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D6F93" w14:paraId="0335CFE9" w14:textId="77777777">
        <w:tc>
          <w:tcPr>
            <w:tcW w:w="1271" w:type="dxa"/>
          </w:tcPr>
          <w:p w14:paraId="649B0CF1" w14:textId="26C1ABA5" w:rsidR="00BD6F93" w:rsidRDefault="00BD6F93" w:rsidP="005A30BB">
            <w:r>
              <w:t>V064</w:t>
            </w:r>
          </w:p>
        </w:tc>
        <w:tc>
          <w:tcPr>
            <w:tcW w:w="3000" w:type="dxa"/>
          </w:tcPr>
          <w:p w14:paraId="2B4C5677" w14:textId="120F6960" w:rsidR="00BD6F93" w:rsidRDefault="00BD6F93" w:rsidP="005A30BB">
            <w:r>
              <w:t>H457 for SL Relay</w:t>
            </w:r>
          </w:p>
        </w:tc>
        <w:tc>
          <w:tcPr>
            <w:tcW w:w="2977" w:type="dxa"/>
          </w:tcPr>
          <w:p w14:paraId="2A9DCFB3" w14:textId="0520BE90" w:rsidR="00BD6F93" w:rsidRDefault="00BD6F93" w:rsidP="005A30BB">
            <w:pPr>
              <w:rPr>
                <w:b/>
                <w:bCs/>
              </w:rPr>
            </w:pPr>
            <w:r w:rsidRPr="00FD773B">
              <w:t xml:space="preserve">Added conclusions for </w:t>
            </w:r>
            <w:r>
              <w:t>SL Relay</w:t>
            </w:r>
            <w:r w:rsidRPr="00FD773B">
              <w:t xml:space="preserve"> RILs</w:t>
            </w:r>
          </w:p>
        </w:tc>
      </w:tr>
      <w:tr w:rsidR="005A30BB" w14:paraId="42FB6680" w14:textId="77777777">
        <w:tc>
          <w:tcPr>
            <w:tcW w:w="1271" w:type="dxa"/>
          </w:tcPr>
          <w:p w14:paraId="7B5AE44B" w14:textId="051BB3B0" w:rsidR="005A30BB" w:rsidRDefault="005A30BB" w:rsidP="005A30BB">
            <w:pPr>
              <w:rPr>
                <w:b/>
                <w:bCs/>
              </w:rPr>
            </w:pPr>
            <w:r>
              <w:t>V064</w:t>
            </w:r>
          </w:p>
        </w:tc>
        <w:tc>
          <w:tcPr>
            <w:tcW w:w="3000" w:type="dxa"/>
          </w:tcPr>
          <w:p w14:paraId="68F5041C" w14:textId="12C9231C" w:rsidR="005A30BB" w:rsidRDefault="005A30BB" w:rsidP="005A30BB">
            <w:pPr>
              <w:rPr>
                <w:b/>
                <w:bCs/>
              </w:rPr>
            </w:pPr>
            <w:r>
              <w:t>N142 MOB</w:t>
            </w:r>
          </w:p>
        </w:tc>
        <w:tc>
          <w:tcPr>
            <w:tcW w:w="2977" w:type="dxa"/>
          </w:tcPr>
          <w:p w14:paraId="1AAB918C" w14:textId="77777777" w:rsidR="005A30BB" w:rsidRDefault="005A30BB" w:rsidP="005A30BB">
            <w:pPr>
              <w:rPr>
                <w:b/>
                <w:bCs/>
              </w:rPr>
            </w:pPr>
          </w:p>
        </w:tc>
      </w:tr>
      <w:tr w:rsidR="00FD773B" w14:paraId="2836D834" w14:textId="77777777">
        <w:tc>
          <w:tcPr>
            <w:tcW w:w="1271" w:type="dxa"/>
          </w:tcPr>
          <w:p w14:paraId="06EC4B23" w14:textId="4FC6D985" w:rsidR="00FD773B" w:rsidRDefault="00FD773B">
            <w:r>
              <w:t>V063</w:t>
            </w:r>
          </w:p>
        </w:tc>
        <w:tc>
          <w:tcPr>
            <w:tcW w:w="3000" w:type="dxa"/>
          </w:tcPr>
          <w:p w14:paraId="320B2B1F" w14:textId="77777777" w:rsidR="00FD773B" w:rsidRDefault="00FD773B"/>
        </w:tc>
        <w:tc>
          <w:tcPr>
            <w:tcW w:w="2977" w:type="dxa"/>
          </w:tcPr>
          <w:p w14:paraId="718220F2" w14:textId="2CA2A259" w:rsidR="00FD773B" w:rsidRPr="00FD773B" w:rsidRDefault="00FD773B">
            <w:r w:rsidRPr="00FD773B">
              <w:t>Added conclusions for MOB RILs</w:t>
            </w:r>
          </w:p>
        </w:tc>
      </w:tr>
      <w:tr w:rsidR="004F3AD5" w14:paraId="7026ED2F" w14:textId="77777777">
        <w:tc>
          <w:tcPr>
            <w:tcW w:w="1271" w:type="dxa"/>
          </w:tcPr>
          <w:p w14:paraId="20BD6918" w14:textId="02D7456C" w:rsidR="004F3AD5" w:rsidRPr="004F3AD5" w:rsidRDefault="004F3AD5">
            <w:r>
              <w:t>V06</w:t>
            </w:r>
            <w:r w:rsidR="00924CED">
              <w:t>1</w:t>
            </w:r>
          </w:p>
        </w:tc>
        <w:tc>
          <w:tcPr>
            <w:tcW w:w="3000" w:type="dxa"/>
          </w:tcPr>
          <w:p w14:paraId="1D75819B" w14:textId="3B080E6A" w:rsidR="004F3AD5" w:rsidRPr="004F3AD5" w:rsidRDefault="004F3AD5">
            <w:r>
              <w:t>Y001 for NTN, Y002 for AIML</w:t>
            </w:r>
          </w:p>
        </w:tc>
        <w:tc>
          <w:tcPr>
            <w:tcW w:w="2977" w:type="dxa"/>
          </w:tcPr>
          <w:p w14:paraId="3FF9E084" w14:textId="77777777" w:rsidR="004F3AD5" w:rsidRDefault="004F3AD5">
            <w:pPr>
              <w:rPr>
                <w:b/>
                <w:bCs/>
              </w:rPr>
            </w:pPr>
          </w:p>
        </w:tc>
      </w:tr>
      <w:tr w:rsidR="00A151CB" w14:paraId="5BCE1E3D" w14:textId="77777777">
        <w:tc>
          <w:tcPr>
            <w:tcW w:w="1271" w:type="dxa"/>
          </w:tcPr>
          <w:p w14:paraId="091F610A" w14:textId="720B99BC" w:rsidR="00A151CB" w:rsidRDefault="00A151CB" w:rsidP="00A151CB">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A151CB" w:rsidRDefault="00A151CB" w:rsidP="00A151CB">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A151CB" w:rsidRPr="00A314BA" w:rsidRDefault="00A151CB" w:rsidP="00A151CB">
            <w:pPr>
              <w:rPr>
                <w:color w:val="000000" w:themeColor="text1"/>
              </w:rPr>
            </w:pPr>
          </w:p>
        </w:tc>
      </w:tr>
      <w:tr w:rsidR="00F06388" w14:paraId="19B3BEA0" w14:textId="77777777">
        <w:tc>
          <w:tcPr>
            <w:tcW w:w="1271" w:type="dxa"/>
          </w:tcPr>
          <w:p w14:paraId="70E5FF16" w14:textId="0ECD1196"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sidR="003F6BAE">
              <w:rPr>
                <w:rFonts w:eastAsia="Malgun Gothic"/>
                <w:color w:val="000000" w:themeColor="text1"/>
                <w:lang w:val="en-US" w:eastAsia="ko-KR"/>
              </w:rPr>
              <w:t>8</w:t>
            </w:r>
          </w:p>
        </w:tc>
        <w:tc>
          <w:tcPr>
            <w:tcW w:w="3000" w:type="dxa"/>
          </w:tcPr>
          <w:p w14:paraId="24FA516B" w14:textId="3F8DCE4C"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w:t>
            </w:r>
            <w:r w:rsidR="00375062" w:rsidRPr="00A314BA">
              <w:rPr>
                <w:rFonts w:eastAsia="Malgun Gothic"/>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lastRenderedPageBreak/>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C0176E" w:rsidRDefault="00C0176E" w:rsidP="00C0176E">
            <w:pPr>
              <w:rPr>
                <w:rFonts w:eastAsia="宋体"/>
                <w:lang w:val="en-US"/>
              </w:rPr>
            </w:pPr>
            <w:r>
              <w:rPr>
                <w:rFonts w:eastAsia="宋体" w:hint="eastAsia"/>
                <w:lang w:val="en-US"/>
              </w:rPr>
              <w:t>O</w:t>
            </w:r>
            <w:r>
              <w:rPr>
                <w:rFonts w:eastAsia="宋体"/>
                <w:lang w:val="en-US"/>
              </w:rPr>
              <w:t xml:space="preserve">511 for </w:t>
            </w:r>
            <w:proofErr w:type="spellStart"/>
            <w:r>
              <w:rPr>
                <w:rFonts w:eastAsia="宋体"/>
                <w:lang w:val="en-US"/>
              </w:rPr>
              <w:t>SLRelay</w:t>
            </w:r>
            <w:proofErr w:type="spellEnd"/>
          </w:p>
          <w:p w14:paraId="7C519E59" w14:textId="696BDCF2" w:rsidR="00C0176E" w:rsidRDefault="00C0176E" w:rsidP="00C0176E">
            <w:pPr>
              <w:rPr>
                <w:rFonts w:eastAsia="宋体"/>
                <w:lang w:val="en-US"/>
              </w:rPr>
            </w:pPr>
            <w:r>
              <w:rPr>
                <w:rFonts w:eastAsia="宋体"/>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宋体"/>
                <w:lang w:val="en-US"/>
              </w:rPr>
            </w:pPr>
            <w:r>
              <w:rPr>
                <w:rFonts w:eastAsia="宋体"/>
                <w:lang w:val="en-US"/>
              </w:rPr>
              <w:t>V043</w:t>
            </w:r>
          </w:p>
        </w:tc>
        <w:tc>
          <w:tcPr>
            <w:tcW w:w="3000" w:type="dxa"/>
          </w:tcPr>
          <w:p w14:paraId="4653006C" w14:textId="4192ED26" w:rsidR="00C0176E" w:rsidRDefault="00C0176E" w:rsidP="00C0176E">
            <w:pPr>
              <w:rPr>
                <w:rFonts w:eastAsia="宋体"/>
                <w:lang w:val="en-US"/>
              </w:rPr>
            </w:pPr>
            <w:r>
              <w:rPr>
                <w:rFonts w:eastAsia="宋体"/>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宋体"/>
                <w:lang w:val="en-US"/>
              </w:rPr>
            </w:pPr>
            <w:r>
              <w:rPr>
                <w:rFonts w:eastAsia="宋体"/>
                <w:lang w:val="en-US"/>
              </w:rPr>
              <w:t>V041</w:t>
            </w:r>
          </w:p>
        </w:tc>
        <w:tc>
          <w:tcPr>
            <w:tcW w:w="3000" w:type="dxa"/>
          </w:tcPr>
          <w:p w14:paraId="27BD8F50" w14:textId="77777777" w:rsidR="00C0176E" w:rsidRDefault="00C0176E" w:rsidP="00C0176E">
            <w:pPr>
              <w:rPr>
                <w:rFonts w:eastAsia="宋体"/>
                <w:lang w:val="en-US"/>
              </w:rPr>
            </w:pPr>
            <w:r>
              <w:rPr>
                <w:rFonts w:eastAsia="宋体"/>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宋体"/>
                <w:lang w:val="en-US"/>
              </w:rPr>
            </w:pPr>
            <w:r>
              <w:rPr>
                <w:rFonts w:eastAsia="宋体" w:hint="eastAsia"/>
                <w:lang w:val="en-US"/>
              </w:rPr>
              <w:t>V040</w:t>
            </w:r>
          </w:p>
        </w:tc>
        <w:tc>
          <w:tcPr>
            <w:tcW w:w="3000" w:type="dxa"/>
          </w:tcPr>
          <w:p w14:paraId="139F91B9" w14:textId="77777777" w:rsidR="00C0176E" w:rsidRDefault="00C0176E" w:rsidP="00C0176E">
            <w:pPr>
              <w:rPr>
                <w:rFonts w:eastAsia="宋体"/>
                <w:lang w:val="en-US"/>
              </w:rPr>
            </w:pPr>
            <w:r>
              <w:rPr>
                <w:rFonts w:eastAsia="宋体" w:hint="eastAsia"/>
                <w:lang w:val="en-US"/>
              </w:rPr>
              <w:t>Z</w:t>
            </w:r>
            <w:proofErr w:type="gramStart"/>
            <w:r>
              <w:rPr>
                <w:rFonts w:eastAsia="宋体" w:hint="eastAsia"/>
                <w:lang w:val="en-US"/>
              </w:rPr>
              <w:t>012,Z</w:t>
            </w:r>
            <w:proofErr w:type="gramEnd"/>
            <w:r>
              <w:rPr>
                <w:rFonts w:eastAsia="宋体" w:hint="eastAsia"/>
                <w:lang w:val="en-US"/>
              </w:rPr>
              <w:t>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等线"/>
              </w:rPr>
            </w:pPr>
            <w:r>
              <w:rPr>
                <w:rFonts w:eastAsia="等线" w:hint="eastAsia"/>
              </w:rPr>
              <w:t>V037</w:t>
            </w:r>
          </w:p>
        </w:tc>
        <w:tc>
          <w:tcPr>
            <w:tcW w:w="3000" w:type="dxa"/>
          </w:tcPr>
          <w:p w14:paraId="360B60FC" w14:textId="77777777" w:rsidR="00C0176E" w:rsidRDefault="00C0176E" w:rsidP="00C0176E">
            <w:pPr>
              <w:rPr>
                <w:rFonts w:eastAsia="等线"/>
              </w:rPr>
            </w:pPr>
            <w:r>
              <w:rPr>
                <w:rFonts w:eastAsia="等线"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等线"/>
                <w:bCs/>
              </w:rPr>
            </w:pPr>
            <w:r>
              <w:rPr>
                <w:rFonts w:eastAsia="等线"/>
                <w:bCs/>
              </w:rPr>
              <w:t>V035</w:t>
            </w:r>
          </w:p>
        </w:tc>
        <w:tc>
          <w:tcPr>
            <w:tcW w:w="3000" w:type="dxa"/>
          </w:tcPr>
          <w:p w14:paraId="0F24F9AB" w14:textId="77777777" w:rsidR="00C0176E" w:rsidRDefault="00C0176E" w:rsidP="00C0176E">
            <w:pPr>
              <w:rPr>
                <w:rFonts w:eastAsia="等线"/>
                <w:bCs/>
              </w:rPr>
            </w:pPr>
            <w:r>
              <w:rPr>
                <w:rFonts w:eastAsia="等线"/>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等线"/>
                <w:bCs/>
              </w:rPr>
            </w:pPr>
            <w:r>
              <w:rPr>
                <w:rFonts w:eastAsia="等线"/>
                <w:bCs/>
              </w:rPr>
              <w:t>V034</w:t>
            </w:r>
          </w:p>
        </w:tc>
        <w:tc>
          <w:tcPr>
            <w:tcW w:w="3000" w:type="dxa"/>
          </w:tcPr>
          <w:p w14:paraId="4EF2CFC9" w14:textId="77777777" w:rsidR="00C0176E" w:rsidRDefault="00C0176E" w:rsidP="00C0176E">
            <w:pPr>
              <w:rPr>
                <w:rFonts w:eastAsia="等线"/>
                <w:bCs/>
              </w:rPr>
            </w:pPr>
            <w:r>
              <w:rPr>
                <w:rFonts w:eastAsia="等线"/>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等线"/>
                <w:bCs/>
              </w:rPr>
            </w:pPr>
            <w:r>
              <w:rPr>
                <w:rFonts w:eastAsia="等线"/>
                <w:bCs/>
              </w:rPr>
              <w:t>V033</w:t>
            </w:r>
          </w:p>
        </w:tc>
        <w:tc>
          <w:tcPr>
            <w:tcW w:w="3000" w:type="dxa"/>
          </w:tcPr>
          <w:p w14:paraId="17418993" w14:textId="77777777" w:rsidR="00C0176E" w:rsidRDefault="00C0176E" w:rsidP="00C0176E">
            <w:pPr>
              <w:rPr>
                <w:rFonts w:eastAsia="等线"/>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等线"/>
                <w:bCs/>
              </w:rPr>
            </w:pPr>
            <w:r>
              <w:rPr>
                <w:rFonts w:eastAsia="等线"/>
                <w:bCs/>
              </w:rPr>
              <w:t>V032</w:t>
            </w:r>
          </w:p>
        </w:tc>
        <w:tc>
          <w:tcPr>
            <w:tcW w:w="3000" w:type="dxa"/>
          </w:tcPr>
          <w:p w14:paraId="21172C4E" w14:textId="77777777" w:rsidR="00C0176E" w:rsidRDefault="00C0176E" w:rsidP="00C0176E">
            <w:pPr>
              <w:rPr>
                <w:rFonts w:eastAsia="等线"/>
                <w:bCs/>
              </w:rPr>
            </w:pPr>
            <w:r>
              <w:rPr>
                <w:rFonts w:eastAsia="等线"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等线"/>
                <w:bCs/>
              </w:rPr>
            </w:pPr>
            <w:r>
              <w:rPr>
                <w:rFonts w:eastAsia="等线"/>
                <w:bCs/>
              </w:rPr>
              <w:t>V031</w:t>
            </w:r>
          </w:p>
        </w:tc>
        <w:tc>
          <w:tcPr>
            <w:tcW w:w="3000" w:type="dxa"/>
          </w:tcPr>
          <w:p w14:paraId="280B1F9B" w14:textId="77777777" w:rsidR="00C0176E" w:rsidRDefault="00C0176E" w:rsidP="00C0176E">
            <w:pPr>
              <w:rPr>
                <w:rFonts w:eastAsia="等线"/>
                <w:bCs/>
              </w:rPr>
            </w:pPr>
            <w:r>
              <w:rPr>
                <w:rFonts w:eastAsia="等线"/>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等线"/>
                <w:bCs/>
              </w:rPr>
            </w:pPr>
            <w:r>
              <w:rPr>
                <w:rFonts w:eastAsia="等线"/>
                <w:bCs/>
              </w:rPr>
              <w:t>V030</w:t>
            </w:r>
          </w:p>
        </w:tc>
        <w:tc>
          <w:tcPr>
            <w:tcW w:w="3000" w:type="dxa"/>
          </w:tcPr>
          <w:p w14:paraId="247E0A42" w14:textId="77777777" w:rsidR="00C0176E" w:rsidRDefault="00C0176E" w:rsidP="00C0176E">
            <w:pPr>
              <w:rPr>
                <w:rFonts w:eastAsia="等线"/>
                <w:bCs/>
              </w:rPr>
            </w:pPr>
            <w:r>
              <w:rPr>
                <w:rFonts w:eastAsia="等线"/>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等线"/>
                <w:bCs/>
              </w:rPr>
            </w:pPr>
            <w:r>
              <w:rPr>
                <w:rFonts w:eastAsia="等线"/>
                <w:bCs/>
              </w:rPr>
              <w:t>V029</w:t>
            </w:r>
          </w:p>
        </w:tc>
        <w:tc>
          <w:tcPr>
            <w:tcW w:w="3000" w:type="dxa"/>
          </w:tcPr>
          <w:p w14:paraId="38E5CD99" w14:textId="77777777" w:rsidR="00C0176E" w:rsidRDefault="00C0176E" w:rsidP="00C0176E">
            <w:pPr>
              <w:rPr>
                <w:rFonts w:eastAsia="等线"/>
                <w:bCs/>
              </w:rPr>
            </w:pPr>
            <w:r>
              <w:rPr>
                <w:rFonts w:eastAsia="等线"/>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等线"/>
                <w:bCs/>
              </w:rPr>
            </w:pPr>
            <w:r>
              <w:rPr>
                <w:rFonts w:eastAsia="等线"/>
                <w:bCs/>
              </w:rPr>
              <w:t>V028</w:t>
            </w:r>
          </w:p>
        </w:tc>
        <w:tc>
          <w:tcPr>
            <w:tcW w:w="3000" w:type="dxa"/>
          </w:tcPr>
          <w:p w14:paraId="1F7EAC38" w14:textId="77777777" w:rsidR="00C0176E" w:rsidRDefault="00C0176E" w:rsidP="00C0176E">
            <w:pPr>
              <w:rPr>
                <w:rFonts w:eastAsia="等线"/>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等线"/>
                <w:bCs/>
              </w:rPr>
            </w:pPr>
            <w:r>
              <w:rPr>
                <w:rFonts w:eastAsia="等线" w:hint="eastAsia"/>
                <w:bCs/>
              </w:rPr>
              <w:t>V027</w:t>
            </w:r>
          </w:p>
        </w:tc>
        <w:tc>
          <w:tcPr>
            <w:tcW w:w="3000" w:type="dxa"/>
          </w:tcPr>
          <w:p w14:paraId="616CEC4E" w14:textId="77777777" w:rsidR="00C0176E" w:rsidRDefault="00C0176E" w:rsidP="00C0176E">
            <w:pPr>
              <w:rPr>
                <w:rFonts w:eastAsia="等线"/>
                <w:bCs/>
                <w:lang w:val="nb-NO"/>
              </w:rPr>
            </w:pPr>
            <w:r>
              <w:rPr>
                <w:rFonts w:eastAsia="等线"/>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等线"/>
                <w:bCs/>
              </w:rPr>
            </w:pPr>
            <w:r>
              <w:rPr>
                <w:rFonts w:eastAsia="等线"/>
                <w:bCs/>
              </w:rPr>
              <w:t>V026</w:t>
            </w:r>
          </w:p>
        </w:tc>
        <w:tc>
          <w:tcPr>
            <w:tcW w:w="3000" w:type="dxa"/>
          </w:tcPr>
          <w:p w14:paraId="6ABFBA67" w14:textId="77777777" w:rsidR="00C0176E" w:rsidRDefault="00C0176E" w:rsidP="00C0176E">
            <w:pPr>
              <w:rPr>
                <w:rFonts w:eastAsia="等线"/>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等线"/>
                <w:bCs/>
              </w:rPr>
            </w:pPr>
            <w:r>
              <w:rPr>
                <w:rFonts w:eastAsia="等线" w:hint="eastAsia"/>
                <w:bCs/>
              </w:rPr>
              <w:t>V</w:t>
            </w:r>
            <w:r>
              <w:rPr>
                <w:rFonts w:eastAsia="等线"/>
                <w:bCs/>
              </w:rPr>
              <w:t>025</w:t>
            </w:r>
          </w:p>
        </w:tc>
        <w:tc>
          <w:tcPr>
            <w:tcW w:w="3000" w:type="dxa"/>
          </w:tcPr>
          <w:p w14:paraId="42F18706" w14:textId="77777777" w:rsidR="00C0176E" w:rsidRDefault="00C0176E" w:rsidP="00C0176E">
            <w:pPr>
              <w:rPr>
                <w:rFonts w:eastAsia="等线"/>
                <w:bCs/>
              </w:rPr>
            </w:pPr>
            <w:r>
              <w:rPr>
                <w:rFonts w:eastAsia="等线" w:hint="eastAsia"/>
                <w:bCs/>
              </w:rPr>
              <w:t>O</w:t>
            </w:r>
            <w:r>
              <w:rPr>
                <w:rFonts w:eastAsia="等线"/>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等线"/>
                <w:bCs/>
              </w:rPr>
              <w:lastRenderedPageBreak/>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等线"/>
              </w:rPr>
            </w:pPr>
            <w:r>
              <w:rPr>
                <w:rFonts w:eastAsia="等线" w:hint="eastAsia"/>
              </w:rPr>
              <w:t>V023</w:t>
            </w:r>
          </w:p>
        </w:tc>
        <w:tc>
          <w:tcPr>
            <w:tcW w:w="3000" w:type="dxa"/>
          </w:tcPr>
          <w:p w14:paraId="6319A660" w14:textId="77777777" w:rsidR="00C0176E" w:rsidRDefault="00C0176E" w:rsidP="00C0176E">
            <w:pPr>
              <w:rPr>
                <w:rFonts w:eastAsia="等线"/>
              </w:rPr>
            </w:pPr>
            <w:r>
              <w:rPr>
                <w:rFonts w:eastAsia="等线"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等线"/>
              </w:rPr>
            </w:pPr>
            <w:r>
              <w:t>C</w:t>
            </w:r>
            <w:r>
              <w:rPr>
                <w:rFonts w:eastAsia="等线"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 xml:space="preserve">B002 for </w:t>
            </w:r>
            <w:proofErr w:type="spellStart"/>
            <w:r>
              <w:t>RedirToNTN</w:t>
            </w:r>
            <w:proofErr w:type="spellEnd"/>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proofErr w:type="spellStart"/>
            <w:r>
              <w:t>Misc</w:t>
            </w:r>
            <w:proofErr w:type="spellEnd"/>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lastRenderedPageBreak/>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 xml:space="preserve">respecting the spec order, </w:t>
      </w:r>
      <w:proofErr w:type="gramStart"/>
      <w:r>
        <w:rPr>
          <w:b/>
          <w:bCs/>
          <w:highlight w:val="yellow"/>
        </w:rPr>
        <w:t>i.e.</w:t>
      </w:r>
      <w:proofErr w:type="gramEnd"/>
      <w:r>
        <w:rPr>
          <w:b/>
          <w:bCs/>
          <w:highlight w:val="yellow"/>
        </w:rPr>
        <w:t xml:space="preserv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 xml:space="preserve">Fill in the RIL ID twice, both as Heading </w:t>
      </w:r>
      <w:proofErr w:type="gramStart"/>
      <w:r>
        <w:rPr>
          <w:highlight w:val="yellow"/>
        </w:rPr>
        <w:t>and in the Table</w:t>
      </w:r>
      <w:proofErr w:type="gramEnd"/>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proofErr w:type="spellStart"/>
            <w:r>
              <w:t>Misc</w:t>
            </w:r>
            <w:proofErr w:type="spellEnd"/>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lastRenderedPageBreak/>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proofErr w:type="spellStart"/>
            <w:r>
              <w:t>Misc</w:t>
            </w:r>
            <w:proofErr w:type="spellEnd"/>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proofErr w:type="spellStart"/>
            <w:r>
              <w:t>ToDo</w:t>
            </w:r>
            <w:proofErr w:type="spellEnd"/>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40"/>
      </w:pPr>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pPr>
        <w:pStyle w:val="40"/>
      </w:pPr>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lastRenderedPageBreak/>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1"/>
      </w:pPr>
      <w:r>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proofErr w:type="spellStart"/>
            <w:r>
              <w:t>Misc</w:t>
            </w:r>
            <w:proofErr w:type="spellEnd"/>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af3"/>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t>csi-ReportCJTC</w:t>
      </w:r>
      <w:proofErr w:type="spellEnd"/>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 xml:space="preserve">Indication in the measurement report whether the candidate Relay UE is on a single-hop or multi-hop target path, or to provide the hop count information to avoid inter </w:t>
            </w:r>
            <w:proofErr w:type="spellStart"/>
            <w:r>
              <w:t>gNB</w:t>
            </w:r>
            <w:proofErr w:type="spellEnd"/>
            <w:r>
              <w:t xml:space="preserve">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w:t>
      </w:r>
      <w:proofErr w:type="spellStart"/>
      <w:r>
        <w:t>gNB</w:t>
      </w:r>
      <w:proofErr w:type="spellEnd"/>
      <w:r>
        <w:t xml:space="preserve"> path switch failures. During the meeting it was agreed that - </w:t>
      </w:r>
    </w:p>
    <w:p w14:paraId="2BCF623F" w14:textId="77777777" w:rsidR="00A75840" w:rsidRDefault="00C73004">
      <w:pPr>
        <w:pStyle w:val="af3"/>
      </w:pPr>
      <w:r>
        <w:t xml:space="preserve">No enhancement is added now to allow indicating the hop count of a candidate target relay UE to the </w:t>
      </w:r>
      <w:proofErr w:type="spellStart"/>
      <w:r>
        <w:t>gNB</w:t>
      </w:r>
      <w:proofErr w:type="spellEnd"/>
      <w:r>
        <w:t>.  It can be discussed in maintenance if something is broken with the case where the target relay UE is in idle/inactive.</w:t>
      </w:r>
    </w:p>
    <w:p w14:paraId="4DF8E639" w14:textId="77777777" w:rsidR="00A75840" w:rsidRDefault="00C73004">
      <w:pPr>
        <w:pStyle w:val="af3"/>
      </w:pPr>
      <w:r>
        <w:lastRenderedPageBreak/>
        <w:t xml:space="preserve">If no indication of the hop count of a candidate target relay UE is provided to the source </w:t>
      </w:r>
      <w:proofErr w:type="spellStart"/>
      <w:r>
        <w:t>gNB</w:t>
      </w:r>
      <w:proofErr w:type="spellEnd"/>
      <w:r>
        <w:t xml:space="preserve">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 xml:space="preserve">Add an indication in the measurement report to indicate to the source </w:t>
      </w:r>
      <w:proofErr w:type="spellStart"/>
      <w:r>
        <w:t>gNB</w:t>
      </w:r>
      <w:proofErr w:type="spellEnd"/>
      <w:r>
        <w:t xml:space="preserve"> whether the candidate Relay UE is on a single-hop or multi-hop target path and help the source </w:t>
      </w:r>
      <w:proofErr w:type="spellStart"/>
      <w:r>
        <w:t>gNB</w:t>
      </w:r>
      <w:proofErr w:type="spellEnd"/>
      <w:r>
        <w:t xml:space="preserve"> to take </w:t>
      </w:r>
      <w:proofErr w:type="spellStart"/>
      <w:proofErr w:type="gramStart"/>
      <w:r>
        <w:t>a</w:t>
      </w:r>
      <w:proofErr w:type="spellEnd"/>
      <w:proofErr w:type="gramEnd"/>
      <w:r>
        <w:t xml:space="preserve"> informed decision whether or not to initiate the inter </w:t>
      </w:r>
      <w:proofErr w:type="spellStart"/>
      <w:r>
        <w:t>gNB</w:t>
      </w:r>
      <w:proofErr w:type="spellEnd"/>
      <w:r>
        <w:t xml:space="preserve">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w:t>
      </w:r>
      <w:proofErr w:type="spellStart"/>
      <w:r>
        <w:t>gNB</w:t>
      </w:r>
      <w:proofErr w:type="spellEnd"/>
      <w:r>
        <w:t xml:space="preserve"> whether the candidate Relay UE is on a single-hop or multi-hop target path can be discussed further considering different scenarios. Companies are </w:t>
      </w:r>
      <w:proofErr w:type="spellStart"/>
      <w:r>
        <w:rPr>
          <w:rFonts w:eastAsia="等线"/>
        </w:rPr>
        <w:t>are</w:t>
      </w:r>
      <w:proofErr w:type="spellEnd"/>
      <w:r>
        <w:rPr>
          <w:rFonts w:eastAsia="等线"/>
        </w:rPr>
        <w:t xml:space="preserve"> invited to discuss this issue in the contribution. The Status of this RIL is set to “</w:t>
      </w:r>
      <w:proofErr w:type="spellStart"/>
      <w:r>
        <w:rPr>
          <w:rFonts w:eastAsia="等线"/>
        </w:rPr>
        <w:t>ToDo</w:t>
      </w:r>
      <w:proofErr w:type="spellEnd"/>
      <w:r>
        <w:rPr>
          <w:rFonts w:eastAsia="等线"/>
        </w:rPr>
        <w:t>”</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proofErr w:type="spellStart"/>
            <w:r>
              <w:t>Misc</w:t>
            </w:r>
            <w:proofErr w:type="spellEnd"/>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proofErr w:type="spellStart"/>
            <w:r>
              <w:t>ToDo</w:t>
            </w:r>
            <w:proofErr w:type="spellEnd"/>
          </w:p>
        </w:tc>
      </w:tr>
    </w:tbl>
    <w:p w14:paraId="30A4216F" w14:textId="77777777" w:rsidR="00A75840" w:rsidRDefault="00C73004">
      <w:pPr>
        <w:pStyle w:val="af3"/>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pPr>
        <w:pStyle w:val="30"/>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w:t>
      </w:r>
      <w:proofErr w:type="gramStart"/>
      <w:r>
        <w:t>2</w:t>
      </w:r>
      <w:ins w:id="32" w:author="Samsung (Aby)" w:date="2025-09-24T10:24:00Z">
        <w:r>
          <w:t>,SRBx</w:t>
        </w:r>
      </w:ins>
      <w:proofErr w:type="gramEnd"/>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lastRenderedPageBreak/>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w:t>
            </w:r>
            <w:proofErr w:type="gramStart"/>
            <w:r>
              <w:rPr>
                <w:lang w:eastAsia="sv-SE"/>
              </w:rPr>
              <w:t>2</w:t>
            </w:r>
            <w:ins w:id="33" w:author="Samsung (Aby)" w:date="2025-09-24T10:25:00Z">
              <w:r>
                <w:rPr>
                  <w:lang w:eastAsia="sv-SE"/>
                </w:rPr>
                <w:t>,SRBx</w:t>
              </w:r>
            </w:ins>
            <w:proofErr w:type="gramEnd"/>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proofErr w:type="spellStart"/>
            <w:r>
              <w:t>Misc</w:t>
            </w:r>
            <w:proofErr w:type="spellEnd"/>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等线"/>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proofErr w:type="spellStart"/>
            <w:r>
              <w:t>Misc</w:t>
            </w:r>
            <w:proofErr w:type="spellEnd"/>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w:t>
            </w:r>
            <w:proofErr w:type="spellStart"/>
            <w:r>
              <w:t>Jianhui</w:t>
            </w:r>
            <w:proofErr w:type="spellEnd"/>
            <w:r>
              <w:t>)</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w:t>
        </w:r>
        <w:proofErr w:type="gramStart"/>
        <w:r>
          <w:t>e.g.</w:t>
        </w:r>
        <w:proofErr w:type="gramEnd"/>
        <w:r>
          <w:t xml:space="preserve">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proofErr w:type="spellStart"/>
            <w:r>
              <w:t>Misc</w:t>
            </w:r>
            <w:proofErr w:type="spellEnd"/>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w:t>
      </w:r>
      <w:proofErr w:type="gramStart"/>
      <w:r>
        <w:t>CEIL(</w:t>
      </w:r>
      <w:proofErr w:type="gramEnd"/>
      <w:r>
        <w:t>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 xml:space="preserve">[Qualcomm] Shouldn’t we use “linked </w:t>
      </w:r>
      <w:proofErr w:type="spellStart"/>
      <w:r>
        <w:rPr>
          <w:rFonts w:eastAsia="等线"/>
        </w:rPr>
        <w:t>searchSpace</w:t>
      </w:r>
      <w:proofErr w:type="spellEnd"/>
      <w:r>
        <w:rPr>
          <w:rFonts w:eastAsia="等线"/>
        </w:rPr>
        <w:t xml:space="preserve"> (if any)” consistently everywhere?</w:t>
      </w:r>
    </w:p>
    <w:p w14:paraId="047AECB8" w14:textId="77777777" w:rsidR="00A75840" w:rsidRDefault="00A75840">
      <w:pPr>
        <w:pStyle w:val="af3"/>
      </w:pPr>
    </w:p>
    <w:p w14:paraId="7AD807B6" w14:textId="77777777" w:rsidR="00A75840" w:rsidRDefault="00C73004">
      <w:pPr>
        <w:pStyle w:val="1"/>
      </w:pPr>
      <w:r>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proofErr w:type="spellStart"/>
            <w:r>
              <w:t>Misc</w:t>
            </w:r>
            <w:proofErr w:type="spellEnd"/>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w:t>
            </w:r>
            <w:proofErr w:type="spellStart"/>
            <w:r>
              <w:rPr>
                <w:rFonts w:eastAsia="等线"/>
              </w:rPr>
              <w:t>Haitao</w:t>
            </w:r>
            <w:proofErr w:type="spellEnd"/>
            <w:r>
              <w:rPr>
                <w:rFonts w:eastAsia="等线"/>
              </w:rPr>
              <w:t>)</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lastRenderedPageBreak/>
        <w:t>[Comments</w:t>
      </w:r>
      <w:proofErr w:type="gramStart"/>
      <w:r>
        <w:rPr>
          <w:b/>
        </w:rPr>
        <w:t>]</w:t>
      </w:r>
      <w:r>
        <w:t>:Nokia</w:t>
      </w:r>
      <w:proofErr w:type="gramEnd"/>
      <w:r>
        <w:t>: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50"/>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w:t>
      </w:r>
      <w:proofErr w:type="gramStart"/>
      <w:r>
        <w:t>Random Access</w:t>
      </w:r>
      <w:proofErr w:type="gramEnd"/>
      <w:r>
        <w:t xml:space="preserve">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lastRenderedPageBreak/>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proofErr w:type="spellStart"/>
            <w:r>
              <w:t>Misc</w:t>
            </w:r>
            <w:proofErr w:type="spellEnd"/>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proofErr w:type="gramStart"/>
      <w:r>
        <w:rPr>
          <w:b/>
        </w:rPr>
        <w:t>]</w:t>
      </w:r>
      <w:r>
        <w:t>:</w:t>
      </w:r>
      <w:r>
        <w:rPr>
          <w:shd w:val="clear" w:color="auto" w:fill="FFFFFF"/>
        </w:rPr>
        <w:t>.</w:t>
      </w:r>
      <w:proofErr w:type="gramEnd"/>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lastRenderedPageBreak/>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proofErr w:type="spellStart"/>
            <w:r>
              <w:t>Misc</w:t>
            </w:r>
            <w:proofErr w:type="spellEnd"/>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0812AFDD" w:rsidR="00A75840" w:rsidRDefault="002B0BD9">
            <w:r>
              <w:t>Agreed</w:t>
            </w:r>
          </w:p>
        </w:tc>
      </w:tr>
    </w:tbl>
    <w:p w14:paraId="05DF006C" w14:textId="77777777" w:rsidR="00A75840" w:rsidRDefault="00C73004">
      <w:pPr>
        <w:pStyle w:val="af3"/>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proofErr w:type="spellStart"/>
            <w:r>
              <w:t>Misc</w:t>
            </w:r>
            <w:proofErr w:type="spellEnd"/>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lastRenderedPageBreak/>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 xml:space="preserve">Actions upon reception of </w:t>
            </w:r>
            <w:proofErr w:type="spellStart"/>
            <w:r>
              <w:rPr>
                <w:rFonts w:eastAsia="等线"/>
              </w:rPr>
              <w:t>SIBxx</w:t>
            </w:r>
            <w:proofErr w:type="spellEnd"/>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 xml:space="preserve">Actions upon reception of </w:t>
      </w:r>
      <w:proofErr w:type="spellStart"/>
      <w:r>
        <w:rPr>
          <w:rFonts w:eastAsia="等线"/>
        </w:rPr>
        <w:t>SIBxx</w:t>
      </w:r>
      <w:proofErr w:type="spellEnd"/>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w:t>
      </w:r>
      <w:proofErr w:type="gramStart"/>
      <w:r>
        <w:rPr>
          <w:iCs/>
        </w:rPr>
        <w:t>i.e.</w:t>
      </w:r>
      <w:proofErr w:type="gramEnd"/>
      <w:r>
        <w:rPr>
          <w:iCs/>
        </w:rPr>
        <w:t xml:space="preserv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w:t>
      </w:r>
      <w:proofErr w:type="spellStart"/>
      <w:r>
        <w:rPr>
          <w:rFonts w:eastAsia="等线"/>
        </w:rPr>
        <w:t>SIBxx</w:t>
      </w:r>
      <w:proofErr w:type="spellEnd"/>
      <w:r>
        <w:rPr>
          <w:rFonts w:eastAsia="等线"/>
        </w:rPr>
        <w:t xml:space="preserve">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proofErr w:type="spellStart"/>
            <w:r>
              <w:t>Misc</w:t>
            </w:r>
            <w:proofErr w:type="spellEnd"/>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等线"/>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proofErr w:type="spellStart"/>
            <w:r>
              <w:t>Misc</w:t>
            </w:r>
            <w:proofErr w:type="spellEnd"/>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af3"/>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Uu Message transfer in </w:t>
      </w:r>
      <w:proofErr w:type="spellStart"/>
      <w:r>
        <w:t>sidelink</w:t>
      </w:r>
      <w:proofErr w:type="spellEnd"/>
      <w:r>
        <w:t xml:space="preserve">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w:t>
      </w:r>
      <w:proofErr w:type="gramStart"/>
      <w:r>
        <w:rPr>
          <w:rFonts w:eastAsiaTheme="minorEastAsia"/>
          <w:lang w:eastAsia="ja-JP"/>
        </w:rPr>
        <w:t>. .</w:t>
      </w:r>
      <w:proofErr w:type="gramEnd"/>
      <w:r>
        <w:rPr>
          <w:rFonts w:eastAsiaTheme="minorEastAsia"/>
          <w:lang w:eastAsia="ja-JP"/>
        </w:rPr>
        <w:t xml:space="preserve">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proofErr w:type="spellStart"/>
            <w:r>
              <w:t>Misc</w:t>
            </w:r>
            <w:proofErr w:type="spellEnd"/>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proofErr w:type="spellStart"/>
            <w:r>
              <w:rPr>
                <w:i/>
              </w:rPr>
              <w:t>sl-PagingInfo-RemoteUE</w:t>
            </w:r>
            <w:proofErr w:type="spellEnd"/>
            <w:r>
              <w:t xml:space="preserve"> or </w:t>
            </w:r>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Uu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af3"/>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or L2 Intermediate U2N Relay UE configuration procedure for the UE which will be confusing in relation to configuration for L2 Intermediate U2N Relay UE. Hence </w:t>
      </w:r>
      <w:proofErr w:type="gramStart"/>
      <w:r>
        <w:t>the  L</w:t>
      </w:r>
      <w:proofErr w:type="gramEnd"/>
      <w:r>
        <w:t>2 Intermediate U2N Relay UE should be removed to avoid any confusion.</w:t>
      </w:r>
    </w:p>
    <w:p w14:paraId="7D44AC32" w14:textId="77777777" w:rsidR="00A75840" w:rsidRDefault="00C73004">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 xml:space="preserve">or L2 Intermediate U2N Relay </w:t>
      </w:r>
      <w:proofErr w:type="gramStart"/>
      <w:r>
        <w:rPr>
          <w:highlight w:val="yellow"/>
        </w:rPr>
        <w:t>UE</w:t>
      </w:r>
      <w:r>
        <w:t>”  description</w:t>
      </w:r>
      <w:proofErr w:type="gramEnd"/>
      <w:r>
        <w:t xml:space="preserve">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1"/>
        <w:rPr>
          <w:rFonts w:eastAsiaTheme="minorEastAsia"/>
        </w:rPr>
      </w:pPr>
      <w:r>
        <w:lastRenderedPageBreak/>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proofErr w:type="spellStart"/>
            <w:r>
              <w:t>Misc</w:t>
            </w:r>
            <w:proofErr w:type="spellEnd"/>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proofErr w:type="spellStart"/>
            <w:r>
              <w:rPr>
                <w:i/>
                <w:iCs/>
              </w:rPr>
              <w:t>failedPCellId</w:t>
            </w:r>
            <w:proofErr w:type="spellEnd"/>
            <w:r>
              <w:t xml:space="preserve"> </w:t>
            </w:r>
            <w:r>
              <w:rPr>
                <w:rFonts w:eastAsia="等线"/>
              </w:rPr>
              <w:t xml:space="preserve">is same with </w:t>
            </w:r>
            <w:proofErr w:type="spellStart"/>
            <w:r>
              <w:rPr>
                <w:rFonts w:eastAsia="等线"/>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 xml:space="preserve">Ali </w:t>
            </w:r>
            <w:proofErr w:type="spellStart"/>
            <w:r>
              <w:t>Parichehreh</w:t>
            </w:r>
            <w:proofErr w:type="spellEnd"/>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proofErr w:type="spellStart"/>
      <w:r>
        <w:rPr>
          <w:rFonts w:eastAsia="等线"/>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proofErr w:type="spellStart"/>
            <w:r>
              <w:t>Misc</w:t>
            </w:r>
            <w:proofErr w:type="spellEnd"/>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proofErr w:type="spellStart"/>
      <w:r>
        <w:rPr>
          <w:i/>
        </w:rPr>
        <w:t>NotificationMessageSidelink</w:t>
      </w:r>
      <w:proofErr w:type="spellEnd"/>
      <w:r>
        <w:rPr>
          <w:iCs/>
        </w:rPr>
        <w:t xml:space="preserve"> message. The status of the RIL is changed to </w:t>
      </w:r>
      <w:proofErr w:type="spellStart"/>
      <w:r>
        <w:rPr>
          <w:iCs/>
        </w:rPr>
        <w:t>PropAgree</w:t>
      </w:r>
      <w:proofErr w:type="spellEnd"/>
      <w:r>
        <w:rPr>
          <w:iCs/>
        </w:rPr>
        <w:t xml:space="preserv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proofErr w:type="spellStart"/>
            <w:r>
              <w:t>Misc</w:t>
            </w:r>
            <w:proofErr w:type="spellEnd"/>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lastRenderedPageBreak/>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 xml:space="preserve">Missing smtc5list in </w:t>
            </w:r>
            <w:proofErr w:type="spellStart"/>
            <w:r>
              <w:rPr>
                <w:rFonts w:eastAsia="等线"/>
              </w:rPr>
              <w:t>measConfig</w:t>
            </w:r>
            <w:proofErr w:type="spellEnd"/>
            <w:r>
              <w:rPr>
                <w:rFonts w:eastAsia="等线"/>
              </w:rPr>
              <w:t xml:space="preserve">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pPr>
        <w:pStyle w:val="40"/>
      </w:pPr>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w:t>
      </w:r>
      <w:proofErr w:type="spellStart"/>
      <w:r>
        <w:t>SpCell</w:t>
      </w:r>
      <w:proofErr w:type="spellEnd"/>
      <w:r>
        <w:t xml:space="preserve"> and for each NR </w:t>
      </w:r>
      <w:proofErr w:type="spellStart"/>
      <w:r>
        <w:t>SCell</w:t>
      </w:r>
      <w:proofErr w:type="spellEnd"/>
      <w:r>
        <w:t xml:space="preserve">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9"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proofErr w:type="spellStart"/>
            <w:r>
              <w:t>Misc</w:t>
            </w:r>
            <w:proofErr w:type="spellEnd"/>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lastRenderedPageBreak/>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 xml:space="preserve">Unnecessary </w:t>
            </w:r>
            <w:proofErr w:type="spellStart"/>
            <w:r>
              <w:rPr>
                <w:rFonts w:eastAsia="等线"/>
              </w:rPr>
              <w:t>differtiation</w:t>
            </w:r>
            <w:proofErr w:type="spellEnd"/>
            <w:r>
              <w:rPr>
                <w:rFonts w:eastAsia="等线"/>
              </w:rPr>
              <w:t xml:space="preserve">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proofErr w:type="spellStart"/>
            <w:r>
              <w:t>Misc</w:t>
            </w:r>
            <w:proofErr w:type="spellEnd"/>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lastRenderedPageBreak/>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proofErr w:type="spellStart"/>
            <w:r>
              <w:t>Misc</w:t>
            </w:r>
            <w:proofErr w:type="spellEnd"/>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w:t>
      </w:r>
      <w:proofErr w:type="spellStart"/>
      <w:r>
        <w:rPr>
          <w:rFonts w:eastAsia="等线"/>
        </w:rPr>
        <w:t>mrdc-SecondaryCellGroupConfig</w:t>
      </w:r>
      <w:proofErr w:type="spellEnd"/>
      <w:r>
        <w:rPr>
          <w:rFonts w:eastAsia="等线"/>
        </w:rPr>
        <w:t xml:space="preserve"> set to </w:t>
      </w:r>
      <w:proofErr w:type="spellStart"/>
      <w:r>
        <w:rPr>
          <w:rFonts w:eastAsia="等线"/>
        </w:rPr>
        <w:t>release</w:t>
      </w:r>
      <w:r>
        <w:rPr>
          <w:rFonts w:eastAsia="等线" w:hint="eastAsia"/>
        </w:rPr>
        <w:t>.Thus.the</w:t>
      </w:r>
      <w:proofErr w:type="spellEnd"/>
      <w:r>
        <w:rPr>
          <w:rFonts w:eastAsia="等线" w:hint="eastAsia"/>
        </w:rPr>
        <w:t xml:space="preserve"> current spec is not correct.</w:t>
      </w:r>
    </w:p>
    <w:p w14:paraId="03D78019" w14:textId="77777777" w:rsidR="00A75840" w:rsidRDefault="00C73004">
      <w:pPr>
        <w:pStyle w:val="af3"/>
        <w:rPr>
          <w:rFonts w:eastAsia="等线"/>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proofErr w:type="spellStart"/>
      <w:r>
        <w:rPr>
          <w:rFonts w:eastAsia="Batang"/>
          <w:i/>
          <w:iCs/>
          <w:lang w:eastAsia="en-US"/>
        </w:rPr>
        <w:t>RRCReconfiguration</w:t>
      </w:r>
      <w:proofErr w:type="spellEnd"/>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proofErr w:type="spellStart"/>
      <w:r>
        <w:rPr>
          <w:rFonts w:eastAsia="Batang"/>
          <w:i/>
          <w:iCs/>
          <w:strike/>
          <w:color w:val="FF0000"/>
          <w:lang w:eastAsia="en-US"/>
        </w:rPr>
        <w:t>mrdc-SecondaryCellGroupConfig</w:t>
      </w:r>
      <w:proofErr w:type="spellEnd"/>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w:t>
      </w:r>
      <w:proofErr w:type="spellStart"/>
      <w:r>
        <w:rPr>
          <w:rFonts w:eastAsia="等线"/>
        </w:rPr>
        <w:t>mrdc-SecondaryCellGroupConfig</w:t>
      </w:r>
      <w:proofErr w:type="spellEnd"/>
      <w:r>
        <w:rPr>
          <w:rFonts w:eastAsia="等线"/>
        </w:rPr>
        <w:t xml:space="preserve"> setting to </w:t>
      </w:r>
      <w:proofErr w:type="spellStart"/>
      <w:r>
        <w:rPr>
          <w:rFonts w:eastAsia="等线"/>
        </w:rPr>
        <w:t>relase</w:t>
      </w:r>
      <w:proofErr w:type="spellEnd"/>
      <w:r>
        <w:rPr>
          <w:rFonts w:eastAsia="等线"/>
        </w:rPr>
        <w:t xml:space="preserve">, both the cases that the SN terminated bearers are kept and released can be supported. It can be up to NW to ensure that the </w:t>
      </w:r>
      <w:proofErr w:type="spellStart"/>
      <w:r>
        <w:rPr>
          <w:rFonts w:eastAsia="等线"/>
        </w:rPr>
        <w:t>sk</w:t>
      </w:r>
      <w:proofErr w:type="spellEnd"/>
      <w:r>
        <w:rPr>
          <w:rFonts w:eastAsia="等线"/>
        </w:rPr>
        <w:t xml:space="preserve">-counter is configured properly, i.e., if </w:t>
      </w:r>
      <w:proofErr w:type="spellStart"/>
      <w:r>
        <w:rPr>
          <w:rFonts w:eastAsia="等线"/>
        </w:rPr>
        <w:t>sk</w:t>
      </w:r>
      <w:proofErr w:type="spellEnd"/>
      <w:r>
        <w:rPr>
          <w:rFonts w:eastAsia="等线"/>
        </w:rPr>
        <w:t xml:space="preserve">-counter is included in target cell configuration, it implies that there are existing SN terminated bearers </w:t>
      </w:r>
      <w:r>
        <w:rPr>
          <w:rFonts w:eastAsia="等线" w:hint="eastAsia"/>
        </w:rPr>
        <w:t>in</w:t>
      </w:r>
      <w:r>
        <w:rPr>
          <w:rFonts w:eastAsia="等线"/>
        </w:rPr>
        <w:t xml:space="preserve"> the target cell and the UE can directly use the </w:t>
      </w:r>
      <w:proofErr w:type="spellStart"/>
      <w:r>
        <w:rPr>
          <w:rFonts w:eastAsia="等线"/>
        </w:rPr>
        <w:t>sk</w:t>
      </w:r>
      <w:proofErr w:type="spellEnd"/>
      <w:r>
        <w:rPr>
          <w:rFonts w:eastAsia="等线"/>
        </w:rPr>
        <w:t xml:space="preserve">-counter without checking whether </w:t>
      </w:r>
      <w:proofErr w:type="spellStart"/>
      <w:r>
        <w:rPr>
          <w:rFonts w:eastAsia="等线"/>
        </w:rPr>
        <w:t>mrdc-SecondaryCellGroupConfig</w:t>
      </w:r>
      <w:proofErr w:type="spellEnd"/>
      <w:r>
        <w:rPr>
          <w:rFonts w:eastAsia="等线"/>
        </w:rPr>
        <w:t xml:space="preserve">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lastRenderedPageBreak/>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proofErr w:type="spellStart"/>
            <w:r>
              <w:t>Misc</w:t>
            </w:r>
            <w:proofErr w:type="spellEnd"/>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proofErr w:type="spellStart"/>
            <w:r>
              <w:t>Misc</w:t>
            </w:r>
            <w:proofErr w:type="spellEnd"/>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RAN2 confirm that the solution agreed in RAN2#130 is applicable to regular HO and CHO (</w:t>
      </w:r>
      <w:proofErr w:type="gramStart"/>
      <w:r>
        <w:rPr>
          <w:lang w:val="en-US"/>
        </w:rPr>
        <w:t>i.e.</w:t>
      </w:r>
      <w:proofErr w:type="gramEnd"/>
      <w:r>
        <w:rPr>
          <w:lang w:val="en-US"/>
        </w:rPr>
        <w:t xml:space="preserv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af3"/>
      </w:pPr>
    </w:p>
    <w:p w14:paraId="5E7ECA5D" w14:textId="77777777" w:rsidR="00A75840" w:rsidRDefault="00C73004">
      <w:pPr>
        <w:pStyle w:val="af3"/>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af3"/>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proofErr w:type="spellStart"/>
            <w:r>
              <w:t>Misc</w:t>
            </w:r>
            <w:proofErr w:type="spellEnd"/>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6"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proofErr w:type="spellStart"/>
            <w:r>
              <w:t>Misc</w:t>
            </w:r>
            <w:proofErr w:type="spellEnd"/>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w:t>
            </w:r>
            <w:proofErr w:type="spellStart"/>
            <w:r>
              <w:t>Sakira</w:t>
            </w:r>
            <w:proofErr w:type="spellEnd"/>
            <w:r>
              <w:t xml:space="preserve">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proofErr w:type="spellStart"/>
            <w:r>
              <w:t>ToDo</w:t>
            </w:r>
            <w:proofErr w:type="spellEnd"/>
          </w:p>
        </w:tc>
      </w:tr>
    </w:tbl>
    <w:p w14:paraId="52FBED88" w14:textId="77777777" w:rsidR="00416AA4" w:rsidRDefault="00416AA4" w:rsidP="00416AA4">
      <w:pPr>
        <w:pStyle w:val="af3"/>
      </w:pPr>
      <w:r>
        <w:rPr>
          <w:b/>
        </w:rPr>
        <w:br/>
        <w:t>[Description]</w:t>
      </w:r>
      <w:r>
        <w:t xml:space="preserve">: Since we clarify that logged measurement entries and the corresponding configuration entries and cell information entries are to be </w:t>
      </w:r>
      <w:proofErr w:type="spellStart"/>
      <w:proofErr w:type="gramStart"/>
      <w:r>
        <w:t>discarded.The</w:t>
      </w:r>
      <w:proofErr w:type="spellEnd"/>
      <w:proofErr w:type="gram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af3"/>
      </w:pPr>
      <w:r w:rsidRPr="0036584A">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proofErr w:type="spellStart"/>
      <w:ins w:id="159" w:author="WI CR Rapp (Ericsson)" w:date="2025-10-22T09:02:00Z">
        <w:r>
          <w:rPr>
            <w:i/>
          </w:rPr>
          <w:t>csi</w:t>
        </w:r>
      </w:ins>
      <w:ins w:id="160" w:author="WI CR Rapp (Ericsson)" w:date="2025-10-22T09:03:00Z">
        <w:r>
          <w:rPr>
            <w:i/>
          </w:rPr>
          <w:t>-LogMeasInfoConfigList</w:t>
        </w:r>
        <w:proofErr w:type="spellEnd"/>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proofErr w:type="spellStart"/>
        <w:r>
          <w:rPr>
            <w:i/>
          </w:rPr>
          <w:t>csi-LogMeasInfoList</w:t>
        </w:r>
      </w:ins>
      <w:proofErr w:type="spellEnd"/>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8" w:author="WI CR Rapp (Ericsson)" w:date="2025-10-22T09:06:00Z">
        <w:r>
          <w:rPr>
            <w:i/>
          </w:rPr>
          <w:t>Config</w:t>
        </w:r>
      </w:ins>
      <w:ins w:id="169"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af3"/>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40"/>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af3"/>
        <w:rPr>
          <w:b/>
          <w:bCs/>
        </w:rPr>
      </w:pPr>
      <w:r w:rsidRPr="008F5AF1">
        <w:rPr>
          <w:b/>
          <w:bCs/>
        </w:rPr>
        <w:t>2</w:t>
      </w:r>
      <w:proofErr w:type="gramStart"/>
      <w:r w:rsidRPr="008F5AF1">
        <w:rPr>
          <w:b/>
          <w:bCs/>
          <w:vertAlign w:val="superscript"/>
        </w:rPr>
        <w:t>nd</w:t>
      </w:r>
      <w:r w:rsidRPr="008F5AF1">
        <w:rPr>
          <w:b/>
          <w:bCs/>
        </w:rPr>
        <w:t xml:space="preserve">  change</w:t>
      </w:r>
      <w:proofErr w:type="gramEnd"/>
    </w:p>
    <w:p w14:paraId="72CFA33C" w14:textId="77777777" w:rsidR="00416AA4" w:rsidRPr="00EE6E73" w:rsidRDefault="00416AA4" w:rsidP="00416AA4">
      <w:pPr>
        <w:pStyle w:val="40"/>
      </w:pPr>
      <w:r w:rsidRPr="00EE6E73">
        <w:lastRenderedPageBreak/>
        <w:t>5.3.7.2</w:t>
      </w:r>
      <w:r w:rsidRPr="00EE6E73">
        <w:tab/>
        <w:t>Initiation</w:t>
      </w:r>
    </w:p>
    <w:p w14:paraId="22B629D6" w14:textId="77777777" w:rsidR="00416AA4" w:rsidRPr="008F5AF1" w:rsidRDefault="00416AA4" w:rsidP="00416AA4">
      <w:pPr>
        <w:pStyle w:val="af3"/>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af3"/>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af3"/>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af3"/>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af3"/>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af3"/>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af3"/>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3"/>
      </w:pPr>
    </w:p>
    <w:p w14:paraId="5E54DB0A" w14:textId="77777777" w:rsidR="00416AA4" w:rsidRPr="00E36265" w:rsidRDefault="00416AA4" w:rsidP="00416AA4">
      <w:pPr>
        <w:pStyle w:val="af3"/>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40"/>
      </w:pPr>
      <w:r w:rsidRPr="00EE6E73">
        <w:t>5.3.7.3</w:t>
      </w:r>
      <w:r w:rsidRPr="00EE6E73">
        <w:tab/>
        <w:t>Actions following cell selection while T311 is running</w:t>
      </w:r>
    </w:p>
    <w:p w14:paraId="2E443FD3" w14:textId="77777777" w:rsidR="00416AA4" w:rsidRDefault="00416AA4" w:rsidP="00416AA4">
      <w:pPr>
        <w:pStyle w:val="af3"/>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af3"/>
      </w:pPr>
    </w:p>
    <w:p w14:paraId="326244A4" w14:textId="77777777" w:rsidR="00416AA4" w:rsidRPr="006B45EE" w:rsidRDefault="00416AA4" w:rsidP="00416AA4">
      <w:pPr>
        <w:pStyle w:val="af3"/>
      </w:pPr>
      <w:r w:rsidRPr="006B45EE">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af3"/>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af3"/>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af3"/>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af3"/>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af3"/>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3"/>
      </w:pPr>
    </w:p>
    <w:p w14:paraId="345C8ABB" w14:textId="77777777" w:rsidR="00416AA4" w:rsidRPr="006B45EE" w:rsidRDefault="00416AA4" w:rsidP="00416AA4">
      <w:pPr>
        <w:pStyle w:val="af3"/>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40"/>
      </w:pPr>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af3"/>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af3"/>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40"/>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af3"/>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30"/>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3"/>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af3"/>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proofErr w:type="spellStart"/>
            <w:r>
              <w:t>Misc</w:t>
            </w:r>
            <w:proofErr w:type="spellEnd"/>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proofErr w:type="spellStart"/>
            <w:r>
              <w:t>Misc</w:t>
            </w:r>
            <w:proofErr w:type="spellEnd"/>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宋体"/>
        </w:rPr>
        <w:t xml:space="preserve">the current registered SNPN identity is included in </w:t>
      </w:r>
      <w:proofErr w:type="spellStart"/>
      <w:r>
        <w:rPr>
          <w:rFonts w:eastAsia="宋体"/>
          <w:i/>
          <w:iCs/>
        </w:rPr>
        <w:t>snpn-IdentityList</w:t>
      </w:r>
      <w:proofErr w:type="spellEnd"/>
      <w:r>
        <w:rPr>
          <w:rFonts w:eastAsia="宋体"/>
        </w:rPr>
        <w:t xml:space="preserve"> stored in the </w:t>
      </w:r>
      <w:proofErr w:type="spellStart"/>
      <w:r>
        <w:rPr>
          <w:rFonts w:eastAsia="宋体"/>
          <w:i/>
          <w:iCs/>
        </w:rPr>
        <w:t>VarSuccessHO</w:t>
      </w:r>
      <w:proofErr w:type="spellEnd"/>
      <w:r>
        <w:rPr>
          <w:rFonts w:eastAsia="宋体"/>
          <w:i/>
          <w:iCs/>
        </w:rPr>
        <w:t>-Report</w:t>
      </w:r>
      <w:r>
        <w:t>:</w:t>
      </w:r>
    </w:p>
    <w:p w14:paraId="0C340FDB" w14:textId="77777777" w:rsidR="00A75840" w:rsidRDefault="00C73004">
      <w:pPr>
        <w:pStyle w:val="B4"/>
        <w:rPr>
          <w:rFonts w:eastAsia="宋体"/>
          <w:lang w:eastAsia="en-US"/>
        </w:rPr>
      </w:pPr>
      <w:r>
        <w:t>4&gt;</w:t>
      </w:r>
      <w:r>
        <w:tab/>
        <w:t xml:space="preserve">include </w:t>
      </w:r>
      <w:proofErr w:type="spellStart"/>
      <w:r>
        <w:rPr>
          <w:i/>
        </w:rPr>
        <w:t>successHO-InfoAvailable</w:t>
      </w:r>
      <w:proofErr w:type="spellEnd"/>
      <w:r>
        <w:rPr>
          <w:rFonts w:eastAsia="宋体"/>
        </w:rPr>
        <w:t xml:space="preserve"> </w:t>
      </w:r>
      <w:r>
        <w:rPr>
          <w:rFonts w:eastAsia="宋体"/>
          <w:iCs/>
        </w:rPr>
        <w:t xml:space="preserve">in the </w:t>
      </w:r>
      <w:proofErr w:type="spellStart"/>
      <w:r>
        <w:rPr>
          <w:i/>
        </w:rPr>
        <w:t>RRCReconfigurationComplete</w:t>
      </w:r>
      <w:proofErr w:type="spellEnd"/>
      <w:r>
        <w:t xml:space="preserve"> message;</w:t>
      </w:r>
    </w:p>
    <w:p w14:paraId="4450EEAB" w14:textId="77777777" w:rsidR="00A75840" w:rsidRDefault="00C73004">
      <w:pPr>
        <w:pStyle w:val="af3"/>
        <w:rPr>
          <w:rFonts w:eastAsia="等线"/>
        </w:rPr>
      </w:pPr>
      <w:r>
        <w:rPr>
          <w:rFonts w:eastAsia="等线" w:hint="eastAsia"/>
        </w:rPr>
        <w:lastRenderedPageBreak/>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af3"/>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af3"/>
        <w:rPr>
          <w:rFonts w:eastAsia="等线"/>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proofErr w:type="spellStart"/>
      <w:r>
        <w:rPr>
          <w:i/>
        </w:rPr>
        <w:t>successHO-InfoAvailable</w:t>
      </w:r>
      <w:proofErr w:type="spellEnd"/>
      <w:r>
        <w:rPr>
          <w:rFonts w:eastAsia="宋体"/>
        </w:rPr>
        <w:t xml:space="preserve"> </w:t>
      </w:r>
      <w:r>
        <w:rPr>
          <w:rFonts w:eastAsia="宋体"/>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 xml:space="preserve">[Samsung] Our understanding is this is based on agreement to handle case where availability cannot </w:t>
      </w:r>
      <w:proofErr w:type="gramStart"/>
      <w:r>
        <w:rPr>
          <w:rFonts w:eastAsia="等线"/>
        </w:rPr>
        <w:t>determined</w:t>
      </w:r>
      <w:proofErr w:type="gramEnd"/>
      <w:r>
        <w:rPr>
          <w:rFonts w:eastAsia="等线"/>
        </w:rPr>
        <w:t xml:space="preserve"> at the time of </w:t>
      </w:r>
      <w:proofErr w:type="spellStart"/>
      <w:r>
        <w:rPr>
          <w:rFonts w:eastAsia="等线"/>
        </w:rPr>
        <w:t>reconfigurationcomplet</w:t>
      </w:r>
      <w:proofErr w:type="spellEnd"/>
      <w:r>
        <w:rPr>
          <w:rFonts w:eastAsia="等线"/>
        </w:rPr>
        <w:t xml:space="preserve"> for </w:t>
      </w:r>
      <w:proofErr w:type="spellStart"/>
      <w:r>
        <w:rPr>
          <w:rFonts w:eastAsia="等线"/>
        </w:rPr>
        <w:t>ReconfigurationWithSync</w:t>
      </w:r>
      <w:proofErr w:type="spellEnd"/>
      <w:r>
        <w:rPr>
          <w:rFonts w:eastAsia="等线"/>
        </w:rPr>
        <w:t>.</w:t>
      </w:r>
    </w:p>
    <w:p w14:paraId="2303255C" w14:textId="77777777" w:rsidR="00A75840" w:rsidRDefault="00C73004">
      <w:pPr>
        <w:rPr>
          <w:rFonts w:eastAsia="等线"/>
        </w:rPr>
      </w:pPr>
      <w:r>
        <w:rPr>
          <w:rFonts w:eastAsia="等线"/>
        </w:rPr>
        <w:t xml:space="preserve">[Rapporteur]: Agree with Samsung analysis, during the review we have </w:t>
      </w:r>
      <w:proofErr w:type="spellStart"/>
      <w:r>
        <w:rPr>
          <w:rFonts w:eastAsia="等线"/>
        </w:rPr>
        <w:t>convered</w:t>
      </w:r>
      <w:proofErr w:type="spellEnd"/>
      <w:r>
        <w:rPr>
          <w:rFonts w:eastAsia="等线"/>
        </w:rPr>
        <w:t xml:space="preserve"> to the point that the check is needed outside the following bullet 2, to enable availability indication for the SHR which are generated based on RACH less LTM procedure and </w:t>
      </w:r>
      <w:proofErr w:type="spellStart"/>
      <w:r>
        <w:rPr>
          <w:rFonts w:eastAsia="等线"/>
        </w:rPr>
        <w:t>detemination</w:t>
      </w:r>
      <w:proofErr w:type="spellEnd"/>
      <w:r>
        <w:rPr>
          <w:rFonts w:eastAsia="等线"/>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4D8F1BC2" w14:textId="77777777" w:rsidR="00A75840" w:rsidRDefault="00C73004">
      <w:pPr>
        <w:rPr>
          <w:rFonts w:eastAsia="等线"/>
        </w:rPr>
      </w:pPr>
      <w:proofErr w:type="gramStart"/>
      <w:r>
        <w:rPr>
          <w:rFonts w:eastAsia="等线"/>
        </w:rPr>
        <w:t>Therefore</w:t>
      </w:r>
      <w:proofErr w:type="gramEnd"/>
      <w:r>
        <w:rPr>
          <w:rFonts w:eastAsia="等线"/>
        </w:rPr>
        <w:t xml:space="preserve"> </w:t>
      </w:r>
      <w:proofErr w:type="spellStart"/>
      <w:r>
        <w:rPr>
          <w:rFonts w:eastAsia="等线"/>
        </w:rPr>
        <w:t>RIl</w:t>
      </w:r>
      <w:proofErr w:type="spellEnd"/>
      <w:r>
        <w:rPr>
          <w:rFonts w:eastAsia="等线"/>
        </w:rPr>
        <w:t xml:space="preserve"> is rejected.</w:t>
      </w:r>
    </w:p>
    <w:p w14:paraId="0628D2FF" w14:textId="77777777" w:rsidR="00A75840" w:rsidRDefault="00C73004">
      <w:pPr>
        <w:pStyle w:val="1"/>
        <w:rPr>
          <w:rFonts w:eastAsiaTheme="minorEastAsia"/>
        </w:rPr>
      </w:pPr>
      <w:r>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proofErr w:type="spellStart"/>
            <w:r>
              <w:t>Misc</w:t>
            </w:r>
            <w:proofErr w:type="spellEnd"/>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 xml:space="preserve">Ali </w:t>
            </w:r>
            <w:proofErr w:type="spellStart"/>
            <w:r>
              <w:t>Parichehreh</w:t>
            </w:r>
            <w:proofErr w:type="spellEnd"/>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lastRenderedPageBreak/>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proofErr w:type="spellStart"/>
            <w:r>
              <w:t>Misc</w:t>
            </w:r>
            <w:proofErr w:type="spellEnd"/>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proofErr w:type="spellStart"/>
            <w:r>
              <w:rPr>
                <w:rFonts w:eastAsia="等线"/>
              </w:rPr>
              <w:t>Unncessary</w:t>
            </w:r>
            <w:proofErr w:type="spellEnd"/>
            <w:r>
              <w:rPr>
                <w:rFonts w:eastAsia="等线"/>
              </w:rPr>
              <w:t xml:space="preserve"> condition for including the </w:t>
            </w:r>
            <w:proofErr w:type="spellStart"/>
            <w:r>
              <w:rPr>
                <w:rFonts w:eastAsia="等线"/>
              </w:rPr>
              <w:t>selectedSK</w:t>
            </w:r>
            <w:proofErr w:type="spellEnd"/>
            <w:r>
              <w:rPr>
                <w:rFonts w:eastAsia="等线"/>
              </w:rPr>
              <w:t xml:space="preserve">-Counter in </w:t>
            </w:r>
            <w:proofErr w:type="spellStart"/>
            <w:r>
              <w:rPr>
                <w:rFonts w:eastAsia="等线"/>
              </w:rPr>
              <w:t>RRCReconfigurationComplete</w:t>
            </w:r>
            <w:proofErr w:type="spellEnd"/>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3" w:name="_Hlk209617492"/>
      <w:proofErr w:type="spellStart"/>
      <w:r>
        <w:rPr>
          <w:rFonts w:eastAsia="MS Mincho"/>
          <w:i/>
          <w:iCs/>
        </w:rPr>
        <w:t>ltm-ConfigNRDC</w:t>
      </w:r>
      <w:bookmarkEnd w:id="183"/>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proofErr w:type="spellStart"/>
            <w:r>
              <w:t>Misc</w:t>
            </w:r>
            <w:proofErr w:type="spellEnd"/>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 xml:space="preserve">UE optionally reports N closest reference locations via the </w:t>
            </w:r>
            <w:proofErr w:type="spellStart"/>
            <w:r>
              <w:rPr>
                <w:rFonts w:eastAsia="等线"/>
              </w:rPr>
              <w:t>RRCReconfigurationComplete</w:t>
            </w:r>
            <w:proofErr w:type="spellEnd"/>
            <w:r>
              <w:rPr>
                <w:rFonts w:eastAsia="等线"/>
              </w:rPr>
              <w:t xml:space="preserv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w:t>
      </w:r>
      <w:proofErr w:type="gramStart"/>
      <w:r>
        <w:t>e.g.</w:t>
      </w:r>
      <w:proofErr w:type="gramEnd"/>
      <w:r>
        <w:t xml:space="preserve">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w:t>
      </w:r>
      <w:proofErr w:type="gramStart"/>
      <w:r>
        <w:t xml:space="preserve"> ..</w:t>
      </w:r>
      <w:proofErr w:type="gramEnd"/>
      <w:r>
        <w:t xml:space="preserve">”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proofErr w:type="spellStart"/>
        <w:r>
          <w:rPr>
            <w:i/>
            <w:iCs/>
          </w:rPr>
          <w:t>RRCReconfiguration</w:t>
        </w:r>
        <w:proofErr w:type="spellEnd"/>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proofErr w:type="spellStart"/>
      <w:proofErr w:type="gramStart"/>
      <w:ins w:id="196" w:author="RAN2#131" w:date="2025-09-02T12:08:00Z">
        <w:r>
          <w:rPr>
            <w:i/>
            <w:iCs/>
          </w:rPr>
          <w:t>referenceLocationR</w:t>
        </w:r>
      </w:ins>
      <w:ins w:id="197" w:author="RAN2#131" w:date="2025-09-02T12:09:00Z">
        <w:r>
          <w:rPr>
            <w:i/>
            <w:iCs/>
          </w:rPr>
          <w:t>eport</w:t>
        </w:r>
      </w:ins>
      <w:proofErr w:type="spellEnd"/>
      <w:ins w:id="198" w:author="RAN2#131" w:date="2025-09-02T12:03:00Z">
        <w:r>
          <w:t>;</w:t>
        </w:r>
      </w:ins>
      <w:r>
        <w:rPr>
          <w:rFonts w:hint="eastAsia"/>
        </w:rPr>
        <w:t>.</w:t>
      </w:r>
      <w:proofErr w:type="gramEnd"/>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proofErr w:type="spellStart"/>
        <w:r>
          <w:rPr>
            <w:i/>
            <w:iCs/>
          </w:rPr>
          <w:t>RRCReconfiguration</w:t>
        </w:r>
        <w:proofErr w:type="spellEnd"/>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proofErr w:type="spellStart"/>
      <w:ins w:id="207" w:author="RAN2#131" w:date="2025-09-02T12:08:00Z">
        <w:r>
          <w:rPr>
            <w:i/>
            <w:iCs/>
          </w:rPr>
          <w:t>referenceLocationR</w:t>
        </w:r>
      </w:ins>
      <w:ins w:id="208" w:author="RAN2#131" w:date="2025-09-02T12:09:00Z">
        <w:r>
          <w:rPr>
            <w:i/>
            <w:iCs/>
          </w:rPr>
          <w:t>eport</w:t>
        </w:r>
      </w:ins>
      <w:proofErr w:type="spellEnd"/>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proofErr w:type="spellStart"/>
            <w:r>
              <w:t>Misc</w:t>
            </w:r>
            <w:proofErr w:type="spellEnd"/>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 xml:space="preserve">Closest RL reporting in </w:t>
            </w:r>
            <w:proofErr w:type="spellStart"/>
            <w:r>
              <w:rPr>
                <w:rFonts w:eastAsia="等线"/>
              </w:rPr>
              <w:t>RRCConfigurationComplete</w:t>
            </w:r>
            <w:proofErr w:type="spellEnd"/>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w:t>
      </w:r>
      <w:proofErr w:type="gramStart"/>
      <w:r>
        <w:t>i.e.</w:t>
      </w:r>
      <w:proofErr w:type="gramEnd"/>
      <w:r>
        <w:t xml:space="preserv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af3"/>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lastRenderedPageBreak/>
        <w:t>N077</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proofErr w:type="spellStart"/>
            <w:r>
              <w:t>Misc</w:t>
            </w:r>
            <w:proofErr w:type="spellEnd"/>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proofErr w:type="spellStart"/>
            <w:r w:rsidRPr="00DF6CAB">
              <w:t>Gyorgy</w:t>
            </w:r>
            <w:proofErr w:type="spellEnd"/>
            <w:r w:rsidRPr="00DF6CAB">
              <w:t xml:space="preserve"> </w:t>
            </w:r>
            <w:proofErr w:type="spellStart"/>
            <w:r w:rsidRPr="00DF6CAB">
              <w:t>Wolfner</w:t>
            </w:r>
            <w:proofErr w:type="spellEnd"/>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proofErr w:type="spellStart"/>
            <w:r>
              <w:t>ToDo</w:t>
            </w:r>
            <w:proofErr w:type="spellEnd"/>
          </w:p>
        </w:tc>
      </w:tr>
    </w:tbl>
    <w:p w14:paraId="4E8D5A1A" w14:textId="77777777" w:rsidR="005948D0" w:rsidRDefault="005948D0" w:rsidP="005948D0">
      <w:pPr>
        <w:pStyle w:val="af3"/>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w:t>
      </w:r>
      <w:proofErr w:type="gramStart"/>
      <w:r w:rsidRPr="004A317B">
        <w:rPr>
          <w:rFonts w:ascii="Arial" w:eastAsia="MS Mincho" w:hAnsi="Arial"/>
          <w:b/>
          <w:szCs w:val="24"/>
          <w:lang w:eastAsia="en-GB"/>
        </w:rPr>
        <w:t>i.e.</w:t>
      </w:r>
      <w:proofErr w:type="gramEnd"/>
      <w:r w:rsidRPr="004A317B">
        <w:rPr>
          <w:rFonts w:ascii="Arial" w:eastAsia="MS Mincho" w:hAnsi="Arial"/>
          <w:b/>
          <w:szCs w:val="24"/>
          <w:lang w:eastAsia="en-GB"/>
        </w:rPr>
        <w:t xml:space="preserve"> the NW-side additional conditions and/or the inference configuration related to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are transmitted by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w:t>
      </w:r>
      <w:proofErr w:type="spellStart"/>
      <w:r w:rsidRPr="004A317B">
        <w:rPr>
          <w:rFonts w:ascii="Arial" w:eastAsia="MS Mincho" w:hAnsi="Arial"/>
          <w:b/>
          <w:szCs w:val="24"/>
          <w:lang w:eastAsia="en-GB"/>
        </w:rPr>
        <w:t>gNB</w:t>
      </w:r>
      <w:proofErr w:type="spellEnd"/>
      <w:r w:rsidRPr="004A317B">
        <w:rPr>
          <w:rFonts w:ascii="Arial" w:eastAsia="MS Mincho" w:hAnsi="Arial"/>
          <w:b/>
          <w:szCs w:val="24"/>
          <w:lang w:eastAsia="en-GB"/>
        </w:rPr>
        <w:t xml:space="preserve">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af3"/>
      </w:pPr>
      <w:r>
        <w:t xml:space="preserve">With the above agreement, the inference configurations of the target </w:t>
      </w:r>
      <w:proofErr w:type="spellStart"/>
      <w:r>
        <w:t>gNB</w:t>
      </w:r>
      <w:proofErr w:type="spellEnd"/>
      <w:r>
        <w:t xml:space="preserve"> can be transmitted by the target </w:t>
      </w:r>
      <w:proofErr w:type="spellStart"/>
      <w:r>
        <w:t>gNB</w:t>
      </w:r>
      <w:proofErr w:type="spellEnd"/>
      <w:r>
        <w:t xml:space="preserve">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We suggest to clarify this in the following procedure:</w:t>
      </w:r>
    </w:p>
    <w:p w14:paraId="04171DAE" w14:textId="77777777" w:rsidR="005948D0" w:rsidRPr="00DF6CAB" w:rsidRDefault="005948D0" w:rsidP="005948D0">
      <w:pPr>
        <w:pStyle w:val="af3"/>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3" w:author="WI CR Rapp (Ericsson)" w:date="2025-10-07T22:21:00Z">
        <w:r>
          <w:t xml:space="preserve">in </w:t>
        </w:r>
      </w:ins>
      <w:proofErr w:type="spellStart"/>
      <w:r w:rsidRPr="0036584A">
        <w:rPr>
          <w:i/>
          <w:iCs/>
        </w:rPr>
        <w:t>UEAssistanceInformation</w:t>
      </w:r>
      <w:proofErr w:type="spellEnd"/>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proofErr w:type="spellStart"/>
      <w:ins w:id="216"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proofErr w:type="spellStart"/>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9"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3"/>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4" w:author="WI CR Rapp (Ericsson)" w:date="2025-10-07T22:21:00Z">
        <w:r>
          <w:t xml:space="preserve">in </w:t>
        </w:r>
      </w:ins>
      <w:proofErr w:type="spellStart"/>
      <w:r w:rsidRPr="0036584A">
        <w:rPr>
          <w:i/>
          <w:iCs/>
        </w:rPr>
        <w:t>UEAssistanceInformation</w:t>
      </w:r>
      <w:proofErr w:type="spellEnd"/>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proofErr w:type="spellStart"/>
      <w:ins w:id="227"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1"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2"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af3"/>
      </w:pPr>
    </w:p>
    <w:p w14:paraId="4E9E05AE" w14:textId="77777777" w:rsidR="005948D0" w:rsidRDefault="005948D0"/>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proofErr w:type="spellStart"/>
            <w:r>
              <w:t>Misc</w:t>
            </w:r>
            <w:proofErr w:type="spellEnd"/>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77777777" w:rsidR="00A75840" w:rsidRDefault="00C73004">
            <w:pPr>
              <w:rPr>
                <w:rFonts w:eastAsia="宋体"/>
                <w:lang w:val="en-US"/>
              </w:rPr>
            </w:pPr>
            <w:proofErr w:type="spellStart"/>
            <w:r>
              <w:rPr>
                <w:rFonts w:eastAsia="宋体" w:hint="eastAsia"/>
                <w:lang w:val="en-US"/>
              </w:rPr>
              <w:t>ToDo</w:t>
            </w:r>
            <w:proofErr w:type="spellEnd"/>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4" w:author="WI CR Rapp (Ericsson)" w:date="2025-10-07T22:21:00Z">
        <w:r>
          <w:t xml:space="preserve">in </w:t>
        </w:r>
      </w:ins>
      <w:proofErr w:type="spellStart"/>
      <w:r>
        <w:rPr>
          <w:i/>
          <w:iCs/>
        </w:rPr>
        <w:t>UEAssistanceInformation</w:t>
      </w:r>
      <w:proofErr w:type="spellEnd"/>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proofErr w:type="spellStart"/>
      <w:ins w:id="237"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40"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proofErr w:type="spellStart"/>
      <w:r>
        <w:rPr>
          <w:i/>
        </w:rPr>
        <w:t>RRCReconfigurationComplete</w:t>
      </w:r>
      <w:proofErr w:type="spellEnd"/>
      <w:r>
        <w:t xml:space="preserve"> or </w:t>
      </w:r>
      <w:ins w:id="243" w:author="WI CR Rapp (Ericsson)" w:date="2025-10-08T00:44:00Z">
        <w:r>
          <w:t xml:space="preserve">in </w:t>
        </w:r>
      </w:ins>
      <w:proofErr w:type="spellStart"/>
      <w:r>
        <w:rPr>
          <w:i/>
          <w:iCs/>
        </w:rPr>
        <w:t>UEAssistanceInformation</w:t>
      </w:r>
      <w:proofErr w:type="spellEnd"/>
      <w:ins w:id="244"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宋体"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8" w:author="WI CR Rapp (Ericsson)" w:date="2025-10-07T22:21:00Z">
        <w:r>
          <w:t xml:space="preserve">in </w:t>
        </w:r>
      </w:ins>
      <w:proofErr w:type="spellStart"/>
      <w:r>
        <w:rPr>
          <w:i/>
          <w:iCs/>
        </w:rPr>
        <w:t>UEAssistanceInformation</w:t>
      </w:r>
      <w:proofErr w:type="spellEnd"/>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proofErr w:type="spellStart"/>
      <w:ins w:id="251"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2" w:author="ZTE DF" w:date="2025-11-04T10:22:00Z">
        <w:r>
          <w:rPr>
            <w:rFonts w:eastAsia="宋体"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6"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rPr>
          <w:rFonts w:eastAsia="宋体"/>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proofErr w:type="spellStart"/>
      <w:r>
        <w:rPr>
          <w:i/>
        </w:rPr>
        <w:t>RRCReconfigurationComplete</w:t>
      </w:r>
      <w:proofErr w:type="spellEnd"/>
      <w:r>
        <w:t xml:space="preserve"> or </w:t>
      </w:r>
      <w:ins w:id="259" w:author="WI CR Rapp (Ericsson)" w:date="2025-10-08T00:44:00Z">
        <w:r>
          <w:t xml:space="preserve">in </w:t>
        </w:r>
      </w:ins>
      <w:proofErr w:type="spellStart"/>
      <w:r>
        <w:rPr>
          <w:i/>
          <w:iCs/>
        </w:rPr>
        <w:t>UEAssistanceInformation</w:t>
      </w:r>
      <w:proofErr w:type="spellEnd"/>
      <w:ins w:id="260" w:author="WI CR Rapp (Ericsson)" w:date="2025-10-08T00:44:00Z">
        <w:r>
          <w:rPr>
            <w:i/>
            <w:iCs/>
          </w:rPr>
          <w:t xml:space="preserve"> </w:t>
        </w:r>
        <w:r>
          <w:t xml:space="preserve">or in </w:t>
        </w:r>
        <w:proofErr w:type="spellStart"/>
        <w:r>
          <w:rPr>
            <w:i/>
            <w:iCs/>
          </w:rPr>
          <w:t>RRCResumeComplete</w:t>
        </w:r>
      </w:ins>
      <w:proofErr w:type="spellEnd"/>
      <w:r>
        <w:t>):</w:t>
      </w:r>
    </w:p>
    <w:p w14:paraId="42AA3476" w14:textId="77777777" w:rsidR="0039248E" w:rsidRDefault="0039248E" w:rsidP="0039248E">
      <w:pPr>
        <w:pStyle w:val="1"/>
      </w:pPr>
      <w:r>
        <w:t>H013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3"/>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proofErr w:type="spellStart"/>
            <w:r>
              <w:t>ToDo</w:t>
            </w:r>
            <w:proofErr w:type="spellEnd"/>
          </w:p>
        </w:tc>
      </w:tr>
    </w:tbl>
    <w:p w14:paraId="2C994C59" w14:textId="77777777" w:rsidR="0039248E" w:rsidRDefault="0039248E" w:rsidP="0039248E">
      <w:pPr>
        <w:pStyle w:val="af3"/>
      </w:pPr>
      <w:r>
        <w:rPr>
          <w:b/>
        </w:rPr>
        <w:lastRenderedPageBreak/>
        <w:br/>
        <w:t>[Description]</w:t>
      </w:r>
      <w:r>
        <w:t xml:space="preserve">: This issue is similar to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3"/>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proofErr w:type="spellStart"/>
      <w:ins w:id="262" w:author="Huawei (Dawid)" w:date="2025-11-03T16:13:00Z">
        <w:r w:rsidRPr="00DE4EFF">
          <w:rPr>
            <w:i/>
          </w:rPr>
          <w:t>ApplicabilityConfig</w:t>
        </w:r>
        <w:proofErr w:type="spellEnd"/>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7" w:author="Huawei (Dawid)" w:date="2025-11-03T16:14:00Z">
        <w:r w:rsidRPr="00DE4EFF">
          <w:rPr>
            <w:i/>
          </w:rPr>
          <w:t>ApplicabilitySetConfigCSI</w:t>
        </w:r>
        <w:proofErr w:type="spellEnd"/>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proofErr w:type="spellStart"/>
      <w:ins w:id="274"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proofErr w:type="spellEnd"/>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6"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proofErr w:type="spellStart"/>
      <w:r w:rsidRPr="0036584A">
        <w:rPr>
          <w:i/>
          <w:iCs/>
        </w:rPr>
        <w:t>applicabilityStatus</w:t>
      </w:r>
      <w:proofErr w:type="spellEnd"/>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af3"/>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 xml:space="preserve">Enabling of </w:t>
            </w:r>
            <w:proofErr w:type="gramStart"/>
            <w:r w:rsidRPr="0090057B">
              <w:rPr>
                <w:lang w:val="en-US" w:eastAsia="sv-SE"/>
              </w:rPr>
              <w:t>Option</w:t>
            </w:r>
            <w:proofErr w:type="gramEnd"/>
            <w:r w:rsidRPr="0090057B">
              <w:rPr>
                <w:lang w:val="en-US" w:eastAsia="sv-SE"/>
              </w:rPr>
              <w:t xml:space="preserve">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proofErr w:type="spellStart"/>
            <w:r>
              <w:t>ToDo</w:t>
            </w:r>
            <w:proofErr w:type="spellEnd"/>
          </w:p>
        </w:tc>
      </w:tr>
    </w:tbl>
    <w:p w14:paraId="1A142696" w14:textId="77777777" w:rsidR="00025D86" w:rsidRDefault="00025D86" w:rsidP="00025D86">
      <w:pPr>
        <w:pStyle w:val="af3"/>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3"/>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3"/>
      </w:pPr>
      <w:r>
        <w:t xml:space="preserve">We think that this should not be the intention and </w:t>
      </w:r>
      <w:proofErr w:type="spellStart"/>
      <w:r>
        <w:t>gNB</w:t>
      </w:r>
      <w:proofErr w:type="spellEnd"/>
      <w:r>
        <w:t xml:space="preserve">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3"/>
      </w:pPr>
      <w:r>
        <w:rPr>
          <w:b/>
        </w:rPr>
        <w:t xml:space="preserve"> [Proposed Change]</w:t>
      </w:r>
      <w:r>
        <w:t xml:space="preserve">: </w:t>
      </w:r>
    </w:p>
    <w:p w14:paraId="27A858EC" w14:textId="77777777" w:rsidR="00025D86" w:rsidRDefault="00025D86" w:rsidP="00025D86">
      <w:pPr>
        <w:pStyle w:val="af3"/>
        <w:rPr>
          <w:lang w:eastAsia="en-US"/>
        </w:rPr>
      </w:pPr>
      <w:r>
        <w:t>One solution is to add a bit (</w:t>
      </w:r>
      <w:proofErr w:type="gramStart"/>
      <w:r>
        <w:t>e.g.</w:t>
      </w:r>
      <w:proofErr w:type="gramEnd"/>
      <w:r>
        <w:t xml:space="preserve">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af3"/>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af3"/>
        <w:rPr>
          <w:color w:val="FF0000"/>
        </w:rPr>
      </w:pPr>
      <w:r>
        <w:rPr>
          <w:color w:val="FF0000"/>
        </w:rPr>
        <w:t>&lt;Omitted&gt;</w:t>
      </w:r>
    </w:p>
    <w:p w14:paraId="41E2EBC7" w14:textId="77777777" w:rsidR="00025D86" w:rsidRDefault="00025D86" w:rsidP="00025D86">
      <w:pPr>
        <w:pStyle w:val="af3"/>
      </w:pPr>
      <w:r>
        <w:lastRenderedPageBreak/>
        <w:t>Similarly, the following procedure text should be updated for UAI in Section 5.7.4.3:</w:t>
      </w:r>
    </w:p>
    <w:p w14:paraId="397C07FC" w14:textId="77777777" w:rsidR="00025D86" w:rsidRDefault="00025D86" w:rsidP="00025D86">
      <w:pPr>
        <w:pStyle w:val="af3"/>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af3"/>
        <w:rPr>
          <w:color w:val="FF0000"/>
        </w:rPr>
      </w:pPr>
      <w:r>
        <w:rPr>
          <w:color w:val="FF0000"/>
        </w:rPr>
        <w:t>&lt;Omitted&gt;</w:t>
      </w:r>
    </w:p>
    <w:p w14:paraId="69455803" w14:textId="77777777" w:rsidR="00025D86" w:rsidRPr="001228B2" w:rsidRDefault="00025D86" w:rsidP="00025D86">
      <w:pPr>
        <w:pStyle w:val="af3"/>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proofErr w:type="spellStart"/>
            <w:r>
              <w:t>Misc</w:t>
            </w:r>
            <w:proofErr w:type="spellEnd"/>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proofErr w:type="spellStart"/>
            <w:r>
              <w:t>ToDo</w:t>
            </w:r>
            <w:proofErr w:type="spellEnd"/>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9" w:author="Apple - Peng Cheng" w:date="2025-09-29T16:37:00Z">
        <w:r>
          <w:t xml:space="preserve"> </w:t>
        </w:r>
        <w:proofErr w:type="spellStart"/>
        <w:r>
          <w:rPr>
            <w:i/>
            <w:iCs/>
            <w:color w:val="000000" w:themeColor="text1"/>
          </w:rPr>
          <w:t>configurationForChannelPrediction</w:t>
        </w:r>
      </w:ins>
      <w:proofErr w:type="spellEnd"/>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1" w:author="Apple - Peng Cheng" w:date="2025-09-29T16:38:00Z">
        <w:r>
          <w:delText xml:space="preserve"> </w:delText>
        </w:r>
      </w:del>
      <w:ins w:id="312" w:author="Apple - Peng Cheng" w:date="2025-09-29T16:38:00Z">
        <w:r>
          <w:t xml:space="preserve"> </w:t>
        </w:r>
        <w:proofErr w:type="spellStart"/>
        <w:r>
          <w:rPr>
            <w:i/>
            <w:iCs/>
            <w:color w:val="000000" w:themeColor="text1"/>
          </w:rPr>
          <w:t>configurationForChannelPredictio</w:t>
        </w:r>
      </w:ins>
      <w:ins w:id="313" w:author="Apple - Peng Cheng" w:date="2025-09-29T16:39:00Z">
        <w:r>
          <w:rPr>
            <w:i/>
            <w:iCs/>
            <w:color w:val="000000" w:themeColor="text1"/>
          </w:rPr>
          <w:t>n</w:t>
        </w:r>
      </w:ins>
      <w:proofErr w:type="spellEnd"/>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proofErr w:type="spellEnd"/>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lastRenderedPageBreak/>
        <w:t>6&gt;</w:t>
      </w:r>
      <w:r>
        <w:tab/>
        <w:t xml:space="preserve">if the </w:t>
      </w:r>
      <w:proofErr w:type="spellStart"/>
      <w:r>
        <w:rPr>
          <w:i/>
          <w:iCs/>
        </w:rPr>
        <w:t>applicabilityStatus</w:t>
      </w:r>
      <w:proofErr w:type="spellEnd"/>
      <w:r>
        <w:t xml:space="preserve"> is set to </w:t>
      </w:r>
      <w:proofErr w:type="gramStart"/>
      <w:r>
        <w:t>inapplicable[</w:t>
      </w:r>
      <w:proofErr w:type="gramEnd"/>
      <w:r>
        <w:t>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8" w:author="Apple - Peng Cheng" w:date="2025-09-29T16:39:00Z">
        <w:r>
          <w:rPr>
            <w:i/>
            <w:iCs/>
            <w:color w:val="000000" w:themeColor="text1"/>
          </w:rPr>
          <w:t>configurationForChannelPrediction</w:t>
        </w:r>
      </w:ins>
      <w:proofErr w:type="spellEnd"/>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0" w:author="Apple - Peng Cheng" w:date="2025-09-29T16:39:00Z">
        <w:r>
          <w:rPr>
            <w:i/>
            <w:iCs/>
            <w:color w:val="000000" w:themeColor="text1"/>
          </w:rPr>
          <w:t>configurationForChannelPrediction</w:t>
        </w:r>
      </w:ins>
      <w:proofErr w:type="spellEnd"/>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proofErr w:type="spellStart"/>
      <w:ins w:id="322" w:author="Apple - Peng Cheng" w:date="2025-09-29T16:40:00Z">
        <w:r>
          <w:rPr>
            <w:i/>
            <w:iCs/>
            <w:color w:val="000000" w:themeColor="text1"/>
          </w:rPr>
          <w:t>configurationForChannelPrediction</w:t>
        </w:r>
      </w:ins>
      <w:proofErr w:type="spellEnd"/>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4" w:author="Apple - Peng Cheng" w:date="2025-09-29T16:40:00Z">
        <w:r>
          <w:rPr>
            <w:i/>
            <w:iCs/>
            <w:color w:val="000000" w:themeColor="text1"/>
          </w:rPr>
          <w:t>configurationForChannelPrediction</w:t>
        </w:r>
      </w:ins>
      <w:proofErr w:type="spellEnd"/>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w:t>
      </w:r>
      <w:proofErr w:type="gramStart"/>
      <w:r>
        <w:t>changed[</w:t>
      </w:r>
      <w:proofErr w:type="gramEnd"/>
      <w:r>
        <w:t xml:space="preserve">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af3"/>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proofErr w:type="spellStart"/>
            <w:r>
              <w:t>Misc</w:t>
            </w:r>
            <w:proofErr w:type="spellEnd"/>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lastRenderedPageBreak/>
        <w:br/>
        <w:t>[Description]</w:t>
      </w:r>
      <w:r>
        <w:t xml:space="preserve">: </w:t>
      </w:r>
    </w:p>
    <w:p w14:paraId="6B8F4905" w14:textId="77777777" w:rsidR="00A75840" w:rsidRDefault="00C73004">
      <w:pPr>
        <w:pStyle w:val="af3"/>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7"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8"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9"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0"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1"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2"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3"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4"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5"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6"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proofErr w:type="spellStart"/>
            <w:r>
              <w:t>Misc</w:t>
            </w:r>
            <w:proofErr w:type="spellEnd"/>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pPr>
        <w:pStyle w:val="40"/>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7"/>
      <w:bookmarkEnd w:id="338"/>
      <w:bookmarkEnd w:id="339"/>
      <w:bookmarkEnd w:id="340"/>
      <w:bookmarkEnd w:id="341"/>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proofErr w:type="spellStart"/>
            <w:r>
              <w:t>Misc</w:t>
            </w:r>
            <w:proofErr w:type="spellEnd"/>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 xml:space="preserve">Preference suggestion to the functionality that is reported as inapplicable in </w:t>
            </w:r>
            <w:proofErr w:type="spellStart"/>
            <w:r>
              <w:rPr>
                <w:rFonts w:eastAsia="宋体"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proofErr w:type="spellStart"/>
      <w:r>
        <w:rPr>
          <w:rFonts w:eastAsia="等线" w:hint="eastAsia"/>
          <w:i/>
          <w:iCs/>
          <w:lang w:val="en-US"/>
        </w:rPr>
        <w:t>RRCReconfigurationComplete</w:t>
      </w:r>
      <w:proofErr w:type="spellEnd"/>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proofErr w:type="spellStart"/>
      <w:r>
        <w:rPr>
          <w:rFonts w:eastAsia="等线" w:hint="eastAsia"/>
          <w:i/>
          <w:iCs/>
          <w:lang w:val="en-US"/>
        </w:rPr>
        <w:t>OtherConfig</w:t>
      </w:r>
      <w:proofErr w:type="spellEnd"/>
      <w:r>
        <w:rPr>
          <w:rFonts w:eastAsia="等线" w:hint="eastAsia"/>
          <w:lang w:val="en-US"/>
        </w:rPr>
        <w:t xml:space="preserve"> whose applicability has been changed, there is no need for UE to provide the information of the </w:t>
      </w:r>
      <w:proofErr w:type="spellStart"/>
      <w:r>
        <w:rPr>
          <w:rFonts w:eastAsia="等线" w:hint="eastAsia"/>
          <w:i/>
          <w:iCs/>
          <w:lang w:val="en-US"/>
        </w:rPr>
        <w:t>releaseConfigurationPrefernece</w:t>
      </w:r>
      <w:proofErr w:type="spellEnd"/>
      <w:r>
        <w:rPr>
          <w:rFonts w:eastAsia="等线" w:hint="eastAsia"/>
          <w:lang w:val="en-US"/>
        </w:rPr>
        <w:t xml:space="preserve"> in the </w:t>
      </w:r>
      <w:proofErr w:type="spellStart"/>
      <w:r>
        <w:rPr>
          <w:rFonts w:eastAsia="等线" w:hint="eastAsia"/>
          <w:i/>
          <w:iCs/>
          <w:lang w:val="en-US"/>
        </w:rPr>
        <w:t>RRCReconfigurationComplete</w:t>
      </w:r>
      <w:proofErr w:type="spellEnd"/>
      <w:r>
        <w:rPr>
          <w:rFonts w:eastAsia="等线" w:hint="eastAsia"/>
          <w:i/>
          <w:iCs/>
          <w:lang w:val="en-US"/>
        </w:rPr>
        <w:t xml:space="preserve"> </w:t>
      </w:r>
      <w:r>
        <w:rPr>
          <w:rFonts w:eastAsia="等线" w:hint="eastAsia"/>
          <w:lang w:val="en-US"/>
        </w:rPr>
        <w:t xml:space="preserve">as there is no hurt to keep it still in the </w:t>
      </w:r>
      <w:proofErr w:type="spellStart"/>
      <w:r>
        <w:rPr>
          <w:rFonts w:eastAsia="等线" w:hint="eastAsia"/>
          <w:lang w:val="en-US"/>
        </w:rPr>
        <w:t>otherConfig</w:t>
      </w:r>
      <w:proofErr w:type="spellEnd"/>
      <w:r>
        <w:rPr>
          <w:rFonts w:eastAsia="等线" w:hint="eastAsia"/>
          <w:lang w:val="en-US"/>
        </w:rPr>
        <w:t>.</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pPr>
        <w:pStyle w:val="40"/>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af3"/>
        <w:rPr>
          <w:rFonts w:eastAsia="等线"/>
          <w:lang w:val="en-US"/>
        </w:rPr>
      </w:pPr>
      <w:r>
        <w:rPr>
          <w:rFonts w:eastAsia="等线" w:hint="eastAsia"/>
          <w:lang w:val="en-US"/>
        </w:rPr>
        <w:t>/</w:t>
      </w:r>
      <w:proofErr w:type="gramStart"/>
      <w:r>
        <w:rPr>
          <w:rFonts w:eastAsia="等线" w:hint="eastAsia"/>
          <w:lang w:val="en-US"/>
        </w:rPr>
        <w:t>omit</w:t>
      </w:r>
      <w:proofErr w:type="gramEnd"/>
      <w:r>
        <w:rPr>
          <w:rFonts w:eastAsia="等线" w:hint="eastAsia"/>
          <w:lang w:val="en-US"/>
        </w:rPr>
        <w:t xml:space="preserve"> for short/</w:t>
      </w:r>
    </w:p>
    <w:p w14:paraId="4EABE0D9" w14:textId="77777777" w:rsidR="00A75840" w:rsidRDefault="00C73004">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2" w:author="ZTE DF" w:date="2025-09-25T13:55:00Z"/>
          <w:rFonts w:eastAsia="宋体"/>
          <w:lang w:val="en-US"/>
        </w:rPr>
      </w:pPr>
      <w:del w:id="343"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344" w:author="ZTE DF" w:date="2025-09-25T13:55:00Z"/>
        </w:rPr>
      </w:pPr>
      <w:del w:id="345"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proofErr w:type="spellStart"/>
            <w:r>
              <w:t>Misc</w:t>
            </w:r>
            <w:proofErr w:type="spellEnd"/>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w:t>
            </w:r>
            <w:proofErr w:type="spellStart"/>
            <w:r>
              <w:t>Mengjie</w:t>
            </w:r>
            <w:proofErr w:type="spellEnd"/>
            <w:r>
              <w:t xml:space="preserv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w:t>
      </w:r>
      <w:r>
        <w:lastRenderedPageBreak/>
        <w:t xml:space="preserve">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6"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7" w:author="ZTE" w:date="2025-09-23T11:25:00Z">
        <w:r>
          <w:t>; and</w:t>
        </w:r>
      </w:ins>
    </w:p>
    <w:p w14:paraId="7B3EDDF5" w14:textId="77777777" w:rsidR="00A75840" w:rsidRDefault="00C73004">
      <w:pPr>
        <w:pStyle w:val="B4"/>
        <w:pPrChange w:id="348" w:author="ZTE" w:date="2025-09-23T11:25:00Z">
          <w:pPr>
            <w:pStyle w:val="B3"/>
          </w:pPr>
        </w:pPrChange>
      </w:pPr>
      <w:ins w:id="349"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50" w:author="ZTE" w:date="2025-09-23T11:29:00Z">
        <w:r>
          <w:rPr>
            <w:i/>
          </w:rPr>
          <w:t>LTM-</w:t>
        </w:r>
        <w:proofErr w:type="spellStart"/>
        <w:r>
          <w:rPr>
            <w:i/>
          </w:rPr>
          <w:t>ExecutionCondition</w:t>
        </w:r>
      </w:ins>
      <w:proofErr w:type="spellEnd"/>
      <w:ins w:id="351" w:author="ZTE" w:date="2025-09-23T11:26:00Z">
        <w:r>
          <w:t xml:space="preserve"> in an entry of </w:t>
        </w:r>
      </w:ins>
      <w:ins w:id="352"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3"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4" w:author="ZTE" w:date="2025-09-23T11:33:00Z">
        <w:r>
          <w:t>; and</w:t>
        </w:r>
      </w:ins>
    </w:p>
    <w:p w14:paraId="20608E7E" w14:textId="77777777" w:rsidR="00A75840" w:rsidRDefault="00C73004">
      <w:pPr>
        <w:pStyle w:val="B4"/>
      </w:pPr>
      <w:ins w:id="355" w:author="ZTE" w:date="2025-09-23T11:33:00Z">
        <w:r>
          <w:t>4&gt;</w:t>
        </w:r>
        <w:r>
          <w:tab/>
          <w:t xml:space="preserve">if the </w:t>
        </w:r>
      </w:ins>
      <w:proofErr w:type="spellStart"/>
      <w:ins w:id="356" w:author="ZTE" w:date="2025-09-23T11:34:00Z">
        <w:r>
          <w:rPr>
            <w:i/>
          </w:rPr>
          <w:t>measObjectId</w:t>
        </w:r>
      </w:ins>
      <w:proofErr w:type="spellEnd"/>
      <w:ins w:id="357"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358" w:author="Ericsson" w:date="2025-10-07T09:17:00Z"/>
        </w:rPr>
      </w:pPr>
      <w:ins w:id="359"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proofErr w:type="spellStart"/>
            <w:r>
              <w:t>Misc</w:t>
            </w:r>
            <w:proofErr w:type="spellEnd"/>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af3"/>
      </w:pPr>
      <w:r>
        <w:rPr>
          <w:b/>
        </w:rPr>
        <w:lastRenderedPageBreak/>
        <w:br/>
        <w:t>[Description]</w:t>
      </w:r>
      <w:r>
        <w:t xml:space="preserve">: </w:t>
      </w:r>
    </w:p>
    <w:p w14:paraId="39DCA9ED" w14:textId="77777777" w:rsidR="00A75840" w:rsidRDefault="00C73004">
      <w:r>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60"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af3"/>
      </w:pPr>
    </w:p>
    <w:p w14:paraId="4C402F24" w14:textId="77777777" w:rsidR="00A75840" w:rsidRDefault="00C73004">
      <w:r>
        <w:rPr>
          <w:b/>
        </w:rPr>
        <w:t>[Comments]</w:t>
      </w:r>
      <w:r>
        <w:t>:</w:t>
      </w:r>
    </w:p>
    <w:p w14:paraId="555D4674" w14:textId="77777777" w:rsidR="00A75840" w:rsidRDefault="00C73004">
      <w:pPr>
        <w:pStyle w:val="1"/>
      </w:pPr>
      <w:r>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proofErr w:type="spellStart"/>
            <w:r>
              <w:t>Misc</w:t>
            </w:r>
            <w:proofErr w:type="spellEnd"/>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等线"/>
              </w:rPr>
            </w:pPr>
            <w:r>
              <w:rPr>
                <w:rFonts w:eastAsia="等线" w:hint="eastAsia"/>
              </w:rPr>
              <w:t>M</w:t>
            </w:r>
            <w:r>
              <w:rPr>
                <w:rFonts w:eastAsia="等线"/>
              </w:rPr>
              <w:t xml:space="preserve">OB, </w:t>
            </w:r>
            <w:proofErr w:type="spellStart"/>
            <w:r>
              <w:rPr>
                <w:rFonts w:eastAsia="等线"/>
              </w:rPr>
              <w:t>Sidelink</w:t>
            </w:r>
            <w:proofErr w:type="spellEnd"/>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w:t>
            </w:r>
            <w:proofErr w:type="spellStart"/>
            <w:r>
              <w:rPr>
                <w:rFonts w:eastAsia="等线"/>
              </w:rPr>
              <w:t>sidelink</w:t>
            </w:r>
            <w:proofErr w:type="spellEnd"/>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w:t>
            </w:r>
            <w:proofErr w:type="spellStart"/>
            <w:r>
              <w:t>Mengjie</w:t>
            </w:r>
            <w:proofErr w:type="spellEnd"/>
            <w:r>
              <w:t xml:space="preserv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w:t>
      </w:r>
      <w:proofErr w:type="spellStart"/>
      <w:r>
        <w:t>sidelink</w:t>
      </w:r>
      <w:proofErr w:type="spellEnd"/>
      <w:r>
        <w:t xml:space="preserve">.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w:t>
      </w:r>
      <w:proofErr w:type="spellStart"/>
      <w:r>
        <w:rPr>
          <w:rFonts w:eastAsia="等线"/>
        </w:rPr>
        <w:t>sidelink</w:t>
      </w:r>
      <w:proofErr w:type="spellEnd"/>
      <w:r>
        <w:rPr>
          <w:rFonts w:eastAsia="等线"/>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 xml:space="preserve">[Rapporteur] No </w:t>
      </w:r>
      <w:proofErr w:type="spellStart"/>
      <w:r>
        <w:rPr>
          <w:rFonts w:eastAsia="等线"/>
        </w:rPr>
        <w:t>tdoc</w:t>
      </w:r>
      <w:proofErr w:type="spellEnd"/>
      <w:r>
        <w:rPr>
          <w:rFonts w:eastAsia="等线"/>
        </w:rPr>
        <w:t xml:space="preserve"> expected on this as we can simply discuss online. Please note that this is not a Rel-19 issue but rather a Rel-18. My preference would be to not work on this </w:t>
      </w:r>
      <w:proofErr w:type="spellStart"/>
      <w:r>
        <w:rPr>
          <w:rFonts w:eastAsia="等线"/>
        </w:rPr>
        <w:t>coexistance</w:t>
      </w:r>
      <w:proofErr w:type="spellEnd"/>
      <w:r>
        <w:rPr>
          <w:rFonts w:eastAsia="等线"/>
        </w:rPr>
        <w:t>,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proofErr w:type="spellStart"/>
            <w:r>
              <w:t>Misc</w:t>
            </w:r>
            <w:proofErr w:type="spellEnd"/>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 xml:space="preserve">OB, </w:t>
            </w:r>
            <w:proofErr w:type="spellStart"/>
            <w:r>
              <w:rPr>
                <w:rFonts w:eastAsia="等线"/>
              </w:rPr>
              <w:t>QoE</w:t>
            </w:r>
            <w:proofErr w:type="spellEnd"/>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w:t>
            </w:r>
            <w:proofErr w:type="spellStart"/>
            <w:r>
              <w:rPr>
                <w:rFonts w:eastAsia="等线"/>
              </w:rPr>
              <w:t>QoE</w:t>
            </w:r>
            <w:proofErr w:type="spellEnd"/>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w:t>
            </w:r>
            <w:proofErr w:type="spellStart"/>
            <w:r>
              <w:t>Mengjie</w:t>
            </w:r>
            <w:proofErr w:type="spellEnd"/>
            <w:r>
              <w:t xml:space="preserv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w:t>
      </w:r>
      <w:proofErr w:type="spellStart"/>
      <w:r>
        <w:t>QoE</w:t>
      </w:r>
      <w:proofErr w:type="spellEnd"/>
      <w:r>
        <w:t xml:space="preserv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w:t>
      </w:r>
      <w:proofErr w:type="spellStart"/>
      <w:r>
        <w:rPr>
          <w:rFonts w:eastAsia="等线"/>
        </w:rPr>
        <w:t>QoE</w:t>
      </w:r>
      <w:proofErr w:type="spellEnd"/>
      <w:r>
        <w:rPr>
          <w:rFonts w:eastAsia="等线"/>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 xml:space="preserve">[Rapporteur] No </w:t>
      </w:r>
      <w:proofErr w:type="spellStart"/>
      <w:r>
        <w:rPr>
          <w:rFonts w:eastAsia="等线"/>
        </w:rPr>
        <w:t>tdoc</w:t>
      </w:r>
      <w:proofErr w:type="spellEnd"/>
      <w:r>
        <w:rPr>
          <w:rFonts w:eastAsia="等线"/>
        </w:rPr>
        <w:t xml:space="preserve"> expected on this as we can simply discuss online. Please note that this is not a Rel-19 issue but rather a Rel-18. My preference would be to not work on this </w:t>
      </w:r>
      <w:proofErr w:type="spellStart"/>
      <w:r>
        <w:rPr>
          <w:rFonts w:eastAsia="等线"/>
        </w:rPr>
        <w:t>coexistance</w:t>
      </w:r>
      <w:proofErr w:type="spellEnd"/>
      <w:r>
        <w:rPr>
          <w:rFonts w:eastAsia="等线"/>
        </w:rPr>
        <w:t>,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proofErr w:type="spellStart"/>
            <w:r>
              <w:t>Misc</w:t>
            </w:r>
            <w:proofErr w:type="spellEnd"/>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w:t>
            </w:r>
            <w:proofErr w:type="spellStart"/>
            <w:r>
              <w:t>Mengjie</w:t>
            </w:r>
            <w:proofErr w:type="spellEnd"/>
            <w:r>
              <w:t xml:space="preserv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lastRenderedPageBreak/>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 xml:space="preserve">[Rapporteur] No </w:t>
      </w:r>
      <w:proofErr w:type="spellStart"/>
      <w:r>
        <w:rPr>
          <w:rFonts w:eastAsia="等线"/>
        </w:rPr>
        <w:t>tdoc</w:t>
      </w:r>
      <w:proofErr w:type="spellEnd"/>
      <w:r>
        <w:rPr>
          <w:rFonts w:eastAsia="等线"/>
        </w:rPr>
        <w:t xml:space="preserve"> expected on this as we can simply discuss online. Please note that this is not a Rel-19 issue but rather a Rel-18. My preference would be to not work on this </w:t>
      </w:r>
      <w:proofErr w:type="spellStart"/>
      <w:r>
        <w:rPr>
          <w:rFonts w:eastAsia="等线"/>
        </w:rPr>
        <w:t>coexistance</w:t>
      </w:r>
      <w:proofErr w:type="spellEnd"/>
      <w:r>
        <w:rPr>
          <w:rFonts w:eastAsia="等线"/>
        </w:rPr>
        <w:t>,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proofErr w:type="spellStart"/>
            <w:r>
              <w:t>Misc</w:t>
            </w:r>
            <w:proofErr w:type="spellEnd"/>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proofErr w:type="gramStart"/>
      <w:r>
        <w:rPr>
          <w:b/>
        </w:rPr>
        <w:t>]</w:t>
      </w:r>
      <w:r>
        <w:t>:</w:t>
      </w:r>
      <w:r>
        <w:rPr>
          <w:rFonts w:eastAsia="等线" w:hint="eastAsia"/>
        </w:rPr>
        <w:t>.</w:t>
      </w:r>
      <w:proofErr w:type="gramEnd"/>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w:t>
      </w:r>
      <w:proofErr w:type="spellStart"/>
      <w:r>
        <w:t>SpCell</w:t>
      </w:r>
      <w:proofErr w:type="spellEnd"/>
      <w:r>
        <w:t xml:space="preserve"> is different from current </w:t>
      </w:r>
      <w:proofErr w:type="spellStart"/>
      <w:r>
        <w:t>SpCell</w:t>
      </w:r>
      <w:proofErr w:type="spellEnd"/>
      <w:r>
        <w:t xml:space="preserve">: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 xml:space="preserve">start synchronising to the DL of the target </w:t>
      </w:r>
      <w:proofErr w:type="spellStart"/>
      <w:r>
        <w:t>SpCell</w:t>
      </w:r>
      <w:proofErr w:type="spellEnd"/>
      <w:r>
        <w:t>;</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proofErr w:type="spellStart"/>
            <w:r>
              <w:t>Misc</w:t>
            </w:r>
            <w:proofErr w:type="spellEnd"/>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361"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proofErr w:type="spellStart"/>
            <w:r>
              <w:t>Misc</w:t>
            </w:r>
            <w:proofErr w:type="spellEnd"/>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proofErr w:type="gramStart"/>
            <w:r>
              <w:t>Vivo(</w:t>
            </w:r>
            <w:proofErr w:type="gramEnd"/>
            <w:r>
              <w:t>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proofErr w:type="spellStart"/>
            <w:r>
              <w:t>Misc</w:t>
            </w:r>
            <w:proofErr w:type="spellEnd"/>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2" w:author="Huawei (Lili)" w:date="2025-09-19T12:41:00Z">
        <w:r>
          <w:t xml:space="preserve">closest reference </w:t>
        </w:r>
      </w:ins>
      <w:r>
        <w:t>location information for assist</w:t>
      </w:r>
      <w:ins w:id="363" w:author="Huawei (Lili)" w:date="2025-09-19T12:41:00Z">
        <w:r>
          <w:t>ing</w:t>
        </w:r>
      </w:ins>
      <w:del w:id="364" w:author="Huawei (Lili)" w:date="2025-09-19T12:41:00Z">
        <w:r>
          <w:delText>ed</w:delText>
        </w:r>
      </w:del>
      <w:r>
        <w:t xml:space="preserve"> SMTC </w:t>
      </w:r>
      <w:ins w:id="365"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6" w:author="Huawei (Lili)" w:date="2025-09-19T12:42:00Z">
        <w:r>
          <w:t xml:space="preserve">closest </w:t>
        </w:r>
      </w:ins>
      <w:ins w:id="367" w:author="Huawei (Lili)" w:date="2025-09-19T12:41:00Z">
        <w:r>
          <w:t xml:space="preserve">reference </w:t>
        </w:r>
      </w:ins>
      <w:r>
        <w:t>location information for assist</w:t>
      </w:r>
      <w:ins w:id="368" w:author="Huawei (Lili)" w:date="2025-09-19T12:41:00Z">
        <w:r>
          <w:t>ing</w:t>
        </w:r>
      </w:ins>
      <w:del w:id="369" w:author="Huawei (Lili)" w:date="2025-09-19T12:41:00Z">
        <w:r>
          <w:delText>ed</w:delText>
        </w:r>
      </w:del>
      <w:r>
        <w:t xml:space="preserve"> SMTC </w:t>
      </w:r>
      <w:ins w:id="370"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lastRenderedPageBreak/>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proofErr w:type="spellStart"/>
            <w:r>
              <w:t>Misc</w:t>
            </w:r>
            <w:proofErr w:type="spellEnd"/>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af3"/>
      </w:pPr>
      <w:r>
        <w:rPr>
          <w:b/>
        </w:rPr>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1"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proofErr w:type="spellStart"/>
            <w:r>
              <w:t>Misc</w:t>
            </w:r>
            <w:proofErr w:type="spellEnd"/>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宋体"/>
          <w:i/>
          <w:iCs/>
          <w:lang w:val="en-US"/>
        </w:rPr>
        <w:t>otherConfig</w:t>
      </w:r>
      <w:proofErr w:type="spellEnd"/>
      <w:r>
        <w:rPr>
          <w:rFonts w:eastAsia="宋体"/>
          <w:i/>
          <w:iCs/>
          <w:lang w:val="en-US"/>
        </w:rPr>
        <w:t xml:space="preserve">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2"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3" w:author="Nokia (Jakob)" w:date="2025-09-25T11:23:00Z"/>
        </w:rPr>
      </w:pPr>
      <w:ins w:id="374" w:author="Nokia (Jakob)" w:date="2025-09-25T11:23:00Z">
        <w:r>
          <w:t>NOTE 2a:</w:t>
        </w:r>
        <w:r>
          <w:tab/>
          <w:t xml:space="preserve">The UE is requested to attempt to have valid detailed location information available whenever sending location information </w:t>
        </w:r>
      </w:ins>
      <w:ins w:id="375" w:author="Nokia (Jakob)" w:date="2025-09-25T11:24:00Z">
        <w:r>
          <w:t>for assisted SMTC</w:t>
        </w:r>
      </w:ins>
      <w:ins w:id="376" w:author="Nokia (Jakob)" w:date="2025-09-25T11:23:00Z">
        <w:r>
          <w:t xml:space="preserve">. The UE may not succeed </w:t>
        </w:r>
        <w:proofErr w:type="gramStart"/>
        <w:r>
          <w:t>e.g.</w:t>
        </w:r>
        <w:proofErr w:type="gramEnd"/>
        <w:r>
          <w:t xml:space="preserve"> because the user manually disabled the GPS hardware, due to no/poor satellite coverage. Further details, </w:t>
        </w:r>
        <w:proofErr w:type="gramStart"/>
        <w:r>
          <w:t>e.g.</w:t>
        </w:r>
        <w:proofErr w:type="gramEnd"/>
        <w:r>
          <w:t xml:space="preserve"> regarding </w:t>
        </w:r>
      </w:ins>
      <w:ins w:id="377" w:author="Nokia (Jakob)" w:date="2025-09-25T11:24:00Z">
        <w:r>
          <w:t>how to determine the location information is up to</w:t>
        </w:r>
      </w:ins>
      <w:ins w:id="378"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proofErr w:type="spellStart"/>
            <w:r>
              <w:t>Misc</w:t>
            </w:r>
            <w:proofErr w:type="spellEnd"/>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9"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1"/>
        <w:rPr>
          <w:rFonts w:eastAsia="等线"/>
        </w:rPr>
      </w:pPr>
      <w:r>
        <w:rPr>
          <w:rFonts w:eastAsia="等线"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proofErr w:type="spellStart"/>
            <w:r>
              <w:t>Misc</w:t>
            </w:r>
            <w:proofErr w:type="spellEnd"/>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proofErr w:type="gramStart"/>
      <w:r>
        <w:rPr>
          <w:rFonts w:eastAsia="等线"/>
        </w:rPr>
        <w:t>…</w:t>
      </w:r>
      <w:r>
        <w:rPr>
          <w:rFonts w:eastAsia="等线" w:hint="eastAsia"/>
        </w:rPr>
        <w:t>..</w:t>
      </w:r>
      <w:proofErr w:type="gramEnd"/>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80"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1"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proofErr w:type="spellStart"/>
            <w:r>
              <w:t>Misc</w:t>
            </w:r>
            <w:proofErr w:type="spellEnd"/>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2" w:author="Sharp - Takuma.K" w:date="2025-09-29T17:36:00Z">
        <w:r>
          <w:rPr>
            <w:rFonts w:eastAsiaTheme="minorEastAsia" w:hint="eastAsia"/>
            <w:i/>
            <w:lang w:eastAsia="ja-JP"/>
          </w:rPr>
          <w:t>lease</w:t>
        </w:r>
      </w:ins>
      <w:del w:id="383"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lastRenderedPageBreak/>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proofErr w:type="spellStart"/>
            <w:r>
              <w:t>Misc</w:t>
            </w:r>
            <w:proofErr w:type="spellEnd"/>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w:t>
            </w:r>
            <w:proofErr w:type="spellStart"/>
            <w:r>
              <w:rPr>
                <w:rFonts w:eastAsia="等线"/>
              </w:rPr>
              <w:t>behavior</w:t>
            </w:r>
            <w:proofErr w:type="spellEnd"/>
            <w:r>
              <w:rPr>
                <w:rFonts w:eastAsia="等线"/>
              </w:rPr>
              <w:t xml:space="preserve">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262D1B96" w:rsidR="00A75840" w:rsidRDefault="001E4CFD">
            <w:r>
              <w:t>Rejected</w:t>
            </w:r>
          </w:p>
        </w:tc>
      </w:tr>
    </w:tbl>
    <w:p w14:paraId="26AC93F0" w14:textId="77777777" w:rsidR="00A75840" w:rsidRDefault="00C73004">
      <w:pPr>
        <w:rPr>
          <w:rFonts w:eastAsia="宋体"/>
          <w:lang w:val="en-US"/>
        </w:rPr>
      </w:pPr>
      <w:r>
        <w:rPr>
          <w:b/>
        </w:rPr>
        <w:br/>
        <w:t>[Description]</w:t>
      </w:r>
      <w:r>
        <w:t>:</w:t>
      </w:r>
      <w:r>
        <w:rPr>
          <w:rFonts w:eastAsia="宋体"/>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等线"/>
        </w:rPr>
      </w:pPr>
      <w:ins w:id="384"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385" w:author="Sharp-LIU Lei" w:date="2025-09-19T11:05:00Z">
        <w:r>
          <w:rPr>
            <w:rFonts w:eastAsia="等线"/>
          </w:rPr>
          <w:delText>2</w:delText>
        </w:r>
      </w:del>
      <w:ins w:id="386" w:author="Sharp-LIU Lei" w:date="2025-09-19T11:05:00Z">
        <w:r>
          <w:rPr>
            <w:rFonts w:eastAsia="等线"/>
          </w:rPr>
          <w:t>3</w:t>
        </w:r>
      </w:ins>
      <w:r>
        <w:rPr>
          <w:rFonts w:eastAsia="等线"/>
        </w:rPr>
        <w:t>&gt;</w:t>
      </w:r>
      <w:r>
        <w:rPr>
          <w:rFonts w:eastAsia="等线"/>
        </w:rPr>
        <w:tab/>
        <w:t xml:space="preserve">if SRB1 is included in </w:t>
      </w:r>
      <w:proofErr w:type="spellStart"/>
      <w:r>
        <w:rPr>
          <w:rFonts w:eastAsia="等线"/>
          <w:i/>
        </w:rPr>
        <w:t>sl-MappingToAddModList</w:t>
      </w:r>
      <w:proofErr w:type="spellEnd"/>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387" w:author="Sharp-LIU Lei" w:date="2025-09-19T11:05:00Z">
        <w:r>
          <w:delText>3</w:delText>
        </w:r>
      </w:del>
      <w:ins w:id="388"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389" w:author="Sharp-LIU Lei" w:date="2025-09-19T11:05:00Z">
        <w:r>
          <w:delText>3</w:delText>
        </w:r>
      </w:del>
      <w:ins w:id="390"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391" w:author="Sharp-LIU Lei" w:date="2025-09-19T11:06:00Z">
        <w:r>
          <w:delText>2</w:delText>
        </w:r>
      </w:del>
      <w:ins w:id="392" w:author="Sharp-LIU Lei" w:date="2025-09-19T11:06:00Z">
        <w:r>
          <w:t>3</w:t>
        </w:r>
      </w:ins>
      <w:r>
        <w:t>&gt;</w:t>
      </w:r>
      <w:r>
        <w:tab/>
        <w:t>else: (</w:t>
      </w:r>
      <w:proofErr w:type="gramStart"/>
      <w:r>
        <w:t>i.e.</w:t>
      </w:r>
      <w:proofErr w:type="gramEnd"/>
      <w:r>
        <w:t xml:space="preserve"> SRB1 is not </w:t>
      </w:r>
      <w:r>
        <w:rPr>
          <w:rFonts w:eastAsia="等线"/>
        </w:rPr>
        <w:t xml:space="preserve">included in </w:t>
      </w:r>
      <w:proofErr w:type="spellStart"/>
      <w:r>
        <w:rPr>
          <w:rFonts w:eastAsia="等线"/>
          <w:i/>
        </w:rPr>
        <w:t>sl-MappingToAddModList</w:t>
      </w:r>
      <w:proofErr w:type="spellEnd"/>
      <w:r>
        <w:rPr>
          <w:rFonts w:eastAsia="等线"/>
        </w:rPr>
        <w:t xml:space="preserve">, or SRB1 is included in </w:t>
      </w:r>
      <w:proofErr w:type="spellStart"/>
      <w:r>
        <w:rPr>
          <w:rFonts w:eastAsia="等线"/>
          <w:i/>
        </w:rPr>
        <w:t>sl-MappingToAddModList</w:t>
      </w:r>
      <w:proofErr w:type="spellEnd"/>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393" w:author="Sharp-LIU Lei" w:date="2025-09-19T11:06:00Z">
        <w:r>
          <w:delText>3</w:delText>
        </w:r>
      </w:del>
      <w:ins w:id="394"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395" w:author="Sharp-LIU Lei" w:date="2025-09-19T11:06:00Z">
        <w:r>
          <w:delText>4</w:delText>
        </w:r>
      </w:del>
      <w:ins w:id="396"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97" w:author="Sharp-LIU Lei" w:date="2025-09-19T11:04:00Z"/>
          <w:rFonts w:eastAsia="等线"/>
        </w:rPr>
      </w:pPr>
      <w:ins w:id="398"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399" w:author="Sharp-LIU Lei" w:date="2025-09-19T11:04:00Z"/>
          <w:rFonts w:eastAsia="等线"/>
        </w:rPr>
      </w:pPr>
      <w:ins w:id="400" w:author="Sharp-LIU Lei" w:date="2025-09-19T11:04:00Z">
        <w:r>
          <w:rPr>
            <w:rFonts w:eastAsia="等线"/>
          </w:rPr>
          <w:t>3&gt;</w:t>
        </w:r>
        <w:r>
          <w:rPr>
            <w:rFonts w:eastAsia="等线"/>
          </w:rPr>
          <w:tab/>
          <w:t xml:space="preserve">if SRB1 is included in </w:t>
        </w:r>
        <w:proofErr w:type="spellStart"/>
        <w:r>
          <w:rPr>
            <w:rFonts w:eastAsia="等线"/>
            <w:i/>
          </w:rPr>
          <w:t>sl-MappingToAddModList</w:t>
        </w:r>
        <w:proofErr w:type="spellEnd"/>
        <w:r>
          <w:rPr>
            <w:rFonts w:eastAsia="等线"/>
          </w:rPr>
          <w:t xml:space="preserve">, and </w:t>
        </w:r>
        <w:proofErr w:type="spellStart"/>
        <w:r>
          <w:rPr>
            <w:i/>
          </w:rPr>
          <w:t>sl</w:t>
        </w:r>
        <w:proofErr w:type="spellEnd"/>
        <w:r>
          <w:rPr>
            <w:i/>
          </w:rPr>
          <w:t>-</w:t>
        </w:r>
        <w:proofErr w:type="spellStart"/>
        <w:r>
          <w:rPr>
            <w:i/>
          </w:rPr>
          <w:t>EgressRLC</w:t>
        </w:r>
        <w:proofErr w:type="spellEnd"/>
        <w:r>
          <w:rPr>
            <w:i/>
          </w:rPr>
          <w:t>-Channel-DL</w:t>
        </w:r>
        <w:r>
          <w:rPr>
            <w:rFonts w:eastAsia="等线"/>
          </w:rPr>
          <w:t xml:space="preserve"> is configured:</w:t>
        </w:r>
      </w:ins>
    </w:p>
    <w:p w14:paraId="23D888B9" w14:textId="77777777" w:rsidR="00A75840" w:rsidRDefault="00C73004">
      <w:pPr>
        <w:ind w:left="1135"/>
        <w:rPr>
          <w:ins w:id="401" w:author="Sharp-LIU Lei" w:date="2025-09-19T11:04:00Z"/>
        </w:rPr>
      </w:pPr>
      <w:ins w:id="402" w:author="Sharp-LIU Lei" w:date="2025-09-19T11:04:00Z">
        <w:r>
          <w:t>4&gt;</w:t>
        </w:r>
        <w:r>
          <w:tab/>
          <w:t>release SL-RLC1, if established;</w:t>
        </w:r>
      </w:ins>
    </w:p>
    <w:p w14:paraId="4501E2FE" w14:textId="77777777" w:rsidR="00A75840" w:rsidRDefault="00C73004">
      <w:pPr>
        <w:ind w:left="1135"/>
        <w:rPr>
          <w:ins w:id="403" w:author="Sharp-LIU Lei" w:date="2025-09-19T11:04:00Z"/>
          <w:rFonts w:eastAsia="等线"/>
        </w:rPr>
      </w:pPr>
      <w:ins w:id="404"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等线"/>
          </w:rPr>
          <w:t>with SRB1;</w:t>
        </w:r>
      </w:ins>
    </w:p>
    <w:p w14:paraId="746E168B" w14:textId="77777777" w:rsidR="00A75840" w:rsidRDefault="00C73004">
      <w:pPr>
        <w:ind w:left="851" w:hanging="11"/>
        <w:rPr>
          <w:ins w:id="405" w:author="Sharp-LIU Lei" w:date="2025-09-19T11:04:00Z"/>
          <w:rFonts w:eastAsia="等线"/>
        </w:rPr>
      </w:pPr>
      <w:ins w:id="406" w:author="Sharp-LIU Lei" w:date="2025-09-19T11:04:00Z">
        <w:r>
          <w:t>3&gt;</w:t>
        </w:r>
        <w:r>
          <w:tab/>
          <w:t>else: (</w:t>
        </w:r>
        <w:proofErr w:type="gramStart"/>
        <w:r>
          <w:t>i.e.</w:t>
        </w:r>
        <w:proofErr w:type="gramEnd"/>
        <w:r>
          <w:t xml:space="preserve"> SRB1 is not </w:t>
        </w:r>
        <w:r>
          <w:rPr>
            <w:rFonts w:eastAsia="等线"/>
          </w:rPr>
          <w:t xml:space="preserve">included in </w:t>
        </w:r>
        <w:proofErr w:type="spellStart"/>
        <w:r>
          <w:rPr>
            <w:rFonts w:eastAsia="等线"/>
            <w:i/>
          </w:rPr>
          <w:t>sl-MappingToAddModList</w:t>
        </w:r>
        <w:proofErr w:type="spellEnd"/>
        <w:r>
          <w:rPr>
            <w:rFonts w:eastAsia="等线"/>
          </w:rPr>
          <w:t xml:space="preserve">, or SRB1 is included in </w:t>
        </w:r>
        <w:proofErr w:type="spellStart"/>
        <w:r>
          <w:rPr>
            <w:rFonts w:eastAsia="等线"/>
            <w:i/>
          </w:rPr>
          <w:t>sl-MappingToAddModList</w:t>
        </w:r>
        <w:proofErr w:type="spellEnd"/>
        <w:r>
          <w:rPr>
            <w:rFonts w:eastAsia="等线"/>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等线"/>
          </w:rPr>
          <w:t>is not configured)</w:t>
        </w:r>
      </w:ins>
    </w:p>
    <w:p w14:paraId="3E63BE65" w14:textId="77777777" w:rsidR="00A75840" w:rsidRDefault="00C73004">
      <w:pPr>
        <w:ind w:left="1135" w:hanging="1"/>
        <w:rPr>
          <w:ins w:id="407" w:author="Sharp-LIU Lei" w:date="2025-09-19T11:04:00Z"/>
          <w:rFonts w:eastAsia="等线"/>
        </w:rPr>
      </w:pPr>
      <w:ins w:id="408" w:author="Sharp-LIU Lei" w:date="2025-09-19T11:04:00Z">
        <w:r>
          <w:lastRenderedPageBreak/>
          <w:t>4&gt;</w:t>
        </w:r>
        <w:r>
          <w:tab/>
          <w:t xml:space="preserve">if </w:t>
        </w:r>
        <w:r>
          <w:rPr>
            <w:rFonts w:eastAsia="等线"/>
          </w:rPr>
          <w:t>SL-RLC1 is not established:</w:t>
        </w:r>
      </w:ins>
    </w:p>
    <w:p w14:paraId="138BF1C0" w14:textId="77777777" w:rsidR="00A75840" w:rsidRDefault="00C73004">
      <w:pPr>
        <w:ind w:left="1417" w:firstLine="3"/>
        <w:rPr>
          <w:ins w:id="409" w:author="Sharp-LIU Lei" w:date="2025-09-19T11:04:00Z"/>
          <w:rFonts w:eastAsia="等线"/>
        </w:rPr>
      </w:pPr>
      <w:ins w:id="410"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w:t>
      </w:r>
      <w:proofErr w:type="gramStart"/>
      <w:r>
        <w:rPr>
          <w:rFonts w:ascii="Times New Roman" w:eastAsiaTheme="minorEastAsia" w:hAnsi="Times New Roman"/>
          <w:sz w:val="20"/>
        </w:rPr>
        <w:t>companies .</w:t>
      </w:r>
      <w:proofErr w:type="gramEnd"/>
      <w:r>
        <w:rPr>
          <w:rFonts w:ascii="Times New Roman" w:eastAsiaTheme="minorEastAsia" w:hAnsi="Times New Roman"/>
          <w:sz w:val="20"/>
        </w:rPr>
        <w:t xml:space="preserve">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proofErr w:type="spellStart"/>
            <w:r>
              <w:t>Misc</w:t>
            </w:r>
            <w:proofErr w:type="spellEnd"/>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proofErr w:type="spellStart"/>
            <w:r>
              <w:rPr>
                <w:rFonts w:eastAsia="MS Mincho"/>
                <w:i/>
                <w:iCs/>
              </w:rPr>
              <w:t>ltm</w:t>
            </w:r>
            <w:proofErr w:type="spellEnd"/>
            <w:r>
              <w:rPr>
                <w:rFonts w:eastAsia="MS Mincho"/>
                <w:i/>
                <w:iCs/>
              </w:rPr>
              <w:t>-Config</w:t>
            </w:r>
            <w:r>
              <w:rPr>
                <w:rFonts w:eastAsia="等线"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等线" w:hint="eastAsia"/>
              </w:rPr>
              <w:t xml:space="preserve"> contained in </w:t>
            </w:r>
            <w:r>
              <w:rPr>
                <w:rFonts w:eastAsia="等线"/>
              </w:rPr>
              <w:t>nr-</w:t>
            </w:r>
            <w:proofErr w:type="gramStart"/>
            <w:r>
              <w:rPr>
                <w:rFonts w:eastAsia="等线"/>
              </w:rPr>
              <w:t>SCG</w:t>
            </w:r>
            <w:r>
              <w:rPr>
                <w:rFonts w:eastAsia="等线" w:hint="eastAsia"/>
              </w:rPr>
              <w:t xml:space="preserve"> .</w:t>
            </w:r>
            <w:proofErr w:type="gramEnd"/>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proofErr w:type="spellStart"/>
      <w:r>
        <w:rPr>
          <w:rFonts w:eastAsia="MS Mincho"/>
          <w:i/>
          <w:iCs/>
        </w:rPr>
        <w:t>ltm</w:t>
      </w:r>
      <w:proofErr w:type="spellEnd"/>
      <w:r>
        <w:rPr>
          <w:rFonts w:eastAsia="MS Mincho"/>
          <w:i/>
          <w:iCs/>
        </w:rPr>
        <w:t>-Config</w:t>
      </w:r>
      <w:r>
        <w:rPr>
          <w:rFonts w:eastAsia="等线"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proofErr w:type="spellStart"/>
      <w:r>
        <w:rPr>
          <w:rFonts w:eastAsia="等线"/>
          <w:i/>
          <w:iCs/>
        </w:rPr>
        <w:t>RRCReconfiguration</w:t>
      </w:r>
      <w:proofErr w:type="spellEnd"/>
      <w:r>
        <w:rPr>
          <w:rFonts w:eastAsia="等线"/>
        </w:rPr>
        <w:t xml:space="preserve"> message ... embedded in an </w:t>
      </w:r>
      <w:proofErr w:type="spellStart"/>
      <w:r>
        <w:rPr>
          <w:rFonts w:eastAsia="等线"/>
          <w:i/>
          <w:iCs/>
        </w:rPr>
        <w:t>RRCReconfiguration</w:t>
      </w:r>
      <w:proofErr w:type="spellEnd"/>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lastRenderedPageBreak/>
        <w:t xml:space="preserve">[Rapporteur] </w:t>
      </w:r>
      <w:proofErr w:type="spellStart"/>
      <w:r>
        <w:rPr>
          <w:rFonts w:eastAsia="等线"/>
        </w:rPr>
        <w:t>ltm</w:t>
      </w:r>
      <w:proofErr w:type="spellEnd"/>
      <w:r>
        <w:rPr>
          <w:rFonts w:eastAsia="等线"/>
        </w:rPr>
        <w:t>-Config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proofErr w:type="spellStart"/>
            <w:r>
              <w:t>Misc</w:t>
            </w:r>
            <w:proofErr w:type="spellEnd"/>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 xml:space="preserve">The missing description for </w:t>
            </w:r>
            <w:proofErr w:type="spellStart"/>
            <w:r>
              <w:rPr>
                <w:rFonts w:eastAsia="等线"/>
              </w:rPr>
              <w:t>VarLTM-ServingCellNoSecurityChange</w:t>
            </w:r>
            <w:proofErr w:type="spellEnd"/>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w:t>
            </w:r>
            <w:proofErr w:type="spellStart"/>
            <w:r>
              <w:t>Mengjie</w:t>
            </w:r>
            <w:proofErr w:type="spellEnd"/>
            <w:r>
              <w:t xml:space="preserv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af3"/>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411"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412" w:author="ZTE" w:date="2025-09-23T15:21:00Z"/>
          <w:rFonts w:eastAsia="MS Mincho"/>
        </w:rPr>
      </w:pPr>
      <w:ins w:id="413" w:author="ZTE" w:date="2025-09-23T15:21:00Z">
        <w:r>
          <w:rPr>
            <w:rFonts w:eastAsia="MS Mincho"/>
          </w:rPr>
          <w:t>-</w:t>
        </w:r>
        <w:r>
          <w:rPr>
            <w:rFonts w:eastAsia="MS Mincho"/>
          </w:rPr>
          <w:tab/>
          <w:t xml:space="preserve">the UE maintains </w:t>
        </w:r>
      </w:ins>
      <w:ins w:id="414" w:author="ZTE" w:date="2025-09-23T15:22:00Z">
        <w:r>
          <w:rPr>
            <w:rFonts w:eastAsia="MS Mincho"/>
          </w:rPr>
          <w:t>only one</w:t>
        </w:r>
      </w:ins>
      <w:ins w:id="415" w:author="ZTE" w:date="2025-09-23T15:21:00Z">
        <w:r>
          <w:rPr>
            <w:rFonts w:eastAsia="MS Mincho"/>
          </w:rPr>
          <w:t xml:space="preserve"> </w:t>
        </w:r>
        <w:proofErr w:type="spellStart"/>
        <w:r>
          <w:rPr>
            <w:i/>
          </w:rPr>
          <w:t>VarLTM-</w:t>
        </w:r>
      </w:ins>
      <w:ins w:id="416" w:author="ZTE" w:date="2025-09-23T15:23:00Z">
        <w:r>
          <w:rPr>
            <w:i/>
          </w:rPr>
          <w:t>ServingCellNoSecurityChange</w:t>
        </w:r>
      </w:ins>
      <w:proofErr w:type="spellEnd"/>
      <w:ins w:id="417" w:author="ZTE" w:date="2025-09-23T15:21:00Z">
        <w:r>
          <w:rPr>
            <w:iCs/>
          </w:rPr>
          <w:t xml:space="preserve">, associated with </w:t>
        </w:r>
      </w:ins>
      <w:ins w:id="418" w:author="ZTE" w:date="2025-09-23T15:23:00Z">
        <w:r>
          <w:rPr>
            <w:iCs/>
          </w:rPr>
          <w:t>either</w:t>
        </w:r>
      </w:ins>
      <w:ins w:id="419" w:author="ZTE" w:date="2025-09-23T15:26:00Z">
        <w:r>
          <w:rPr>
            <w:iCs/>
          </w:rPr>
          <w:t xml:space="preserve"> the</w:t>
        </w:r>
      </w:ins>
      <w:ins w:id="420"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1" w:author="ZTE" w:date="2025-09-23T15:26:00Z">
        <w:r>
          <w:rPr>
            <w:rFonts w:eastAsia="MS Mincho"/>
          </w:rPr>
          <w:t xml:space="preserve"> the</w:t>
        </w:r>
      </w:ins>
      <w:ins w:id="422"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 xml:space="preserve">[Rapporteur] This was already discussed during the RRC implementation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5950723" w14:textId="77777777" w:rsidR="00A75840" w:rsidRDefault="00C73004">
      <w:r>
        <w:t>[Huawei]</w:t>
      </w:r>
    </w:p>
    <w:p w14:paraId="513F9FCF" w14:textId="77777777" w:rsidR="00A75840" w:rsidRDefault="00C73004">
      <w:r>
        <w:lastRenderedPageBreak/>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1"/>
      </w:pPr>
      <w:r>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proofErr w:type="spellStart"/>
            <w:r>
              <w:t>Misc</w:t>
            </w:r>
            <w:proofErr w:type="spellEnd"/>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w:t>
            </w:r>
            <w:proofErr w:type="spellStart"/>
            <w:r>
              <w:t>Mengjie</w:t>
            </w:r>
            <w:proofErr w:type="spellEnd"/>
            <w:r>
              <w:t xml:space="preserv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proofErr w:type="spellStart"/>
            <w:r>
              <w:t>Misc</w:t>
            </w:r>
            <w:proofErr w:type="spellEnd"/>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 xml:space="preserve">Clarification on </w:t>
            </w:r>
            <w:proofErr w:type="spellStart"/>
            <w:r>
              <w:rPr>
                <w:rFonts w:eastAsia="等线"/>
              </w:rPr>
              <w:t>ltm-ServingCellExecutionCondition</w:t>
            </w:r>
            <w:proofErr w:type="spellEnd"/>
            <w:r>
              <w:rPr>
                <w:rFonts w:eastAsia="等线"/>
              </w:rPr>
              <w:t xml:space="preserve">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w:t>
            </w:r>
            <w:proofErr w:type="spellStart"/>
            <w:r>
              <w:t>Mengjie</w:t>
            </w:r>
            <w:proofErr w:type="spellEnd"/>
            <w:r>
              <w:t xml:space="preserv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proofErr w:type="spellStart"/>
            <w:r>
              <w:t>PropAgree</w:t>
            </w:r>
            <w:proofErr w:type="spellEnd"/>
          </w:p>
        </w:tc>
      </w:tr>
    </w:tbl>
    <w:p w14:paraId="2278D4C1" w14:textId="77777777" w:rsidR="00A75840" w:rsidRDefault="00C73004">
      <w:pPr>
        <w:pStyle w:val="af3"/>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3" w:name="_Toc193451354"/>
            <w:bookmarkStart w:id="424" w:name="_Toc201294906"/>
            <w:bookmarkStart w:id="425" w:name="_Toc193445549"/>
            <w:bookmarkStart w:id="426" w:name="_Toc193462619"/>
            <w:r>
              <w:rPr>
                <w:rFonts w:eastAsia="MS Mincho"/>
              </w:rPr>
              <w:t>5.3.5.18.1</w:t>
            </w:r>
            <w:r>
              <w:rPr>
                <w:rFonts w:eastAsia="MS Mincho"/>
              </w:rPr>
              <w:tab/>
              <w:t>LTM configuration</w:t>
            </w:r>
            <w:bookmarkEnd w:id="423"/>
            <w:bookmarkEnd w:id="424"/>
            <w:bookmarkEnd w:id="425"/>
            <w:bookmarkEnd w:id="426"/>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7"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 xml:space="preserve">[Xiaomi / Yi </w:t>
      </w:r>
      <w:proofErr w:type="spellStart"/>
      <w:r w:rsidRPr="00D57244">
        <w:t>Xiong</w:t>
      </w:r>
      <w:proofErr w:type="spellEnd"/>
      <w:r w:rsidRPr="00D57244">
        <w:t>]: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8"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proofErr w:type="spellStart"/>
            <w:r>
              <w:t>Misc</w:t>
            </w:r>
            <w:proofErr w:type="spellEnd"/>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 xml:space="preserve">Xiaomi (Yi </w:t>
            </w:r>
            <w:proofErr w:type="spellStart"/>
            <w:r>
              <w:rPr>
                <w:rFonts w:eastAsia="等线"/>
              </w:rPr>
              <w:t>Xiong</w:t>
            </w:r>
            <w:proofErr w:type="spellEnd"/>
            <w:r>
              <w:rPr>
                <w:rFonts w:eastAsia="等线"/>
              </w:rPr>
              <w:t>)</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w:t>
      </w:r>
      <w:proofErr w:type="spellStart"/>
      <w:r>
        <w:rPr>
          <w:rFonts w:eastAsia="等线"/>
          <w:i/>
          <w:iCs/>
        </w:rPr>
        <w:t>ExecutionCondition</w:t>
      </w:r>
      <w:proofErr w:type="spellEnd"/>
      <w:r>
        <w:rPr>
          <w:rFonts w:eastAsia="等线"/>
        </w:rPr>
        <w:t xml:space="preserve"> included within </w:t>
      </w:r>
      <w:proofErr w:type="spellStart"/>
      <w:r>
        <w:rPr>
          <w:rFonts w:eastAsia="等线"/>
          <w:i/>
          <w:iCs/>
        </w:rPr>
        <w:t>ltm-ServingCellExecutionCondition</w:t>
      </w:r>
      <w:proofErr w:type="spellEnd"/>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w:t>
      </w:r>
      <w:proofErr w:type="spellStart"/>
      <w:r>
        <w:rPr>
          <w:rFonts w:eastAsia="等线"/>
          <w:i/>
          <w:iCs/>
        </w:rPr>
        <w:t>ExecutionCondition</w:t>
      </w:r>
      <w:proofErr w:type="spellEnd"/>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429"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0" w:author="Xiaomi" w:date="2025-09-17T15:55:00Z"/>
        </w:rPr>
      </w:pPr>
      <w:bookmarkStart w:id="431" w:name="_Hlk208923325"/>
      <w:del w:id="432"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3" w:author="Xiaomi" w:date="2025-09-17T17:22:00Z">
          <w:pPr>
            <w:ind w:left="1135" w:hanging="284"/>
          </w:pPr>
        </w:pPrChange>
      </w:pPr>
      <w:bookmarkStart w:id="434" w:name="_Hlk209017101"/>
      <w:bookmarkEnd w:id="431"/>
      <w:ins w:id="435" w:author="Xiaomi" w:date="2025-09-17T15:56:00Z">
        <w:r>
          <w:t>2</w:t>
        </w:r>
      </w:ins>
      <w:del w:id="436"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7" w:author="Xiaomi" w:date="2025-09-17T17:23:00Z">
          <w:pPr>
            <w:ind w:left="1418" w:hanging="284"/>
          </w:pPr>
        </w:pPrChange>
      </w:pPr>
      <w:ins w:id="438" w:author="Xiaomi" w:date="2025-09-17T15:56:00Z">
        <w:r>
          <w:t>3</w:t>
        </w:r>
      </w:ins>
      <w:del w:id="439"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0" w:author="Xiaomi" w:date="2025-09-17T17:22:00Z">
          <w:pPr>
            <w:ind w:left="1135" w:hanging="284"/>
          </w:pPr>
        </w:pPrChange>
      </w:pPr>
      <w:ins w:id="441" w:author="Xiaomi" w:date="2025-09-17T15:56:00Z">
        <w:r>
          <w:t>2</w:t>
        </w:r>
      </w:ins>
      <w:del w:id="442"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3" w:author="Xiaomi" w:date="2025-09-17T17:23:00Z">
          <w:pPr>
            <w:ind w:left="1418" w:hanging="284"/>
          </w:pPr>
        </w:pPrChange>
      </w:pPr>
      <w:ins w:id="444" w:author="Xiaomi" w:date="2025-09-17T15:56:00Z">
        <w:r>
          <w:t>3</w:t>
        </w:r>
      </w:ins>
      <w:del w:id="445" w:author="Xiaomi" w:date="2025-09-17T15:56:00Z">
        <w:r>
          <w:delText>4</w:delText>
        </w:r>
      </w:del>
      <w:r>
        <w:t>&gt;</w:t>
      </w:r>
      <w:r>
        <w:tab/>
        <w:t>stop the LTM cell switch conditions evaluation based on L3 measurements for all the LTM candidate configurations as specified in 5.3.5.18.x;</w:t>
      </w:r>
    </w:p>
    <w:bookmarkEnd w:id="434"/>
    <w:p w14:paraId="58BEB2EB" w14:textId="77777777" w:rsidR="00A75840" w:rsidRDefault="00C73004">
      <w:pPr>
        <w:ind w:left="851" w:hanging="284"/>
        <w:rPr>
          <w:ins w:id="446" w:author="Xiaomi" w:date="2025-09-17T15:55:00Z"/>
          <w:rFonts w:eastAsia="等线"/>
        </w:rPr>
      </w:pPr>
      <w:ins w:id="447"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429"/>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428"/>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proofErr w:type="spellStart"/>
            <w:r>
              <w:t>Misc</w:t>
            </w:r>
            <w:proofErr w:type="spellEnd"/>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 xml:space="preserve">release the </w:t>
            </w:r>
            <w:proofErr w:type="spellStart"/>
            <w:r>
              <w:rPr>
                <w:rFonts w:eastAsia="等线"/>
              </w:rPr>
              <w:t>ltm-ServingCellExecutionCondition</w:t>
            </w:r>
            <w:proofErr w:type="spellEnd"/>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 xml:space="preserve">release the </w:t>
      </w:r>
      <w:proofErr w:type="spellStart"/>
      <w:r>
        <w:rPr>
          <w:rFonts w:eastAsia="等线"/>
        </w:rPr>
        <w:t>ltm-</w:t>
      </w:r>
      <w:proofErr w:type="gramStart"/>
      <w:r>
        <w:rPr>
          <w:rFonts w:eastAsia="等线"/>
        </w:rPr>
        <w:t>ServingCellExecutionCondition</w:t>
      </w:r>
      <w:proofErr w:type="spellEnd"/>
      <w:r>
        <w:rPr>
          <w:rFonts w:eastAsia="等线" w:hint="eastAsia"/>
        </w:rPr>
        <w:t>..</w:t>
      </w:r>
      <w:proofErr w:type="gramEnd"/>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 xml:space="preserve">[Xiaomi/Yi </w:t>
      </w:r>
      <w:proofErr w:type="spellStart"/>
      <w:r>
        <w:rPr>
          <w:rFonts w:eastAsia="等线"/>
        </w:rPr>
        <w:t>Xiong</w:t>
      </w:r>
      <w:proofErr w:type="spellEnd"/>
      <w:r>
        <w:rPr>
          <w:rFonts w:eastAsia="等线"/>
        </w:rPr>
        <w:t>]</w:t>
      </w:r>
    </w:p>
    <w:p w14:paraId="439987AD" w14:textId="77777777" w:rsidR="00A75840" w:rsidRDefault="00C73004">
      <w:pPr>
        <w:rPr>
          <w:rFonts w:eastAsia="等线"/>
        </w:rPr>
      </w:pPr>
      <w:r>
        <w:rPr>
          <w:rFonts w:eastAsia="等线"/>
        </w:rPr>
        <w:lastRenderedPageBreak/>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t xml:space="preserve">Because subsequent CLTM is supported, after the initial CLTM, the UE may perform CLTM evaluation based on the conditions configured by </w:t>
      </w:r>
      <w:proofErr w:type="spellStart"/>
      <w:r>
        <w:rPr>
          <w:rFonts w:eastAsia="等线"/>
          <w:i/>
          <w:iCs/>
          <w:highlight w:val="yellow"/>
        </w:rPr>
        <w:t>ltm-ExecutionCondition</w:t>
      </w:r>
      <w:proofErr w:type="spellEnd"/>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proofErr w:type="spellStart"/>
      <w:r>
        <w:rPr>
          <w:rFonts w:eastAsia="等线"/>
          <w:i/>
          <w:iCs/>
        </w:rPr>
        <w:t>ltm-ExecutionCondition</w:t>
      </w:r>
      <w:proofErr w:type="spellEnd"/>
      <w:r>
        <w:rPr>
          <w:rFonts w:eastAsia="等线"/>
        </w:rPr>
        <w:t xml:space="preserve">. And when the current serving cell set </w:t>
      </w:r>
      <w:proofErr w:type="spellStart"/>
      <w:r>
        <w:rPr>
          <w:rFonts w:eastAsia="等线"/>
          <w:i/>
          <w:iCs/>
        </w:rPr>
        <w:t>ltm-ServingCellExecutionCondition</w:t>
      </w:r>
      <w:proofErr w:type="spellEnd"/>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8" w:author="Xiaomi" w:date="2025-09-18T19:44:00Z">
        <w:r>
          <w:delText>.</w:delText>
        </w:r>
      </w:del>
      <w:ins w:id="449" w:author="Xiaomi" w:date="2025-09-18T19:44:00Z">
        <w:r>
          <w:t>;</w:t>
        </w:r>
      </w:ins>
    </w:p>
    <w:p w14:paraId="7C7FF892" w14:textId="77777777" w:rsidR="00A75840" w:rsidRDefault="00C73004">
      <w:pPr>
        <w:ind w:left="851" w:hanging="284"/>
        <w:rPr>
          <w:ins w:id="450" w:author="Xiaomi" w:date="2025-09-17T15:58:00Z"/>
        </w:rPr>
      </w:pPr>
      <w:ins w:id="451"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2" w:author="Xiaomi" w:date="2025-09-17T15:58:00Z"/>
        </w:rPr>
      </w:pPr>
      <w:ins w:id="453"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4" w:author="Xiaomi" w:date="2025-09-17T15:58:00Z"/>
        </w:rPr>
      </w:pPr>
      <w:ins w:id="455"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6" w:author="Xiaomi" w:date="2025-09-17T15:58:00Z"/>
        </w:rPr>
      </w:pPr>
      <w:ins w:id="457" w:author="Xiaomi" w:date="2025-09-17T15:58:00Z">
        <w:r>
          <w:t>3&gt;</w:t>
        </w:r>
        <w:r>
          <w:tab/>
          <w:t>stop the LTM cell switch conditions evaluation based on L3 measurements for all the LTM candidate configurations as specified in 5.3.5.18.x</w:t>
        </w:r>
      </w:ins>
      <w:ins w:id="458" w:author="Xiaomi" w:date="2025-09-18T19:45:00Z">
        <w:r>
          <w:t>.</w:t>
        </w:r>
      </w:ins>
    </w:p>
    <w:p w14:paraId="5B3510A2" w14:textId="77777777" w:rsidR="00A75840" w:rsidRDefault="00C73004">
      <w:pPr>
        <w:rPr>
          <w:rFonts w:eastAsia="等线"/>
        </w:rPr>
      </w:pPr>
      <w:r>
        <w:rPr>
          <w:rFonts w:eastAsia="等线"/>
        </w:rPr>
        <w:t xml:space="preserve">[Huawei] The execution condition that are being evaluated might be from LTM-Candidate, not from </w:t>
      </w:r>
      <w:proofErr w:type="spellStart"/>
      <w:r>
        <w:rPr>
          <w:rFonts w:eastAsia="等线"/>
        </w:rPr>
        <w:t>ltm-ServingCellExecutionCondition</w:t>
      </w:r>
      <w:proofErr w:type="spellEnd"/>
      <w:r>
        <w:rPr>
          <w:rFonts w:eastAsia="等线"/>
        </w:rPr>
        <w:t xml:space="preserve">. In this case, it is rather strange that the release of </w:t>
      </w:r>
      <w:proofErr w:type="spellStart"/>
      <w:r>
        <w:rPr>
          <w:rFonts w:eastAsia="等线"/>
        </w:rPr>
        <w:t>ltm-ServingCellExecutionCondition</w:t>
      </w:r>
      <w:proofErr w:type="spellEnd"/>
      <w:r>
        <w:rPr>
          <w:rFonts w:eastAsia="等线"/>
        </w:rPr>
        <w:t xml:space="preserve"> is stopping the execution of those conditions.</w:t>
      </w:r>
    </w:p>
    <w:p w14:paraId="62AEE68D" w14:textId="77777777" w:rsidR="00C20CBE" w:rsidRDefault="00C20CBE" w:rsidP="00C20CBE">
      <w:pPr>
        <w:rPr>
          <w:rFonts w:eastAsia="等线"/>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proofErr w:type="spellStart"/>
            <w:r w:rsidRPr="00631168">
              <w:rPr>
                <w:lang w:eastAsia="en-GB"/>
              </w:rPr>
              <w:t>Misc</w:t>
            </w:r>
            <w:proofErr w:type="spellEnd"/>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6D615C28" w14:textId="77777777" w:rsidR="00C20CBE" w:rsidRPr="00631168" w:rsidRDefault="00C20CBE" w:rsidP="007531F1">
            <w:pPr>
              <w:rPr>
                <w:rFonts w:eastAsia="等线"/>
                <w:lang w:eastAsia="en-GB"/>
              </w:rPr>
            </w:pPr>
            <w:r w:rsidRPr="00631168">
              <w:rPr>
                <w:rFonts w:eastAsia="等线" w:hint="eastAsia"/>
                <w:lang w:eastAsia="en-GB"/>
              </w:rPr>
              <w:t>1</w:t>
            </w:r>
          </w:p>
        </w:tc>
        <w:tc>
          <w:tcPr>
            <w:tcW w:w="1253" w:type="pct"/>
          </w:tcPr>
          <w:p w14:paraId="4B194C9D" w14:textId="77777777" w:rsidR="00C20CBE" w:rsidRPr="00631168" w:rsidRDefault="00C20CBE" w:rsidP="007531F1">
            <w:pPr>
              <w:rPr>
                <w:rFonts w:eastAsia="等线"/>
                <w:lang w:eastAsia="en-GB"/>
              </w:rPr>
            </w:pPr>
            <w:r w:rsidRPr="00631168">
              <w:rPr>
                <w:rFonts w:eastAsia="等线"/>
                <w:lang w:eastAsia="en-GB"/>
              </w:rPr>
              <w:t xml:space="preserve">Correction on LTM conditions modification </w:t>
            </w:r>
            <w:r w:rsidRPr="00631168">
              <w:rPr>
                <w:rFonts w:eastAsia="等线"/>
              </w:rPr>
              <w:t>based</w:t>
            </w:r>
            <w:r w:rsidRPr="00631168">
              <w:rPr>
                <w:rFonts w:eastAsia="等线"/>
                <w:lang w:eastAsia="en-GB"/>
              </w:rPr>
              <w:t xml:space="preserve"> </w:t>
            </w:r>
            <w:r w:rsidRPr="00631168">
              <w:rPr>
                <w:rFonts w:eastAsia="等线"/>
              </w:rPr>
              <w:t>on</w:t>
            </w:r>
            <w:r w:rsidRPr="00631168">
              <w:rPr>
                <w:rFonts w:eastAsia="Batang"/>
                <w:lang w:eastAsia="en-GB"/>
              </w:rPr>
              <w:t xml:space="preserve"> </w:t>
            </w:r>
            <w:proofErr w:type="spellStart"/>
            <w:r w:rsidRPr="00631168">
              <w:rPr>
                <w:rFonts w:eastAsia="Batang"/>
                <w:i/>
                <w:iCs/>
                <w:lang w:eastAsia="en-GB"/>
              </w:rPr>
              <w:t>ltm-ExecutionCondition</w:t>
            </w:r>
            <w:proofErr w:type="spellEnd"/>
            <w:r w:rsidRPr="00631168">
              <w:rPr>
                <w:rFonts w:eastAsia="等线"/>
                <w:lang w:eastAsia="en-GB"/>
              </w:rPr>
              <w:t xml:space="preserve"> in LTM-Candidate</w:t>
            </w:r>
          </w:p>
        </w:tc>
        <w:tc>
          <w:tcPr>
            <w:tcW w:w="520" w:type="pct"/>
          </w:tcPr>
          <w:p w14:paraId="249CF409" w14:textId="77777777" w:rsidR="00C20CBE" w:rsidRPr="00631168" w:rsidRDefault="00C20CBE" w:rsidP="007531F1">
            <w:pPr>
              <w:rPr>
                <w:rFonts w:eastAsia="等线"/>
                <w:lang w:eastAsia="en-GB"/>
              </w:rPr>
            </w:pPr>
          </w:p>
        </w:tc>
        <w:tc>
          <w:tcPr>
            <w:tcW w:w="699" w:type="pct"/>
          </w:tcPr>
          <w:p w14:paraId="344ABE4F" w14:textId="77777777" w:rsidR="00C20CBE" w:rsidRPr="00631168" w:rsidRDefault="00C20CBE"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proofErr w:type="spellStart"/>
            <w:r w:rsidRPr="00631168">
              <w:rPr>
                <w:lang w:eastAsia="en-GB"/>
              </w:rPr>
              <w:t>ToDo</w:t>
            </w:r>
            <w:proofErr w:type="spellEnd"/>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等线"/>
        </w:rPr>
      </w:pPr>
      <w:r w:rsidRPr="00631168">
        <w:rPr>
          <w:rFonts w:eastAsia="等线" w:hint="eastAsia"/>
        </w:rPr>
        <w:t>I</w:t>
      </w:r>
      <w:r w:rsidRPr="00631168">
        <w:rPr>
          <w:rFonts w:eastAsia="等线"/>
        </w:rPr>
        <w:t xml:space="preserve">n </w:t>
      </w:r>
      <w:r w:rsidRPr="00631168">
        <w:rPr>
          <w:rFonts w:eastAsia="等线"/>
          <w:i/>
          <w:iCs/>
        </w:rPr>
        <w:t>LTM-Candidate-r18</w:t>
      </w:r>
      <w:r w:rsidRPr="00631168">
        <w:rPr>
          <w:rFonts w:eastAsia="等线"/>
        </w:rPr>
        <w:t xml:space="preserve"> IE, the field </w:t>
      </w:r>
      <w:r w:rsidRPr="00631168">
        <w:rPr>
          <w:rFonts w:eastAsia="等线"/>
          <w:i/>
          <w:iCs/>
        </w:rPr>
        <w:t>ltm-ExecutionCondition-r19</w:t>
      </w:r>
      <w:r w:rsidRPr="00631168">
        <w:rPr>
          <w:rFonts w:eastAsia="等线"/>
        </w:rPr>
        <w:t xml:space="preserve"> is configured with </w:t>
      </w:r>
      <w:proofErr w:type="spellStart"/>
      <w:r w:rsidRPr="00631168">
        <w:rPr>
          <w:rFonts w:eastAsia="等线"/>
          <w:i/>
          <w:iCs/>
        </w:rPr>
        <w:t>SetupReleas</w:t>
      </w:r>
      <w:r w:rsidRPr="00631168">
        <w:rPr>
          <w:rFonts w:eastAsia="等线"/>
        </w:rPr>
        <w:t>e</w:t>
      </w:r>
      <w:proofErr w:type="spellEnd"/>
      <w:r w:rsidRPr="00631168">
        <w:rPr>
          <w:rFonts w:eastAsia="等线"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proofErr w:type="gramStart"/>
      <w:r w:rsidRPr="00631168">
        <w:rPr>
          <w:rFonts w:ascii="Courier New" w:hAnsi="Courier New"/>
          <w:color w:val="993366"/>
          <w:sz w:val="16"/>
          <w:lang w:eastAsia="en-GB"/>
        </w:rPr>
        <w:t>OPTIONAL</w:t>
      </w:r>
      <w:r w:rsidRPr="00631168">
        <w:rPr>
          <w:rFonts w:ascii="Courier New" w:hAnsi="Courier New"/>
          <w:sz w:val="16"/>
          <w:lang w:eastAsia="en-GB"/>
        </w:rPr>
        <w:t xml:space="preserve">,   </w:t>
      </w:r>
      <w:proofErr w:type="gramEnd"/>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等线"/>
        </w:rPr>
      </w:pPr>
    </w:p>
    <w:p w14:paraId="09F75615" w14:textId="77777777" w:rsidR="00C20CBE" w:rsidRPr="00631168" w:rsidRDefault="00C20CBE" w:rsidP="00C20CBE">
      <w:pPr>
        <w:rPr>
          <w:rFonts w:eastAsia="等线"/>
        </w:rPr>
      </w:pPr>
      <w:r w:rsidRPr="00631168">
        <w:rPr>
          <w:rFonts w:eastAsia="等线"/>
        </w:rPr>
        <w:lastRenderedPageBreak/>
        <w:t xml:space="preserve">In the RRC procedure “5.3.5.18.1a LTM cell switch execution conditions modification” (which is added in the agreed CR R2-2507729), whether the </w:t>
      </w:r>
      <w:proofErr w:type="spellStart"/>
      <w:r w:rsidRPr="00631168">
        <w:rPr>
          <w:rFonts w:eastAsia="等线"/>
          <w:i/>
          <w:iCs/>
        </w:rPr>
        <w:t>ltm-ExecutionCondition</w:t>
      </w:r>
      <w:proofErr w:type="spellEnd"/>
      <w:r w:rsidRPr="00631168">
        <w:rPr>
          <w:rFonts w:eastAsia="等线"/>
        </w:rPr>
        <w:t xml:space="preserve"> is set to </w:t>
      </w:r>
      <w:r w:rsidRPr="00631168">
        <w:rPr>
          <w:rFonts w:eastAsia="等线"/>
          <w:i/>
          <w:iCs/>
        </w:rPr>
        <w:t>setup</w:t>
      </w:r>
      <w:r w:rsidRPr="00631168">
        <w:rPr>
          <w:rFonts w:eastAsia="等线"/>
        </w:rPr>
        <w:t xml:space="preserve"> or </w:t>
      </w:r>
      <w:r w:rsidRPr="00631168">
        <w:rPr>
          <w:rFonts w:eastAsia="等线"/>
          <w:i/>
          <w:iCs/>
        </w:rPr>
        <w:t>release</w:t>
      </w:r>
      <w:r w:rsidRPr="00631168">
        <w:rPr>
          <w:rFonts w:eastAsia="等线"/>
        </w:rPr>
        <w:t xml:space="preserve">, the UE always needs to store </w:t>
      </w:r>
      <w:proofErr w:type="spellStart"/>
      <w:r w:rsidRPr="00631168">
        <w:rPr>
          <w:rFonts w:eastAsia="等线"/>
          <w:i/>
          <w:iCs/>
        </w:rPr>
        <w:t>ltm-ExecutionCondition</w:t>
      </w:r>
      <w:proofErr w:type="spellEnd"/>
      <w:r w:rsidRPr="00631168">
        <w:rPr>
          <w:rFonts w:eastAsia="等线"/>
        </w:rPr>
        <w:t xml:space="preserve"> in </w:t>
      </w:r>
      <w:proofErr w:type="spellStart"/>
      <w:r w:rsidRPr="00631168">
        <w:rPr>
          <w:rFonts w:eastAsia="等线"/>
          <w:i/>
          <w:iCs/>
        </w:rPr>
        <w:t>VarLTM-ExecutionConditionList</w:t>
      </w:r>
      <w:proofErr w:type="spellEnd"/>
      <w:r w:rsidRPr="00631168">
        <w:rPr>
          <w:rFonts w:eastAsia="等线"/>
        </w:rPr>
        <w:t xml:space="preserve">. </w:t>
      </w:r>
    </w:p>
    <w:p w14:paraId="70AE2BDB" w14:textId="77777777" w:rsidR="00C20CBE" w:rsidRPr="00631168" w:rsidRDefault="00C20CBE" w:rsidP="00C20CBE">
      <w:pPr>
        <w:rPr>
          <w:rFonts w:eastAsia="等线"/>
        </w:rPr>
      </w:pPr>
      <w:r w:rsidRPr="00631168">
        <w:rPr>
          <w:rFonts w:eastAsia="等线"/>
        </w:rPr>
        <w:t xml:space="preserve">Actually, if the </w:t>
      </w:r>
      <w:proofErr w:type="spellStart"/>
      <w:r w:rsidRPr="00631168">
        <w:rPr>
          <w:rFonts w:eastAsia="等线"/>
          <w:i/>
          <w:iCs/>
        </w:rPr>
        <w:t>ltm-ExecutionCondition</w:t>
      </w:r>
      <w:proofErr w:type="spellEnd"/>
      <w:r w:rsidRPr="00631168">
        <w:rPr>
          <w:rFonts w:eastAsia="等线"/>
        </w:rPr>
        <w:t xml:space="preserve"> in </w:t>
      </w:r>
      <w:r w:rsidRPr="00631168">
        <w:rPr>
          <w:rFonts w:eastAsia="等线"/>
          <w:i/>
          <w:iCs/>
        </w:rPr>
        <w:t>LTM-Candidate</w:t>
      </w:r>
      <w:r w:rsidRPr="00631168">
        <w:rPr>
          <w:rFonts w:eastAsia="等线"/>
        </w:rPr>
        <w:t xml:space="preserve"> is set to release, the UE doesn’t need to store </w:t>
      </w:r>
      <w:proofErr w:type="spellStart"/>
      <w:r w:rsidRPr="00631168">
        <w:rPr>
          <w:rFonts w:eastAsia="等线"/>
          <w:i/>
          <w:iCs/>
        </w:rPr>
        <w:t>ltm-ExecutionCondition</w:t>
      </w:r>
      <w:proofErr w:type="spellEnd"/>
      <w:r w:rsidRPr="00631168">
        <w:rPr>
          <w:rFonts w:eastAsia="等线"/>
        </w:rPr>
        <w:t xml:space="preserve"> in </w:t>
      </w:r>
      <w:proofErr w:type="spellStart"/>
      <w:r w:rsidRPr="00631168">
        <w:rPr>
          <w:rFonts w:eastAsia="等线"/>
          <w:i/>
          <w:iCs/>
        </w:rPr>
        <w:t>VarLTM-ExecutionConditionList</w:t>
      </w:r>
      <w:proofErr w:type="spellEnd"/>
      <w:r w:rsidRPr="00631168">
        <w:rPr>
          <w:rFonts w:eastAsia="等线"/>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等线"/>
        </w:rPr>
      </w:pPr>
      <w:r w:rsidRPr="00631168">
        <w:rPr>
          <w:rFonts w:eastAsia="等线"/>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59" w:author="Xiaomi" w:date="2025-11-04T18:24:00Z">
        <w:r w:rsidRPr="00631168">
          <w:t xml:space="preserve">is set to </w:t>
        </w:r>
        <w:r w:rsidRPr="00631168">
          <w:rPr>
            <w:i/>
            <w:iCs/>
          </w:rPr>
          <w:t>setup</w:t>
        </w:r>
        <w:r w:rsidRPr="00631168" w:rsidDel="00FD6AF2">
          <w:t xml:space="preserve"> </w:t>
        </w:r>
      </w:ins>
      <w:del w:id="460"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VarLTM-ExecutionConditionList</w:t>
      </w:r>
      <w:proofErr w:type="spellEnd"/>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VarLTM-ExecutionConditionList</w:t>
      </w:r>
      <w:proofErr w:type="spellEnd"/>
      <w:r w:rsidRPr="00631168">
        <w:t>;</w:t>
      </w:r>
    </w:p>
    <w:p w14:paraId="721EC26F" w14:textId="77777777" w:rsidR="00C20CBE" w:rsidRPr="00631168" w:rsidRDefault="00C20CBE" w:rsidP="00C20CBE">
      <w:pPr>
        <w:rPr>
          <w:rFonts w:eastAsia="等线"/>
        </w:rPr>
      </w:pPr>
      <w:r w:rsidRPr="00631168">
        <w:rPr>
          <w:rFonts w:eastAsia="等线"/>
        </w:rPr>
        <w:t>……………………………………………………………….</w:t>
      </w:r>
    </w:p>
    <w:p w14:paraId="2115FE08" w14:textId="77777777" w:rsidR="00C20CBE" w:rsidRPr="00631168" w:rsidRDefault="00C20CBE" w:rsidP="00C20CBE">
      <w:pPr>
        <w:ind w:left="568" w:hanging="284"/>
        <w:rPr>
          <w:rFonts w:eastAsia="宋体"/>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等线"/>
        </w:rPr>
      </w:pP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proofErr w:type="spellStart"/>
            <w:r>
              <w:t>Misc</w:t>
            </w:r>
            <w:proofErr w:type="spellEnd"/>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what is currently discussed in RAN3, there is no support over F1 and </w:t>
      </w:r>
      <w:proofErr w:type="spellStart"/>
      <w:r>
        <w:rPr>
          <w:rFonts w:eastAsia="等线"/>
        </w:rPr>
        <w:t>Xn</w:t>
      </w:r>
      <w:proofErr w:type="spellEnd"/>
      <w:r>
        <w:rPr>
          <w:rFonts w:eastAsia="等线"/>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lastRenderedPageBreak/>
        <w:t xml:space="preserve">If an LTM candidate configuration cannot be modified, this </w:t>
      </w:r>
      <w:proofErr w:type="gramStart"/>
      <w:r>
        <w:rPr>
          <w:rFonts w:eastAsia="等线"/>
        </w:rPr>
        <w:t>create</w:t>
      </w:r>
      <w:proofErr w:type="gramEnd"/>
      <w:r>
        <w:rPr>
          <w:rFonts w:eastAsia="等线"/>
        </w:rPr>
        <w:t xml:space="preserv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t>[Comments]</w:t>
      </w:r>
      <w:r>
        <w:t>:</w:t>
      </w:r>
    </w:p>
    <w:p w14:paraId="5AAE1B1B" w14:textId="0CDB64D6" w:rsidR="00A75840" w:rsidRDefault="00FD773B">
      <w:pPr>
        <w:rPr>
          <w:rFonts w:eastAsia="等线"/>
        </w:rPr>
      </w:pPr>
      <w:r>
        <w:rPr>
          <w:rFonts w:eastAsia="等线"/>
        </w:rPr>
        <w:t xml:space="preserve">[Rapporteur (Tony – Ericsson)] </w:t>
      </w:r>
      <w:r w:rsidRPr="00FD773B">
        <w:rPr>
          <w:rFonts w:eastAsia="等线"/>
        </w:rPr>
        <w:t xml:space="preserve">Let's discuss this issue via a </w:t>
      </w:r>
      <w:proofErr w:type="spellStart"/>
      <w:r w:rsidRPr="00FD773B">
        <w:rPr>
          <w:rFonts w:eastAsia="等线"/>
        </w:rPr>
        <w:t>tdoc</w:t>
      </w:r>
      <w:proofErr w:type="spellEnd"/>
      <w:r w:rsidRPr="00FD773B">
        <w:rPr>
          <w:rFonts w:eastAsia="等线"/>
        </w:rPr>
        <w:t>.</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proofErr w:type="spellStart"/>
            <w:r>
              <w:t>Misc</w:t>
            </w:r>
            <w:proofErr w:type="spellEnd"/>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 xml:space="preserve">Xiaomi (Yi </w:t>
            </w:r>
            <w:proofErr w:type="spellStart"/>
            <w:r>
              <w:t>Xiong</w:t>
            </w:r>
            <w:proofErr w:type="spellEnd"/>
            <w:r>
              <w:t>)</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lastRenderedPageBreak/>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w:t>
      </w:r>
      <w:proofErr w:type="spellStart"/>
      <w:r>
        <w:rPr>
          <w:rFonts w:eastAsia="等线"/>
        </w:rPr>
        <w:t>can not</w:t>
      </w:r>
      <w:proofErr w:type="spellEnd"/>
      <w:r>
        <w:rPr>
          <w:rFonts w:eastAsia="等线"/>
        </w:rPr>
        <w:t xml:space="preserve"> be executed.</w:t>
      </w:r>
    </w:p>
    <w:p w14:paraId="58F63A4E" w14:textId="77777777" w:rsidR="00A75840" w:rsidRDefault="00C73004">
      <w:pPr>
        <w:rPr>
          <w:rFonts w:eastAsia="等线"/>
        </w:rPr>
      </w:pPr>
      <w:r>
        <w:rPr>
          <w:rFonts w:eastAsia="等线"/>
        </w:rPr>
        <w:t xml:space="preserve">The similar issue of CHO has been discussed in RAN2, and the CR “R2- 2202835 Correction on conditional </w:t>
      </w:r>
      <w:proofErr w:type="spellStart"/>
      <w:r>
        <w:rPr>
          <w:rFonts w:eastAsia="等线"/>
        </w:rPr>
        <w:t>reconfiguraiton</w:t>
      </w:r>
      <w:proofErr w:type="spellEnd"/>
      <w:r>
        <w:rPr>
          <w:rFonts w:eastAsia="等线"/>
        </w:rPr>
        <w:t xml:space="preserve">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461"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1"/>
    </w:p>
    <w:p w14:paraId="48DC43AF" w14:textId="77777777" w:rsidR="00A75840" w:rsidRDefault="00C73004">
      <w:pPr>
        <w:ind w:left="851" w:hanging="284"/>
        <w:rPr>
          <w:ins w:id="462" w:author="Xiaomi" w:date="2025-09-17T17:18:00Z"/>
        </w:rPr>
      </w:pPr>
      <w:ins w:id="463" w:author="Xiaomi" w:date="2025-09-17T17:18:00Z">
        <w:r>
          <w:t>2&gt;</w:t>
        </w:r>
        <w:r>
          <w:tab/>
          <w:t>else:</w:t>
        </w:r>
      </w:ins>
    </w:p>
    <w:p w14:paraId="451D7E7E" w14:textId="77777777" w:rsidR="00A75840" w:rsidRDefault="00C73004">
      <w:pPr>
        <w:ind w:left="1135" w:hanging="284"/>
        <w:rPr>
          <w:rFonts w:eastAsia="等线"/>
        </w:rPr>
      </w:pPr>
      <w:ins w:id="464"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5" w:author="MediaTek" w:date="2025-09-23T10:35:00Z"/>
        </w:rPr>
      </w:pPr>
      <w:r>
        <w:t>-</w:t>
      </w:r>
      <w:r>
        <w:tab/>
        <w:t xml:space="preserve">the UE variables </w:t>
      </w:r>
      <w:proofErr w:type="spellStart"/>
      <w:r>
        <w:rPr>
          <w:i/>
          <w:iCs/>
        </w:rPr>
        <w:t>VarLTM-ServingCellNoResetID</w:t>
      </w:r>
      <w:proofErr w:type="spellEnd"/>
      <w:del w:id="466" w:author="MediaTek" w:date="2025-09-23T10:35:00Z">
        <w:r>
          <w:rPr>
            <w:i/>
            <w:iCs/>
          </w:rPr>
          <w:delText>,</w:delText>
        </w:r>
      </w:del>
      <w:ins w:id="467"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8" w:author="MediaTek" w:date="2025-09-23T10:36:00Z">
        <w:r>
          <w:t xml:space="preserve"> associated with</w:t>
        </w:r>
      </w:ins>
      <w:ins w:id="469" w:author="MediaTek" w:date="2025-09-23T10:41:00Z">
        <w:r>
          <w:t xml:space="preserve"> the</w:t>
        </w:r>
      </w:ins>
      <w:ins w:id="470" w:author="MediaTek" w:date="2025-09-23T10:36:00Z">
        <w:r>
          <w:t xml:space="preserve"> </w:t>
        </w:r>
        <w:proofErr w:type="spellStart"/>
        <w:r>
          <w:rPr>
            <w:i/>
            <w:iCs/>
          </w:rPr>
          <w:t>ltm</w:t>
        </w:r>
        <w:proofErr w:type="spellEnd"/>
        <w:r>
          <w:rPr>
            <w:i/>
            <w:iCs/>
          </w:rPr>
          <w:t>-Config</w:t>
        </w:r>
        <w:r>
          <w:t xml:space="preserve"> for LTM on the MCG</w:t>
        </w:r>
      </w:ins>
      <w:ins w:id="471" w:author="MediaTek" w:date="2025-09-23T10:37:00Z">
        <w:r>
          <w:t xml:space="preserve"> (if configured)</w:t>
        </w:r>
      </w:ins>
      <w:del w:id="472"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3" w:author="MediaTek" w:date="2025-09-23T10:35:00Z">
        <w:r>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proofErr w:type="spellStart"/>
            <w:r>
              <w:t>Misc</w:t>
            </w:r>
            <w:proofErr w:type="spellEnd"/>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w:t>
            </w:r>
            <w:proofErr w:type="spellStart"/>
            <w:r>
              <w:t>Mengjie</w:t>
            </w:r>
            <w:proofErr w:type="spellEnd"/>
            <w:r>
              <w:t xml:space="preserv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4" w:author="ZTE" w:date="2025-09-23T16:24:00Z"/>
        </w:rPr>
      </w:pPr>
      <w:r>
        <w:t>1&gt;</w:t>
      </w:r>
      <w:r>
        <w:tab/>
        <w:t>if the LTM cell switch is triggered on the SCG</w:t>
      </w:r>
      <w:ins w:id="475" w:author="ZTE" w:date="2025-09-23T16:24:00Z">
        <w:r>
          <w:t>; and</w:t>
        </w:r>
      </w:ins>
    </w:p>
    <w:p w14:paraId="3459D300" w14:textId="77777777" w:rsidR="00A75840" w:rsidRDefault="00C73004">
      <w:pPr>
        <w:pStyle w:val="B1"/>
      </w:pPr>
      <w:ins w:id="476"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w:t>
      </w:r>
      <w:proofErr w:type="gramStart"/>
      <w:r>
        <w:t>So</w:t>
      </w:r>
      <w:proofErr w:type="gramEnd"/>
      <w:r>
        <w:t xml:space="preserve">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proofErr w:type="spellStart"/>
            <w:r>
              <w:t>Misc</w:t>
            </w:r>
            <w:proofErr w:type="spellEnd"/>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sk-Conter</w:t>
            </w:r>
            <w:proofErr w:type="spellEnd"/>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7"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8"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79"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80"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等线"/>
        </w:rPr>
      </w:pPr>
      <w:r>
        <w:rPr>
          <w:rFonts w:eastAsia="等线"/>
        </w:rPr>
        <w:t xml:space="preserve">[Rapporteur] There seems to be no ambiguity as the UE selects the </w:t>
      </w:r>
      <w:proofErr w:type="spellStart"/>
      <w:r>
        <w:rPr>
          <w:rFonts w:eastAsia="等线"/>
        </w:rPr>
        <w:t>sk</w:t>
      </w:r>
      <w:proofErr w:type="spellEnd"/>
      <w:r>
        <w:rPr>
          <w:rFonts w:eastAsia="等线"/>
        </w:rPr>
        <w:t>-counter which is related to the value of "</w:t>
      </w:r>
      <w:proofErr w:type="spellStart"/>
      <w:r>
        <w:rPr>
          <w:rFonts w:eastAsia="等线"/>
        </w:rPr>
        <w:t>ltm-NoSecurityChangeID</w:t>
      </w:r>
      <w:proofErr w:type="spellEnd"/>
      <w:r>
        <w:rPr>
          <w:rFonts w:eastAsia="等线"/>
        </w:rPr>
        <w:t>" as written in the procedural text. Therefore, current text seems to be fine.</w:t>
      </w:r>
    </w:p>
    <w:p w14:paraId="04A467D0" w14:textId="77777777" w:rsidR="00A75840" w:rsidRDefault="00C73004">
      <w:pPr>
        <w:rPr>
          <w:rFonts w:eastAsia="等线"/>
        </w:rPr>
      </w:pPr>
      <w:r>
        <w:rPr>
          <w:rFonts w:eastAsia="等线"/>
        </w:rPr>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proofErr w:type="spellStart"/>
            <w:r>
              <w:t>Misc</w:t>
            </w:r>
            <w:proofErr w:type="spellEnd"/>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等线" w:hint="eastAsia"/>
              </w:rPr>
              <w:t xml:space="preserve"> from which entry in </w:t>
            </w:r>
            <w:proofErr w:type="spellStart"/>
            <w:r>
              <w:rPr>
                <w:i/>
                <w:iCs/>
                <w:color w:val="808080"/>
              </w:rPr>
              <w:t>ltm</w:t>
            </w:r>
            <w:proofErr w:type="spellEnd"/>
            <w:r>
              <w:rPr>
                <w:i/>
                <w:iCs/>
                <w:color w:val="808080"/>
              </w:rPr>
              <w:t>-SK-Counters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proofErr w:type="spellStart"/>
      <w:r>
        <w:rPr>
          <w:i/>
          <w:iCs/>
        </w:rPr>
        <w:t>sk</w:t>
      </w:r>
      <w:proofErr w:type="spellEnd"/>
      <w:r>
        <w:rPr>
          <w:i/>
          <w:iCs/>
        </w:rPr>
        <w:t>-Counter</w:t>
      </w:r>
      <w:r>
        <w:t xml:space="preserve"> value</w:t>
      </w:r>
      <w:r>
        <w:rPr>
          <w:rFonts w:eastAsia="等线" w:hint="eastAsia"/>
        </w:rPr>
        <w:t xml:space="preserve"> from which </w:t>
      </w:r>
      <w:r>
        <w:rPr>
          <w:rFonts w:eastAsia="等线"/>
        </w:rPr>
        <w:t xml:space="preserve">entry in </w:t>
      </w:r>
      <w:proofErr w:type="spellStart"/>
      <w:r>
        <w:rPr>
          <w:rFonts w:eastAsia="等线"/>
        </w:rPr>
        <w:t>ltm</w:t>
      </w:r>
      <w:proofErr w:type="spellEnd"/>
      <w:r>
        <w:rPr>
          <w:rFonts w:eastAsia="等线"/>
        </w:rPr>
        <w:t>-SK-Counters</w:t>
      </w:r>
      <w:r>
        <w:rPr>
          <w:rFonts w:eastAsia="等线" w:hint="eastAsia"/>
        </w:rPr>
        <w:t>,</w:t>
      </w:r>
      <w:r>
        <w:t xml:space="preserve"> </w:t>
      </w:r>
      <w:r>
        <w:rPr>
          <w:rFonts w:eastAsia="等线" w:hint="eastAsia"/>
        </w:rPr>
        <w:t xml:space="preserve">as </w:t>
      </w:r>
      <w:proofErr w:type="spellStart"/>
      <w:r>
        <w:t>ltm</w:t>
      </w:r>
      <w:proofErr w:type="spellEnd"/>
      <w:r>
        <w:t>-SK-Counters</w:t>
      </w:r>
      <w:r>
        <w:rPr>
          <w:rFonts w:eastAsia="等线" w:hint="eastAsia"/>
        </w:rPr>
        <w:t xml:space="preserve"> includes </w:t>
      </w:r>
      <w:r>
        <w:rPr>
          <w:rFonts w:eastAsia="等线"/>
        </w:rPr>
        <w:t>multiple</w:t>
      </w:r>
      <w:r>
        <w:rPr>
          <w:rFonts w:eastAsia="等线" w:hint="eastAsia"/>
        </w:rPr>
        <w:t xml:space="preserve"> entries of </w:t>
      </w:r>
      <w:r>
        <w:t>SK-</w:t>
      </w:r>
      <w:proofErr w:type="spellStart"/>
      <w:r>
        <w:t>CounterConfigLTM</w:t>
      </w:r>
      <w:proofErr w:type="spellEnd"/>
      <w:r>
        <w:rPr>
          <w:rFonts w:eastAsia="等线" w:hint="eastAsia"/>
        </w:rPr>
        <w:t xml:space="preserve"> as follows,</w:t>
      </w:r>
    </w:p>
    <w:p w14:paraId="3BE9F9ED" w14:textId="77777777" w:rsidR="00A75840" w:rsidRDefault="00C73004">
      <w:pPr>
        <w:pStyle w:val="PL"/>
      </w:pPr>
      <w:r>
        <w:t>VarLTM-ServingCellNoSecurityChange-r</w:t>
      </w:r>
      <w:proofErr w:type="gramStart"/>
      <w:r>
        <w:t>19 ::=</w:t>
      </w:r>
      <w:proofErr w:type="gramEnd"/>
      <w:r>
        <w:t xml:space="preserve">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w:t>
      </w:r>
      <w:proofErr w:type="gramStart"/>
      <w:r>
        <w:t>1..</w:t>
      </w:r>
      <w:proofErr w:type="gramEnd"/>
      <w:r>
        <w:t xml:space="preserve">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等线"/>
        </w:rPr>
      </w:pPr>
      <w:r>
        <w:rPr>
          <w:b/>
        </w:rPr>
        <w:lastRenderedPageBreak/>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1" w:author="MediaTek" w:date="2025-09-23T13:08:00Z">
        <w:r>
          <w:delText xml:space="preserve">after the end of this procedure, </w:delText>
        </w:r>
      </w:del>
      <w:r>
        <w:t>trigger the PDCP entity of this DRB to perform data recovery as specified in TS 38.323 [5]</w:t>
      </w:r>
      <w:del w:id="482"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 xml:space="preserve">[Rapporteur] True, it seems there is a repetition, but the procedural text does not </w:t>
      </w:r>
      <w:proofErr w:type="gramStart"/>
      <w:r>
        <w:rPr>
          <w:rFonts w:eastAsia="等线"/>
        </w:rPr>
        <w:t>seems</w:t>
      </w:r>
      <w:proofErr w:type="gramEnd"/>
      <w:r>
        <w:rPr>
          <w:rFonts w:eastAsia="等线"/>
        </w:rPr>
        <w:t xml:space="preserve">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proofErr w:type="spellStart"/>
            <w:r>
              <w:t>Misc</w:t>
            </w:r>
            <w:proofErr w:type="spellEnd"/>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proofErr w:type="spellStart"/>
            <w:r>
              <w:rPr>
                <w:rFonts w:eastAsia="等线"/>
              </w:rPr>
              <w:t>the</w:t>
            </w:r>
            <w:proofErr w:type="spellEnd"/>
            <w:r>
              <w:rPr>
                <w:rFonts w:eastAsia="等线"/>
              </w:rPr>
              <w:t xml:space="preserv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4713ED77" w:rsidR="00A75840" w:rsidRDefault="00FD773B">
            <w:proofErr w:type="spellStart"/>
            <w:r>
              <w:t>PropReject</w:t>
            </w:r>
            <w:proofErr w:type="spellEnd"/>
          </w:p>
        </w:tc>
      </w:tr>
    </w:tbl>
    <w:p w14:paraId="61D812FB" w14:textId="77777777" w:rsidR="00A75840" w:rsidRDefault="00C73004">
      <w:pPr>
        <w:pStyle w:val="af3"/>
        <w:rPr>
          <w:rFonts w:eastAsia="等线"/>
        </w:rPr>
      </w:pPr>
      <w:r>
        <w:rPr>
          <w:b/>
        </w:rPr>
        <w:br/>
        <w:t>[Description]</w:t>
      </w:r>
      <w:r>
        <w:t>:</w:t>
      </w:r>
    </w:p>
    <w:p w14:paraId="395D01FF" w14:textId="77777777" w:rsidR="00A75840" w:rsidRDefault="00C73004">
      <w:pPr>
        <w:pStyle w:val="af3"/>
        <w:rPr>
          <w:rFonts w:eastAsia="等线"/>
        </w:rPr>
      </w:pPr>
      <w:r>
        <w:rPr>
          <w:rFonts w:eastAsia="等线" w:hint="eastAsia"/>
        </w:rPr>
        <w:lastRenderedPageBreak/>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 xml:space="preserve">when there are more than one LTM candidate configuration has triggered this </w:t>
      </w:r>
      <w:proofErr w:type="spellStart"/>
      <w:r>
        <w:rPr>
          <w:rFonts w:eastAsia="等线"/>
        </w:rPr>
        <w:t>procedure</w:t>
      </w:r>
      <w:r>
        <w:rPr>
          <w:rFonts w:eastAsia="等线" w:hint="eastAsia"/>
        </w:rPr>
        <w:t>.for</w:t>
      </w:r>
      <w:proofErr w:type="spellEnd"/>
      <w:r>
        <w:rPr>
          <w:rFonts w:eastAsia="等线" w:hint="eastAsia"/>
        </w:rPr>
        <w:t xml:space="preserve"> C</w:t>
      </w:r>
      <w:r>
        <w:rPr>
          <w:rFonts w:eastAsia="等线"/>
        </w:rPr>
        <w:t>LTM cell switch based on L3 measurements</w:t>
      </w:r>
      <w:r>
        <w:rPr>
          <w:rFonts w:eastAsia="等线" w:hint="eastAsia"/>
        </w:rPr>
        <w:t xml:space="preserve">, in </w:t>
      </w:r>
      <w:proofErr w:type="gramStart"/>
      <w:r>
        <w:rPr>
          <w:rFonts w:eastAsia="等线"/>
        </w:rPr>
        <w:t>5.3.5.18.8</w:t>
      </w:r>
      <w:r>
        <w:rPr>
          <w:rFonts w:eastAsia="等线" w:hint="eastAsia"/>
        </w:rPr>
        <w:t>,UE</w:t>
      </w:r>
      <w:proofErr w:type="gramEnd"/>
      <w:r>
        <w:rPr>
          <w:rFonts w:eastAsia="等线" w:hint="eastAsia"/>
        </w:rPr>
        <w:t xml:space="preserv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 xml:space="preserve">LTM cell switch conditions </w:t>
      </w:r>
      <w:proofErr w:type="spellStart"/>
      <w:r>
        <w:rPr>
          <w:rFonts w:eastAsia="等线"/>
        </w:rPr>
        <w:t>evalution</w:t>
      </w:r>
      <w:proofErr w:type="spellEnd"/>
      <w:r>
        <w:rPr>
          <w:rFonts w:eastAsia="等线"/>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 xml:space="preserve">LTM cell switch conditions </w:t>
      </w:r>
      <w:proofErr w:type="spellStart"/>
      <w:r>
        <w:rPr>
          <w:rFonts w:eastAsia="等线"/>
        </w:rPr>
        <w:t>evalution</w:t>
      </w:r>
      <w:proofErr w:type="spellEnd"/>
      <w:r>
        <w:rPr>
          <w:rFonts w:eastAsia="等线"/>
        </w:rPr>
        <w:t xml:space="preserve"> based on L3 measurements</w:t>
      </w:r>
    </w:p>
    <w:p w14:paraId="3B01C63A" w14:textId="77777777" w:rsidR="00A75840" w:rsidRDefault="00C73004">
      <w:pPr>
        <w:pStyle w:val="B1"/>
        <w:rPr>
          <w:rFonts w:eastAsia="等线"/>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proofErr w:type="spellStart"/>
            <w:r>
              <w:t>Misc</w:t>
            </w:r>
            <w:proofErr w:type="spellEnd"/>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E81C58">
            <w:pPr>
              <w:rPr>
                <w:rFonts w:eastAsia="等线"/>
              </w:rPr>
            </w:pPr>
            <w:r>
              <w:rPr>
                <w:rFonts w:eastAsia="等线" w:hint="eastAsia"/>
              </w:rPr>
              <w:t>M</w:t>
            </w:r>
            <w:r>
              <w:rPr>
                <w:rFonts w:eastAsia="等线"/>
              </w:rPr>
              <w:t>OB</w:t>
            </w:r>
          </w:p>
        </w:tc>
        <w:tc>
          <w:tcPr>
            <w:tcW w:w="479" w:type="pct"/>
          </w:tcPr>
          <w:p w14:paraId="229173F6" w14:textId="77777777" w:rsidR="00BC023C" w:rsidRDefault="00BC023C" w:rsidP="00E81C58">
            <w:pPr>
              <w:rPr>
                <w:rFonts w:eastAsia="等线"/>
              </w:rPr>
            </w:pPr>
            <w:r>
              <w:rPr>
                <w:rFonts w:eastAsia="等线" w:hint="eastAsia"/>
              </w:rPr>
              <w:t>1</w:t>
            </w:r>
          </w:p>
        </w:tc>
        <w:tc>
          <w:tcPr>
            <w:tcW w:w="1253" w:type="pct"/>
          </w:tcPr>
          <w:p w14:paraId="411A7A43" w14:textId="77777777" w:rsidR="00BC023C" w:rsidRPr="00205F9A" w:rsidRDefault="00BC023C" w:rsidP="00E81C58">
            <w:pPr>
              <w:rPr>
                <w:rFonts w:eastAsia="等线"/>
              </w:rPr>
            </w:pPr>
            <w:r w:rsidRPr="00205F9A">
              <w:rPr>
                <w:rFonts w:eastAsia="等线"/>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w:t>
      </w:r>
      <w:proofErr w:type="spellStart"/>
      <w:r>
        <w:rPr>
          <w:rFonts w:eastAsia="宋体"/>
          <w:lang w:val="en-US"/>
        </w:rPr>
        <w:t>Confg</w:t>
      </w:r>
      <w:proofErr w:type="spellEnd"/>
      <w:r>
        <w:rPr>
          <w:rFonts w:eastAsia="宋体"/>
          <w:lang w:val="en-US"/>
        </w:rPr>
        <w:t xml:space="preserve">, i.e., </w:t>
      </w:r>
      <w:proofErr w:type="spellStart"/>
      <w:r w:rsidRPr="00C307AD">
        <w:rPr>
          <w:rFonts w:eastAsia="宋体"/>
          <w:lang w:val="en-US"/>
        </w:rPr>
        <w:t>drb-ContinueROHC</w:t>
      </w:r>
      <w:proofErr w:type="spellEnd"/>
      <w:r w:rsidRPr="00C307AD">
        <w:rPr>
          <w:rFonts w:eastAsia="宋体"/>
          <w:lang w:val="en-US"/>
        </w:rPr>
        <w:t xml:space="preserve">/ </w:t>
      </w:r>
      <w:proofErr w:type="spellStart"/>
      <w:r w:rsidRPr="00C307AD">
        <w:rPr>
          <w:rFonts w:eastAsia="宋体"/>
          <w:lang w:val="en-US"/>
        </w:rPr>
        <w:t>drb</w:t>
      </w:r>
      <w:proofErr w:type="spellEnd"/>
      <w:r w:rsidRPr="00C307AD">
        <w:rPr>
          <w:rFonts w:eastAsia="宋体"/>
          <w:lang w:val="en-US"/>
        </w:rPr>
        <w:t>-</w:t>
      </w:r>
      <w:proofErr w:type="spellStart"/>
      <w:r w:rsidRPr="00C307AD">
        <w:rPr>
          <w:rFonts w:eastAsia="宋体"/>
          <w:lang w:val="en-US"/>
        </w:rPr>
        <w:t>ContinueEHC</w:t>
      </w:r>
      <w:proofErr w:type="spellEnd"/>
      <w:r w:rsidRPr="00C307AD">
        <w:rPr>
          <w:rFonts w:eastAsia="宋体"/>
          <w:lang w:val="en-US"/>
        </w:rPr>
        <w:t xml:space="preserve">-DL/ </w:t>
      </w:r>
      <w:proofErr w:type="spellStart"/>
      <w:r w:rsidRPr="00C307AD">
        <w:rPr>
          <w:rFonts w:eastAsia="宋体"/>
          <w:lang w:val="en-US"/>
        </w:rPr>
        <w:t>drb</w:t>
      </w:r>
      <w:proofErr w:type="spellEnd"/>
      <w:r w:rsidRPr="00C307AD">
        <w:rPr>
          <w:rFonts w:eastAsia="宋体"/>
          <w:lang w:val="en-US"/>
        </w:rPr>
        <w:t>-</w:t>
      </w:r>
      <w:proofErr w:type="spellStart"/>
      <w:r w:rsidRPr="00C307AD">
        <w:rPr>
          <w:rFonts w:eastAsia="宋体"/>
          <w:lang w:val="en-US"/>
        </w:rPr>
        <w:t>ContinueEHC</w:t>
      </w:r>
      <w:proofErr w:type="spellEnd"/>
      <w:r w:rsidRPr="00C307AD">
        <w:rPr>
          <w:rFonts w:eastAsia="宋体"/>
          <w:lang w:val="en-US"/>
        </w:rPr>
        <w:t xml:space="preserve">-UL/ </w:t>
      </w:r>
      <w:proofErr w:type="spellStart"/>
      <w:r w:rsidRPr="00C307AD">
        <w:rPr>
          <w:rFonts w:eastAsia="宋体"/>
          <w:lang w:val="en-US"/>
        </w:rPr>
        <w:t>drb-ContinueUDC</w:t>
      </w:r>
      <w:proofErr w:type="spellEnd"/>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宋体"/>
              </w:rPr>
            </w:pPr>
            <w:r w:rsidRPr="00B46E99">
              <w:rPr>
                <w:rFonts w:eastAsia="宋体"/>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宋体"/>
              </w:rPr>
            </w:pPr>
            <w:r w:rsidRPr="00B46E99">
              <w:rPr>
                <w:rFonts w:eastAsia="宋体"/>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等线"/>
              </w:rPr>
            </w:pPr>
            <w:r w:rsidRPr="00B46E99">
              <w:rPr>
                <w:rFonts w:eastAsia="等线"/>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E81C58">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宋体"/>
          <w:i/>
          <w:iCs/>
        </w:rPr>
        <w:t>fullConfig</w:t>
      </w:r>
      <w:proofErr w:type="spellEnd"/>
      <w:r w:rsidRPr="00C307AD">
        <w:rPr>
          <w:rFonts w:eastAsia="宋体"/>
          <w:i/>
          <w:iCs/>
        </w:rPr>
        <w:t xml:space="preserve"> </w:t>
      </w:r>
      <w:r w:rsidRPr="00C307AD">
        <w:rPr>
          <w:rFonts w:eastAsia="宋体"/>
        </w:rPr>
        <w:t>is not indicated</w:t>
      </w:r>
      <w:r>
        <w:rPr>
          <w:rFonts w:eastAsia="宋体"/>
        </w:rPr>
        <w:t xml:space="preserve">. Taking </w:t>
      </w:r>
      <w:proofErr w:type="spellStart"/>
      <w:r w:rsidRPr="000E74B2">
        <w:rPr>
          <w:rFonts w:eastAsia="宋体"/>
        </w:rPr>
        <w:t>drb-ContinueROHC</w:t>
      </w:r>
      <w:proofErr w:type="spellEnd"/>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3" w:name="_Hlk213171348"/>
            <w:bookmarkStart w:id="484" w:name="_Hlk210058502"/>
            <w:proofErr w:type="spellStart"/>
            <w:r w:rsidRPr="00FD7BD2">
              <w:rPr>
                <w:rFonts w:ascii="Arial" w:hAnsi="Arial"/>
                <w:b/>
                <w:i/>
                <w:sz w:val="18"/>
                <w:lang w:eastAsia="en-GB"/>
              </w:rPr>
              <w:lastRenderedPageBreak/>
              <w:t>drb-ContinueROHC</w:t>
            </w:r>
            <w:proofErr w:type="spellEnd"/>
          </w:p>
          <w:bookmarkEnd w:id="483"/>
          <w:p w14:paraId="77BD67BD" w14:textId="77777777" w:rsidR="00BC023C" w:rsidRPr="00FD7BD2" w:rsidRDefault="00BC023C" w:rsidP="00E81C58">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4"/>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等线"/>
        </w:rPr>
        <w:t>can not</w:t>
      </w:r>
      <w:proofErr w:type="spellEnd"/>
      <w:r w:rsidRPr="00616DF1">
        <w:rPr>
          <w:rFonts w:eastAsia="等线"/>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485"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5"/>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486" w:name="OLE_LINK7"/>
      <w:r w:rsidRPr="005B782C">
        <w:rPr>
          <w:rFonts w:eastAsia="等线" w:hint="eastAsia"/>
          <w:b/>
          <w:bCs/>
        </w:rPr>
        <w:t>F</w:t>
      </w:r>
      <w:r w:rsidRPr="005B782C">
        <w:rPr>
          <w:rFonts w:eastAsia="等线"/>
          <w:b/>
          <w:bCs/>
        </w:rPr>
        <w:t>irst change:</w:t>
      </w:r>
      <w:r>
        <w:rPr>
          <w:rFonts w:eastAsia="等线"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486"/>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proofErr w:type="spellStart"/>
      <w:r w:rsidRPr="005B782C">
        <w:rPr>
          <w:rFonts w:eastAsia="宋体"/>
          <w:i/>
          <w:lang w:eastAsia="en-US"/>
        </w:rPr>
        <w:t>drb</w:t>
      </w:r>
      <w:proofErr w:type="spellEnd"/>
      <w:r w:rsidRPr="005B782C">
        <w:rPr>
          <w:rFonts w:eastAsia="宋体"/>
          <w:i/>
          <w:lang w:eastAsia="en-US"/>
        </w:rPr>
        <w:t>-Identity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proofErr w:type="spellStart"/>
      <w:r w:rsidRPr="005B782C">
        <w:rPr>
          <w:rFonts w:eastAsia="宋体"/>
          <w:i/>
          <w:iCs/>
          <w:lang w:eastAsia="en-US"/>
        </w:rPr>
        <w:t>keyToUse</w:t>
      </w:r>
      <w:proofErr w:type="spellEnd"/>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proofErr w:type="spellStart"/>
      <w:r w:rsidRPr="005B782C">
        <w:rPr>
          <w:rFonts w:eastAsia="宋体"/>
          <w:i/>
          <w:lang w:eastAsia="en-US"/>
        </w:rPr>
        <w:t>cipheringDisabled</w:t>
      </w:r>
      <w:proofErr w:type="spellEnd"/>
      <w:r w:rsidRPr="005B782C">
        <w:rPr>
          <w:rFonts w:eastAsia="宋体"/>
          <w:i/>
          <w:lang w:eastAsia="en-US"/>
        </w:rPr>
        <w:t>:</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 xml:space="preserve">configure the PDCP entity with the ciphering algorithm and </w:t>
      </w:r>
      <w:proofErr w:type="spellStart"/>
      <w:r w:rsidRPr="005B782C">
        <w:rPr>
          <w:rFonts w:eastAsia="宋体"/>
          <w:lang w:eastAsia="en-US"/>
        </w:rPr>
        <w:t>K</w:t>
      </w:r>
      <w:r w:rsidRPr="005B782C">
        <w:rPr>
          <w:rFonts w:eastAsia="宋体"/>
          <w:vertAlign w:val="subscript"/>
          <w:lang w:eastAsia="en-US"/>
        </w:rPr>
        <w:t>UPenc</w:t>
      </w:r>
      <w:proofErr w:type="spellEnd"/>
      <w:r w:rsidRPr="005B782C">
        <w:rPr>
          <w:rFonts w:eastAsia="宋体"/>
          <w:lang w:eastAsia="en-US"/>
        </w:rPr>
        <w:t xml:space="preserve"> key associated with the master key (</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or secondary key (S-</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xml:space="preserve">), as indicated in </w:t>
      </w:r>
      <w:proofErr w:type="spellStart"/>
      <w:r w:rsidRPr="005B782C">
        <w:rPr>
          <w:rFonts w:eastAsia="宋体"/>
          <w:i/>
          <w:lang w:eastAsia="en-US"/>
        </w:rPr>
        <w:t>keyToUse</w:t>
      </w:r>
      <w:proofErr w:type="spellEnd"/>
      <w:r w:rsidRPr="005B782C">
        <w:rPr>
          <w:rFonts w:eastAsia="宋体"/>
          <w:lang w:eastAsia="en-US"/>
        </w:rPr>
        <w:t xml:space="preserve">, </w:t>
      </w:r>
      <w:proofErr w:type="gramStart"/>
      <w:r w:rsidRPr="005B782C">
        <w:rPr>
          <w:rFonts w:eastAsia="宋体"/>
          <w:lang w:eastAsia="en-US"/>
        </w:rPr>
        <w:t>i.e.</w:t>
      </w:r>
      <w:proofErr w:type="gramEnd"/>
      <w:r w:rsidRPr="005B782C">
        <w:rPr>
          <w:rFonts w:eastAsia="宋体"/>
          <w:lang w:eastAsia="en-US"/>
        </w:rPr>
        <w:t xml:space="preserv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proofErr w:type="spellStart"/>
      <w:r w:rsidRPr="005B782C">
        <w:rPr>
          <w:rFonts w:eastAsia="宋体"/>
          <w:i/>
          <w:lang w:eastAsia="en-US"/>
        </w:rPr>
        <w:t>integrityProtection</w:t>
      </w:r>
      <w:proofErr w:type="spellEnd"/>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proofErr w:type="spellStart"/>
      <w:r w:rsidRPr="005B782C">
        <w:rPr>
          <w:rFonts w:eastAsia="宋体"/>
          <w:i/>
          <w:lang w:eastAsia="en-US"/>
        </w:rPr>
        <w:t>securityConfig</w:t>
      </w:r>
      <w:proofErr w:type="spellEnd"/>
      <w:r w:rsidRPr="005B782C">
        <w:rPr>
          <w:rFonts w:eastAsia="宋体"/>
          <w:lang w:eastAsia="en-US"/>
        </w:rPr>
        <w:t xml:space="preserve"> and apply the </w:t>
      </w:r>
      <w:proofErr w:type="spellStart"/>
      <w:r w:rsidRPr="005B782C">
        <w:rPr>
          <w:rFonts w:eastAsia="宋体"/>
          <w:lang w:eastAsia="en-US"/>
        </w:rPr>
        <w:t>K</w:t>
      </w:r>
      <w:r w:rsidRPr="005B782C">
        <w:rPr>
          <w:rFonts w:eastAsia="宋体"/>
          <w:vertAlign w:val="subscript"/>
          <w:lang w:eastAsia="en-US"/>
        </w:rPr>
        <w:t>UPint</w:t>
      </w:r>
      <w:proofErr w:type="spellEnd"/>
      <w:r w:rsidRPr="005B782C">
        <w:rPr>
          <w:rFonts w:eastAsia="宋体"/>
          <w:lang w:eastAsia="en-US"/>
        </w:rPr>
        <w:t xml:space="preserve"> key associated with the master key (</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or the secondary key (S-</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xml:space="preserve">) as indicated in </w:t>
      </w:r>
      <w:proofErr w:type="spellStart"/>
      <w:r w:rsidRPr="005B782C">
        <w:rPr>
          <w:rFonts w:eastAsia="宋体"/>
          <w:i/>
          <w:lang w:eastAsia="en-US"/>
        </w:rPr>
        <w:t>keyToUse</w:t>
      </w:r>
      <w:proofErr w:type="spellEnd"/>
      <w:r w:rsidRPr="005B782C">
        <w:rPr>
          <w:rFonts w:eastAsia="宋体"/>
          <w:lang w:eastAsia="en-US"/>
        </w:rPr>
        <w:t>;</w:t>
      </w:r>
    </w:p>
    <w:p w14:paraId="391A8AAA" w14:textId="77777777" w:rsidR="00BC023C" w:rsidRPr="005B782C" w:rsidDel="005D42EC" w:rsidRDefault="00BC023C" w:rsidP="00BC023C">
      <w:pPr>
        <w:ind w:left="1418" w:hanging="284"/>
        <w:rPr>
          <w:del w:id="487" w:author="Xue Lin" w:date="2025-10-01T23:32:00Z"/>
          <w:rFonts w:eastAsia="宋体"/>
          <w:lang w:eastAsia="en-US"/>
        </w:rPr>
      </w:pPr>
      <w:del w:id="488"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489" w:author="Xue Lin" w:date="2025-10-01T23:32:00Z"/>
          <w:rFonts w:eastAsia="宋体"/>
          <w:lang w:eastAsia="en-US"/>
        </w:rPr>
      </w:pPr>
      <w:del w:id="490"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491" w:author="Xue Lin" w:date="2025-10-01T23:32:00Z"/>
          <w:rFonts w:eastAsia="宋体"/>
          <w:lang w:eastAsia="en-US"/>
        </w:rPr>
      </w:pPr>
      <w:del w:id="492"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493" w:author="Xue Lin" w:date="2025-10-01T23:32:00Z"/>
          <w:rFonts w:eastAsia="宋体"/>
          <w:lang w:eastAsia="en-US"/>
        </w:rPr>
      </w:pPr>
      <w:del w:id="494"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495" w:author="Xue Lin" w:date="2025-10-01T23:32:00Z"/>
          <w:rFonts w:eastAsia="宋体"/>
          <w:lang w:eastAsia="en-US"/>
        </w:rPr>
      </w:pPr>
      <w:del w:id="496"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497" w:author="Xue Lin" w:date="2025-10-01T23:32:00Z"/>
          <w:rFonts w:eastAsia="宋体"/>
          <w:lang w:eastAsia="en-US"/>
        </w:rPr>
      </w:pPr>
      <w:del w:id="498"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499" w:author="Xue Lin" w:date="2025-10-01T23:32:00Z"/>
          <w:rFonts w:eastAsia="宋体"/>
          <w:lang w:eastAsia="en-US"/>
        </w:rPr>
      </w:pPr>
      <w:del w:id="500"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501" w:author="Xue Lin" w:date="2025-10-01T23:32:00Z"/>
          <w:rFonts w:eastAsia="宋体"/>
          <w:lang w:eastAsia="en-US"/>
        </w:rPr>
      </w:pPr>
      <w:del w:id="502"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3"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E81C58">
            <w:pPr>
              <w:rPr>
                <w:rFonts w:eastAsia="等线"/>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4"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5"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6"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等线"/>
        </w:rPr>
      </w:pPr>
    </w:p>
    <w:p w14:paraId="78BBCACE" w14:textId="77777777" w:rsidR="00A75840" w:rsidRDefault="00C73004">
      <w:pPr>
        <w:pStyle w:val="1"/>
        <w:rPr>
          <w:rFonts w:eastAsia="等线"/>
        </w:rPr>
      </w:pPr>
      <w:r>
        <w:rPr>
          <w:rFonts w:eastAsia="等线" w:hint="eastAsia"/>
        </w:rPr>
        <w:t>C167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proofErr w:type="spellStart"/>
            <w:r>
              <w:t>Misc</w:t>
            </w:r>
            <w:proofErr w:type="spellEnd"/>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lastRenderedPageBreak/>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349650DD" w:rsidR="00A75840" w:rsidRDefault="00FD773B">
            <w:proofErr w:type="spellStart"/>
            <w:r>
              <w:t>PropAgree</w:t>
            </w:r>
            <w:proofErr w:type="spellEnd"/>
          </w:p>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 xml:space="preserve">part of the current UE </w:t>
      </w:r>
      <w:proofErr w:type="gramStart"/>
      <w:r>
        <w:t>configuration</w:t>
      </w:r>
      <w:r>
        <w:rPr>
          <w:rFonts w:eastAsia="等线" w:hint="eastAsia"/>
        </w:rPr>
        <w:t xml:space="preserve"> .This</w:t>
      </w:r>
      <w:proofErr w:type="gramEnd"/>
      <w:r>
        <w:rPr>
          <w:rFonts w:eastAsia="等线" w:hint="eastAsia"/>
        </w:rPr>
        <w:t xml:space="preserve"> is not </w:t>
      </w:r>
      <w:proofErr w:type="spellStart"/>
      <w:r>
        <w:rPr>
          <w:rFonts w:eastAsia="等线" w:hint="eastAsia"/>
        </w:rPr>
        <w:t>correct.PDCP</w:t>
      </w:r>
      <w:proofErr w:type="spellEnd"/>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w:t>
      </w:r>
      <w:proofErr w:type="spellStart"/>
      <w:r>
        <w:rPr>
          <w:rFonts w:eastAsia="等线" w:hint="eastAsia"/>
        </w:rPr>
        <w:t>e.g.,if</w:t>
      </w:r>
      <w:proofErr w:type="spellEnd"/>
      <w:r>
        <w:rPr>
          <w:rFonts w:eastAsia="等线" w:hint="eastAsia"/>
        </w:rPr>
        <w:t xml:space="preserve"> inter-CU SCG LTM is </w:t>
      </w:r>
      <w:proofErr w:type="spellStart"/>
      <w:r>
        <w:rPr>
          <w:rFonts w:eastAsia="等线" w:hint="eastAsia"/>
        </w:rPr>
        <w:t>configured,upon</w:t>
      </w:r>
      <w:proofErr w:type="spellEnd"/>
      <w:r>
        <w:rPr>
          <w:rFonts w:eastAsia="等线" w:hint="eastAsia"/>
        </w:rPr>
        <w:t xml:space="preserve"> </w:t>
      </w:r>
      <w:proofErr w:type="spellStart"/>
      <w:r>
        <w:rPr>
          <w:rFonts w:eastAsia="等线" w:hint="eastAsia"/>
        </w:rPr>
        <w:t>a</w:t>
      </w:r>
      <w:proofErr w:type="spellEnd"/>
      <w:r>
        <w:rPr>
          <w:rFonts w:eastAsia="等线" w:hint="eastAsia"/>
        </w:rPr>
        <w:t xml:space="preserve"> intra-CU SCG LTM </w:t>
      </w:r>
      <w:proofErr w:type="spellStart"/>
      <w:r>
        <w:rPr>
          <w:rFonts w:eastAsia="等线" w:hint="eastAsia"/>
        </w:rPr>
        <w:t>execution,for</w:t>
      </w:r>
      <w:proofErr w:type="spellEnd"/>
      <w:r>
        <w:rPr>
          <w:rFonts w:eastAsia="等线" w:hint="eastAsia"/>
        </w:rPr>
        <w:t xml:space="preserve"> the DRBs using the master </w:t>
      </w:r>
      <w:proofErr w:type="spellStart"/>
      <w:r>
        <w:rPr>
          <w:rFonts w:eastAsia="等线" w:hint="eastAsia"/>
        </w:rPr>
        <w:t>key,no</w:t>
      </w:r>
      <w:proofErr w:type="spellEnd"/>
      <w:r>
        <w:rPr>
          <w:rFonts w:eastAsia="等线" w:hint="eastAsia"/>
        </w:rPr>
        <w:t xml:space="preserve">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proofErr w:type="spellStart"/>
            <w:r>
              <w:t>Misc</w:t>
            </w:r>
            <w:proofErr w:type="spellEnd"/>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lastRenderedPageBreak/>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w:t>
            </w:r>
            <w:proofErr w:type="spellStart"/>
            <w:r>
              <w:rPr>
                <w:rFonts w:eastAsia="等线" w:hint="eastAsia"/>
              </w:rPr>
              <w:t>behaivor</w:t>
            </w:r>
            <w:proofErr w:type="spellEnd"/>
            <w:r>
              <w:rPr>
                <w:rFonts w:eastAsia="等线" w:hint="eastAsia"/>
              </w:rPr>
              <w:t xml:space="preserve">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w:t>
      </w:r>
      <w:proofErr w:type="spellStart"/>
      <w:r>
        <w:rPr>
          <w:rFonts w:eastAsia="等线" w:hint="eastAsia"/>
        </w:rPr>
        <w:t>behaivor</w:t>
      </w:r>
      <w:proofErr w:type="spellEnd"/>
      <w:r>
        <w:rPr>
          <w:rFonts w:eastAsia="等线" w:hint="eastAsia"/>
        </w:rPr>
        <w:t xml:space="preserve"> is missing on performing PDCP discard for SRBs according to the </w:t>
      </w:r>
      <w:r>
        <w:rPr>
          <w:rFonts w:ascii="Arial" w:eastAsia="MS Mincho" w:hAnsi="Arial"/>
          <w:szCs w:val="24"/>
          <w:lang w:eastAsia="en-GB"/>
        </w:rPr>
        <w:t xml:space="preserve">Rel-19 </w:t>
      </w:r>
      <w:proofErr w:type="spellStart"/>
      <w:proofErr w:type="gramStart"/>
      <w:r>
        <w:rPr>
          <w:rFonts w:ascii="Arial" w:eastAsia="MS Mincho" w:hAnsi="Arial"/>
          <w:szCs w:val="24"/>
          <w:lang w:eastAsia="en-GB"/>
        </w:rPr>
        <w:t>ID</w:t>
      </w:r>
      <w:r>
        <w:rPr>
          <w:rFonts w:eastAsia="等线" w:hint="eastAsia"/>
        </w:rPr>
        <w:t>.This</w:t>
      </w:r>
      <w:proofErr w:type="spellEnd"/>
      <w:proofErr w:type="gramEnd"/>
      <w:r>
        <w:rPr>
          <w:rFonts w:eastAsia="等线"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 xml:space="preserve">[Huawei] For intra-CU LTM, we agreed that the network will include </w:t>
      </w:r>
      <w:proofErr w:type="spellStart"/>
      <w:r>
        <w:rPr>
          <w:rFonts w:eastAsia="等线"/>
        </w:rPr>
        <w:t>discardOnPDCP</w:t>
      </w:r>
      <w:proofErr w:type="spellEnd"/>
      <w:r>
        <w:rPr>
          <w:rFonts w:eastAsia="等线"/>
        </w:rPr>
        <w:t>.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proofErr w:type="spellStart"/>
            <w:r>
              <w:t>Misc</w:t>
            </w:r>
            <w:proofErr w:type="spellEnd"/>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 xml:space="preserve">However, in Rel-18 we have agreed that the handling for the SRBs about e.g., PDCP discarding was according to the existing flag </w:t>
      </w:r>
      <w:proofErr w:type="spellStart"/>
      <w:r>
        <w:rPr>
          <w:rFonts w:eastAsia="等线"/>
        </w:rPr>
        <w:t>discardOnPDCP</w:t>
      </w:r>
      <w:proofErr w:type="spellEnd"/>
      <w:r>
        <w:rPr>
          <w:rFonts w:eastAsia="等线"/>
        </w:rPr>
        <w:t>. According to this, would be good to maintain the alignment with Rel-18.</w:t>
      </w:r>
    </w:p>
    <w:p w14:paraId="6E5155AA" w14:textId="77777777" w:rsidR="00A75840" w:rsidRDefault="00C73004">
      <w:pPr>
        <w:pStyle w:val="af3"/>
      </w:pPr>
      <w:r>
        <w:rPr>
          <w:b/>
        </w:rPr>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7" w:author="Ericsson" w:date="2025-10-27T18:37:00Z"/>
        </w:rPr>
      </w:pPr>
      <w:r>
        <w:t>4&gt;</w:t>
      </w:r>
      <w:r>
        <w:tab/>
        <w:t>re-establish the PDCP entity of this SRB as specified in TS 38.323 [5];</w:t>
      </w:r>
    </w:p>
    <w:p w14:paraId="660013E9" w14:textId="77777777" w:rsidR="00A75840" w:rsidRDefault="00C73004">
      <w:pPr>
        <w:pStyle w:val="B4"/>
        <w:rPr>
          <w:del w:id="508" w:author="Ericsson" w:date="2025-10-27T18:37:00Z"/>
        </w:rPr>
        <w:pPrChange w:id="509" w:author="Ericsson" w:date="2025-10-27T18:37:00Z">
          <w:pPr>
            <w:pStyle w:val="B3"/>
          </w:pPr>
        </w:pPrChange>
      </w:pPr>
      <w:del w:id="510" w:author="Ericsson" w:date="2025-10-27T18:37:00Z">
        <w:r>
          <w:delText>3&gt;</w:delText>
        </w:r>
        <w:r>
          <w:tab/>
          <w:delText>else:</w:delText>
        </w:r>
      </w:del>
    </w:p>
    <w:p w14:paraId="2C08CEC7" w14:textId="77777777" w:rsidR="00A75840" w:rsidRDefault="00C73004">
      <w:pPr>
        <w:pStyle w:val="B4"/>
      </w:pPr>
      <w:del w:id="511"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等线"/>
        </w:rPr>
      </w:pPr>
      <w:r>
        <w:rPr>
          <w:rFonts w:eastAsia="等线"/>
        </w:rPr>
        <w:t>[Rapporteur (Tony – Ericsson)] The proposal is to revert an agreement so is better to discuss this online.</w:t>
      </w:r>
    </w:p>
    <w:p w14:paraId="30ED0487" w14:textId="77777777" w:rsidR="00A75840" w:rsidRDefault="00C73004">
      <w:pPr>
        <w:pStyle w:val="1"/>
        <w:rPr>
          <w:rFonts w:eastAsia="等线"/>
        </w:rPr>
      </w:pPr>
      <w:r>
        <w:rPr>
          <w:rFonts w:eastAsia="等线" w:hint="eastAsia"/>
        </w:rPr>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proofErr w:type="spellStart"/>
            <w:r>
              <w:t>Misc</w:t>
            </w:r>
            <w:proofErr w:type="spellEnd"/>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lastRenderedPageBreak/>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 xml:space="preserve">[Xiaomi/Yi </w:t>
      </w:r>
      <w:proofErr w:type="spellStart"/>
      <w:r>
        <w:rPr>
          <w:rFonts w:eastAsia="等线"/>
        </w:rPr>
        <w:t>Xiong</w:t>
      </w:r>
      <w:proofErr w:type="spellEnd"/>
      <w:r>
        <w:rPr>
          <w:rFonts w:eastAsia="等线"/>
        </w:rPr>
        <w:t>]</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proofErr w:type="spellStart"/>
            <w:r>
              <w:t>Misc</w:t>
            </w:r>
            <w:proofErr w:type="spellEnd"/>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proofErr w:type="spellStart"/>
            <w:r>
              <w:rPr>
                <w:rFonts w:eastAsia="等线"/>
                <w:i/>
                <w:iCs/>
              </w:rPr>
              <w:t>ltm-NoSecurityChangeID</w:t>
            </w:r>
            <w:proofErr w:type="spellEnd"/>
            <w:r>
              <w:rPr>
                <w:rFonts w:eastAsia="等线"/>
              </w:rPr>
              <w:t xml:space="preserve"> = </w:t>
            </w:r>
            <w:proofErr w:type="spellStart"/>
            <w:r>
              <w:rPr>
                <w:rFonts w:eastAsia="等线"/>
                <w:i/>
                <w:iCs/>
              </w:rPr>
              <w:t>ltm-ServingCellNoSecurityChangeID</w:t>
            </w:r>
            <w:proofErr w:type="spellEnd"/>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 xml:space="preserve">Xiaomi (Yi </w:t>
            </w:r>
            <w:proofErr w:type="spellStart"/>
            <w:r>
              <w:t>Xiong</w:t>
            </w:r>
            <w:proofErr w:type="spellEnd"/>
            <w:r>
              <w:t>)</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61A0FDB8" w14:textId="77777777" w:rsidR="00A75840" w:rsidRDefault="00C73004">
      <w:pPr>
        <w:ind w:left="568" w:hanging="284"/>
        <w:rPr>
          <w:ins w:id="512"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3" w:author="Xiaomi" w:date="2025-09-17T17:27:00Z"/>
          <w:rFonts w:eastAsia="等线"/>
        </w:rPr>
      </w:pPr>
      <w:ins w:id="514" w:author="Xiaomi" w:date="2025-09-17T17:27:00Z">
        <w:r>
          <w:lastRenderedPageBreak/>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proofErr w:type="spellStart"/>
            <w:r>
              <w:t>Misc</w:t>
            </w:r>
            <w:proofErr w:type="spellEnd"/>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 xml:space="preserve">Xiaomi (Yi </w:t>
            </w:r>
            <w:proofErr w:type="spellStart"/>
            <w:r>
              <w:t>Xiong</w:t>
            </w:r>
            <w:proofErr w:type="spellEnd"/>
            <w:r>
              <w:t>)</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515" w:name="_Hlk208931484"/>
      <w:bookmarkStart w:id="516"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7" w:name="_Hlk208931499"/>
      <w:bookmarkEnd w:id="515"/>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6"/>
    <w:bookmarkEnd w:id="517"/>
    <w:p w14:paraId="73203D0F" w14:textId="77777777" w:rsidR="00A75840" w:rsidRDefault="00C73004">
      <w:pPr>
        <w:ind w:left="851" w:hanging="284"/>
        <w:textAlignment w:val="auto"/>
      </w:pPr>
      <w:r>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等线"/>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proofErr w:type="spellStart"/>
      <w:r>
        <w:rPr>
          <w:i/>
          <w:iCs/>
        </w:rPr>
        <w:t>ltm-NoResetID</w:t>
      </w:r>
      <w:proofErr w:type="spellEnd"/>
      <w:r>
        <w:rPr>
          <w:rFonts w:eastAsia="等线"/>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宋体" w:eastAsia="宋体" w:hAnsi="宋体" w:cs="宋体"/>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proofErr w:type="spellStart"/>
      <w:r>
        <w:rPr>
          <w:rFonts w:eastAsia="等线"/>
          <w:i/>
          <w:iCs/>
        </w:rPr>
        <w:t>ltm-ServingCellNoResetID</w:t>
      </w:r>
      <w:proofErr w:type="spellEnd"/>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518"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19" w:author="Xiaomi" w:date="2025-09-17T17:43:00Z">
        <w:r>
          <w:t>:</w:t>
        </w:r>
      </w:ins>
      <w:del w:id="520" w:author="Xiaomi" w:date="2025-09-17T17:43:00Z">
        <w:r>
          <w:delText>; or</w:delText>
        </w:r>
      </w:del>
    </w:p>
    <w:p w14:paraId="268F6686" w14:textId="77777777" w:rsidR="00A75840" w:rsidRDefault="00C73004">
      <w:pPr>
        <w:ind w:left="851" w:hanging="284"/>
      </w:pPr>
      <w:ins w:id="521" w:author="Xiaomi" w:date="2025-09-17T17:43:00Z">
        <w:r>
          <w:t>2</w:t>
        </w:r>
      </w:ins>
      <w:del w:id="522"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3" w:author="Xiaomi" w:date="2025-09-17T17:43:00Z">
        <w:r>
          <w:t>2</w:t>
        </w:r>
      </w:ins>
      <w:del w:id="524"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5" w:name="_Hlk209023420"/>
      <w:proofErr w:type="spellEnd"/>
      <w:r>
        <w:t>:</w:t>
      </w:r>
      <w:bookmarkEnd w:id="525"/>
    </w:p>
    <w:p w14:paraId="1356E548" w14:textId="77777777" w:rsidR="00A75840" w:rsidRDefault="00C73004">
      <w:pPr>
        <w:ind w:left="1135" w:hanging="284"/>
      </w:pPr>
      <w:ins w:id="526" w:author="Xiaomi" w:date="2025-09-17T17:33:00Z">
        <w:r>
          <w:t>3</w:t>
        </w:r>
      </w:ins>
      <w:del w:id="527"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8" w:author="Xiaomi" w:date="2025-09-17T17:34:00Z">
        <w:r>
          <w:t>4</w:t>
        </w:r>
      </w:ins>
      <w:del w:id="529"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30" w:author="Xiaomi" w:date="2025-09-17T17:34:00Z">
        <w:r>
          <w:t>5</w:t>
        </w:r>
      </w:ins>
      <w:del w:id="531"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532" w:author="Xiaomi" w:date="2025-09-17T17:34:00Z">
        <w:r>
          <w:lastRenderedPageBreak/>
          <w:t>3</w:t>
        </w:r>
      </w:ins>
      <w:del w:id="533"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4" w:author="Xiaomi" w:date="2025-09-17T17:34:00Z">
        <w:r>
          <w:t>4</w:t>
        </w:r>
      </w:ins>
      <w:del w:id="535"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536" w:author="Xiaomi" w:date="2025-09-17T17:34:00Z">
        <w:r>
          <w:t>3</w:t>
        </w:r>
      </w:ins>
      <w:del w:id="537"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8" w:author="Xiaomi" w:date="2025-09-17T17:34:00Z">
        <w:r>
          <w:t>4</w:t>
        </w:r>
      </w:ins>
      <w:del w:id="539" w:author="Xiaomi" w:date="2025-09-17T17:34:00Z">
        <w:r>
          <w:delText>3</w:delText>
        </w:r>
      </w:del>
      <w:r>
        <w:t>&gt;</w:t>
      </w:r>
      <w:r>
        <w:tab/>
        <w:t>if this DRB is an AM DRB:</w:t>
      </w:r>
    </w:p>
    <w:p w14:paraId="6E578D85" w14:textId="77777777" w:rsidR="00A75840" w:rsidRDefault="00C73004">
      <w:pPr>
        <w:ind w:left="1702" w:hanging="284"/>
      </w:pPr>
      <w:ins w:id="540" w:author="Xiaomi" w:date="2025-09-17T17:34:00Z">
        <w:r>
          <w:t>5</w:t>
        </w:r>
      </w:ins>
      <w:del w:id="541"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542" w:name="_Hlk208936304"/>
      <w:ins w:id="543" w:author="Xiaomi" w:date="2025-09-17T17:34:00Z">
        <w:r>
          <w:t>1</w:t>
        </w:r>
      </w:ins>
      <w:del w:id="544"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518"/>
    <w:bookmarkEnd w:id="542"/>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proofErr w:type="spellStart"/>
            <w:r>
              <w:t>Misc</w:t>
            </w:r>
            <w:proofErr w:type="spellEnd"/>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 xml:space="preserve">Xiaomi (Yi </w:t>
            </w:r>
            <w:proofErr w:type="spellStart"/>
            <w:r>
              <w:t>Xiong</w:t>
            </w:r>
            <w:proofErr w:type="spellEnd"/>
            <w:r>
              <w:t>)</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proofErr w:type="gramStart"/>
      <w:r>
        <w:rPr>
          <w:rFonts w:eastAsia="等线" w:hint="eastAsia"/>
        </w:rPr>
        <w:t>&gt; ,</w:t>
      </w:r>
      <w:proofErr w:type="gramEnd"/>
      <w:r>
        <w:rPr>
          <w:rFonts w:eastAsia="等线"/>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lastRenderedPageBreak/>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545" w:author="Xiaomi" w:date="2025-09-17T17:45:00Z">
        <w:r>
          <w:t>5.3.5.18.6</w:t>
        </w:r>
      </w:ins>
      <w:del w:id="546"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 xml:space="preserve">In addition, 5.3.5.18.y says " perform the LTM cell switch procedure for the LTM candidate configuration associated to the </w:t>
      </w:r>
      <w:proofErr w:type="spellStart"/>
      <w:r>
        <w:rPr>
          <w:rFonts w:eastAsia="等线"/>
        </w:rPr>
        <w:t>ltm-CandidateId</w:t>
      </w:r>
      <w:proofErr w:type="spellEnd"/>
      <w:r>
        <w:rPr>
          <w:rFonts w:eastAsia="等线"/>
        </w:rPr>
        <w:t xml:space="preserve">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proofErr w:type="spellStart"/>
            <w:r>
              <w:t>Misc</w:t>
            </w:r>
            <w:proofErr w:type="spellEnd"/>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proofErr w:type="spellStart"/>
            <w:r w:rsidRPr="00631168">
              <w:rPr>
                <w:lang w:eastAsia="en-GB"/>
              </w:rPr>
              <w:t>Misc</w:t>
            </w:r>
            <w:proofErr w:type="spellEnd"/>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48B0AC15" w14:textId="77777777" w:rsidR="00D57244" w:rsidRPr="00631168" w:rsidRDefault="00D57244" w:rsidP="007531F1">
            <w:pPr>
              <w:rPr>
                <w:rFonts w:eastAsia="等线"/>
                <w:lang w:eastAsia="en-GB"/>
              </w:rPr>
            </w:pPr>
            <w:r w:rsidRPr="00631168">
              <w:rPr>
                <w:rFonts w:eastAsia="等线" w:hint="eastAsia"/>
                <w:lang w:eastAsia="en-GB"/>
              </w:rPr>
              <w:t>1</w:t>
            </w:r>
          </w:p>
        </w:tc>
        <w:tc>
          <w:tcPr>
            <w:tcW w:w="1253" w:type="pct"/>
          </w:tcPr>
          <w:p w14:paraId="3CC68044" w14:textId="77777777" w:rsidR="00D57244" w:rsidRPr="00631168" w:rsidRDefault="00D57244" w:rsidP="007531F1">
            <w:pPr>
              <w:rPr>
                <w:rFonts w:eastAsia="等线"/>
                <w:lang w:eastAsia="en-GB"/>
              </w:rPr>
            </w:pPr>
            <w:r w:rsidRPr="00631168">
              <w:rPr>
                <w:rFonts w:eastAsia="等线"/>
                <w:lang w:eastAsia="en-GB"/>
              </w:rPr>
              <w:t>Correction on the execution of SCG LTM</w:t>
            </w:r>
          </w:p>
        </w:tc>
        <w:tc>
          <w:tcPr>
            <w:tcW w:w="520" w:type="pct"/>
          </w:tcPr>
          <w:p w14:paraId="263373FE" w14:textId="77777777" w:rsidR="00D57244" w:rsidRPr="00631168" w:rsidRDefault="00D57244" w:rsidP="007531F1">
            <w:pPr>
              <w:rPr>
                <w:rFonts w:eastAsia="等线"/>
                <w:lang w:eastAsia="en-GB"/>
              </w:rPr>
            </w:pPr>
          </w:p>
        </w:tc>
        <w:tc>
          <w:tcPr>
            <w:tcW w:w="699" w:type="pct"/>
          </w:tcPr>
          <w:p w14:paraId="1EF58F19" w14:textId="77777777" w:rsidR="00D57244" w:rsidRPr="00631168" w:rsidRDefault="00D57244" w:rsidP="007531F1">
            <w:pPr>
              <w:rPr>
                <w:lang w:eastAsia="en-GB"/>
              </w:rPr>
            </w:pPr>
            <w:r w:rsidRPr="00631168">
              <w:rPr>
                <w:lang w:eastAsia="en-GB"/>
              </w:rPr>
              <w:t xml:space="preserve">Xiaomi (Yi </w:t>
            </w:r>
            <w:proofErr w:type="spellStart"/>
            <w:r w:rsidRPr="00631168">
              <w:rPr>
                <w:lang w:eastAsia="en-GB"/>
              </w:rPr>
              <w:t>Xiong</w:t>
            </w:r>
            <w:proofErr w:type="spellEnd"/>
            <w:r w:rsidRPr="00631168">
              <w:rPr>
                <w:lang w:eastAsia="en-GB"/>
              </w:rPr>
              <w:t>)</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proofErr w:type="spellStart"/>
            <w:r w:rsidRPr="00631168">
              <w:rPr>
                <w:lang w:eastAsia="en-GB"/>
              </w:rPr>
              <w:t>ToDo</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Pr>
          <w:rFonts w:eastAsia="等线"/>
        </w:rPr>
        <w:t xml:space="preserve"> </w:t>
      </w:r>
      <w:r>
        <w:rPr>
          <w:rFonts w:eastAsia="等线" w:hint="eastAsia"/>
        </w:rPr>
        <w:t>t</w:t>
      </w:r>
      <w:r>
        <w:rPr>
          <w:rFonts w:eastAsia="等线"/>
        </w:rPr>
        <w:t xml:space="preserve">o </w:t>
      </w:r>
      <w:r w:rsidRPr="00631168">
        <w:rPr>
          <w:rFonts w:eastAsia="等线"/>
        </w:rPr>
        <w:t>remove</w:t>
      </w:r>
      <w:r w:rsidRPr="00631168">
        <w:t xml:space="preserve"> </w:t>
      </w:r>
      <w:r w:rsidRPr="00631168">
        <w:rPr>
          <w:rFonts w:eastAsia="等线"/>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宋体"/>
          <w:sz w:val="22"/>
        </w:rPr>
      </w:pPr>
      <w:bookmarkStart w:id="547" w:name="_Hlk212726421"/>
      <w:r w:rsidRPr="00631168">
        <w:rPr>
          <w:rFonts w:eastAsia="宋体"/>
          <w:sz w:val="22"/>
        </w:rPr>
        <w:t>…………………………………………………</w:t>
      </w:r>
    </w:p>
    <w:bookmarkEnd w:id="547"/>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8" w:author="Ericsson" w:date="2025-10-02T14:05:00Z">
        <w:r w:rsidRPr="00631168" w:rsidDel="00590238">
          <w:delText>5.3.5.18.8</w:delText>
        </w:r>
      </w:del>
      <w:ins w:id="549" w:author="Ericsson" w:date="2025-10-02T14:05:00Z">
        <w:r w:rsidRPr="00631168">
          <w:t>this procedure</w:t>
        </w:r>
      </w:ins>
      <w:r w:rsidRPr="00631168">
        <w:t xml:space="preserve"> or </w:t>
      </w:r>
      <w:ins w:id="550"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等线"/>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1" w:author="Xiaomi" w:date="2025-10-28T21:03:00Z">
        <w:r w:rsidRPr="00631168" w:rsidDel="00E97982">
          <w:rPr>
            <w:highlight w:val="yellow"/>
          </w:rPr>
          <w:delText>or for the selected cell in accordance with 5.3.5.18.8</w:delText>
        </w:r>
        <w:r w:rsidRPr="00631168" w:rsidDel="00E97982">
          <w:delText xml:space="preserve"> </w:delText>
        </w:r>
      </w:del>
      <w:del w:id="552"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宋体"/>
          <w:sz w:val="22"/>
        </w:rPr>
      </w:pPr>
      <w:r w:rsidRPr="00631168">
        <w:rPr>
          <w:rFonts w:eastAsia="宋体"/>
          <w:sz w:val="22"/>
        </w:rPr>
        <w:t>……………………….……………………………………………………………</w:t>
      </w:r>
    </w:p>
    <w:p w14:paraId="1472BBFD" w14:textId="69F9A6A8" w:rsidR="00D57244" w:rsidRPr="00D57244" w:rsidRDefault="00D57244">
      <w:pPr>
        <w:rPr>
          <w:rFonts w:eastAsia="等线"/>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proofErr w:type="spellStart"/>
            <w:r>
              <w:t>Misc</w:t>
            </w:r>
            <w:proofErr w:type="spellEnd"/>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 xml:space="preserve">Xiaomi (Yi </w:t>
            </w:r>
            <w:proofErr w:type="spellStart"/>
            <w:r>
              <w:t>Xiong</w:t>
            </w:r>
            <w:proofErr w:type="spellEnd"/>
            <w:r>
              <w:t>)</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553"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4" w:author="Xiaomi" w:date="2025-09-17T17:47:00Z">
        <w:r>
          <w:delText xml:space="preserve">selected </w:delText>
        </w:r>
      </w:del>
      <w:r>
        <w:t>LTM candidate configuration</w:t>
      </w:r>
      <w:ins w:id="555"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3"/>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w:t>
      </w:r>
      <w:proofErr w:type="gramStart"/>
      <w:r>
        <w:rPr>
          <w:rFonts w:eastAsiaTheme="minorEastAsia"/>
          <w:lang w:eastAsia="ja-JP"/>
        </w:rPr>
        <w:t>So</w:t>
      </w:r>
      <w:proofErr w:type="gramEnd"/>
      <w:r>
        <w:rPr>
          <w:rFonts w:eastAsiaTheme="minorEastAsia"/>
          <w:lang w:eastAsia="ja-JP"/>
        </w:rPr>
        <w:t xml:space="preserve">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proofErr w:type="spellStart"/>
            <w:r>
              <w:t>Misc</w:t>
            </w:r>
            <w:proofErr w:type="spellEnd"/>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w:t>
            </w:r>
            <w:proofErr w:type="spellStart"/>
            <w:r>
              <w:t>Mengjie</w:t>
            </w:r>
            <w:proofErr w:type="spellEnd"/>
            <w:r>
              <w:t xml:space="preserv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proofErr w:type="spellStart"/>
            <w:r>
              <w:t>PropAgree</w:t>
            </w:r>
            <w:proofErr w:type="spellEnd"/>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556" w:name="_Hlk212819762"/>
            <w:r>
              <w:t xml:space="preserve">is triggered by LTM configuration </w:t>
            </w:r>
            <w:bookmarkEnd w:id="556"/>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7" w:name="_Toc193462546"/>
            <w:bookmarkStart w:id="558" w:name="_Toc193445476"/>
            <w:bookmarkStart w:id="559" w:name="_Toc193451281"/>
            <w:bookmarkStart w:id="560" w:name="_Toc201294833"/>
            <w:bookmarkStart w:id="561"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7"/>
            <w:bookmarkEnd w:id="558"/>
            <w:bookmarkEnd w:id="559"/>
            <w:bookmarkEnd w:id="560"/>
            <w:bookmarkEnd w:id="561"/>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 xml:space="preserve">if the target </w:t>
            </w:r>
            <w:proofErr w:type="spellStart"/>
            <w:r>
              <w:rPr>
                <w:highlight w:val="green"/>
              </w:rPr>
              <w:t>SpCell</w:t>
            </w:r>
            <w:proofErr w:type="spellEnd"/>
            <w:r>
              <w:rPr>
                <w:highlight w:val="green"/>
              </w:rPr>
              <w:t xml:space="preserve"> is different from current </w:t>
            </w:r>
            <w:proofErr w:type="spellStart"/>
            <w:r>
              <w:rPr>
                <w:highlight w:val="green"/>
              </w:rPr>
              <w:t>SpCell</w:t>
            </w:r>
            <w:proofErr w:type="spellEnd"/>
            <w:r>
              <w:rPr>
                <w:highlight w:val="green"/>
              </w:rPr>
              <w:t>:</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50"/>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562" w:author="ZTE" w:date="2025-10-31T17:11:00Z"/>
        </w:rPr>
      </w:pPr>
      <w:del w:id="563"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4" w:author="ZTE" w:date="2025-10-31T17:11:00Z"/>
        </w:rPr>
      </w:pPr>
      <w:del w:id="565"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6" w:author="ZTE" w:date="2025-10-31T17:11:00Z"/>
        </w:rPr>
      </w:pPr>
      <w:del w:id="567"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8" w:author="ZTE" w:date="2025-10-31T17:11:00Z"/>
        </w:rPr>
      </w:pPr>
      <w:del w:id="569"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570" w:author="ZTE" w:date="2025-10-31T17:10:00Z"/>
        </w:rPr>
      </w:pPr>
      <w:r>
        <w:t>1&gt;</w:t>
      </w:r>
      <w:r>
        <w:tab/>
        <w:t>else if this procedure is triggered by LTM configuration as specified in 5.3.5.18.1</w:t>
      </w:r>
      <w:ins w:id="571" w:author="ZTE" w:date="2025-10-31T17:09:00Z">
        <w:r>
          <w:t>:</w:t>
        </w:r>
      </w:ins>
    </w:p>
    <w:p w14:paraId="46F74F37" w14:textId="77777777" w:rsidR="00A75840" w:rsidRDefault="00C73004">
      <w:pPr>
        <w:pStyle w:val="B2"/>
        <w:rPr>
          <w:ins w:id="572" w:author="ZTE" w:date="2025-10-31T17:10:00Z"/>
        </w:rPr>
        <w:pPrChange w:id="573" w:author="ZTE" w:date="2025-10-31T17:10:00Z">
          <w:pPr>
            <w:pStyle w:val="B1"/>
          </w:pPr>
        </w:pPrChange>
      </w:pPr>
      <w:ins w:id="574" w:author="ZTE" w:date="2025-10-31T17:10:00Z">
        <w:r>
          <w:t>2&gt;</w:t>
        </w:r>
        <w:r>
          <w:tab/>
          <w:t>if the UE is performing LTM cell switch conditions evaluation based on L1 measurements:</w:t>
        </w:r>
      </w:ins>
    </w:p>
    <w:p w14:paraId="18A6D982" w14:textId="77777777" w:rsidR="00A75840" w:rsidRDefault="00C73004">
      <w:pPr>
        <w:pStyle w:val="B3"/>
        <w:rPr>
          <w:ins w:id="575" w:author="ZTE" w:date="2025-10-31T17:10:00Z"/>
        </w:rPr>
        <w:pPrChange w:id="576" w:author="ZTE" w:date="2025-10-31T17:10:00Z">
          <w:pPr>
            <w:pStyle w:val="B2"/>
          </w:pPr>
        </w:pPrChange>
      </w:pPr>
      <w:ins w:id="577"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8" w:author="ZTE" w:date="2025-10-31T17:10:00Z"/>
        </w:rPr>
        <w:pPrChange w:id="579" w:author="ZTE" w:date="2025-10-31T17:10:00Z">
          <w:pPr>
            <w:pStyle w:val="B1"/>
          </w:pPr>
        </w:pPrChange>
      </w:pPr>
      <w:ins w:id="580" w:author="ZTE" w:date="2025-10-31T17:10:00Z">
        <w:r>
          <w:t>2&gt;</w:t>
        </w:r>
        <w:r>
          <w:tab/>
          <w:t>if the UE is performing LTM cell switch conditions evaluation based on L3 measurements:</w:t>
        </w:r>
      </w:ins>
    </w:p>
    <w:p w14:paraId="2F1DE854" w14:textId="77777777" w:rsidR="00A75840" w:rsidRDefault="00C73004">
      <w:pPr>
        <w:pStyle w:val="B3"/>
        <w:rPr>
          <w:ins w:id="581" w:author="ZTE" w:date="2025-10-31T17:09:00Z"/>
        </w:rPr>
        <w:pPrChange w:id="582" w:author="ZTE" w:date="2025-10-31T17:11:00Z">
          <w:pPr>
            <w:pStyle w:val="B1"/>
          </w:pPr>
        </w:pPrChange>
      </w:pPr>
      <w:ins w:id="583"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4" w:author="ZTE" w:date="2025-10-31T17:10:00Z">
        <w:r>
          <w:delText xml:space="preserve"> and </w:delText>
        </w:r>
      </w:del>
      <w:ins w:id="585"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6" w:author="ZTE" w:date="2025-10-31T17:11:00Z">
          <w:pPr>
            <w:pStyle w:val="B2"/>
          </w:pPr>
        </w:pPrChange>
      </w:pPr>
      <w:del w:id="587" w:author="ZTE" w:date="2025-10-31T17:11:00Z">
        <w:r>
          <w:delText>2</w:delText>
        </w:r>
      </w:del>
      <w:ins w:id="588"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9" w:author="Huawei (David Lecompte)" w:date="2025-10-31T16:34:00Z">
        <w:r>
          <w:t xml:space="preserve">perform </w:t>
        </w:r>
      </w:ins>
      <w:ins w:id="590" w:author="Huawei (David Lecompte)" w:date="2025-10-31T16:40:00Z">
        <w:r>
          <w:t xml:space="preserve">the </w:t>
        </w:r>
      </w:ins>
      <w:ins w:id="591" w:author="Huawei (David Lecompte)" w:date="2025-10-31T16:34:00Z">
        <w:r>
          <w:t>LTM cell switch execution conditions modification as specified in 5.3.5.18.1a</w:t>
        </w:r>
      </w:ins>
      <w:del w:id="592" w:author="Huawei (David Lecompte)" w:date="2025-10-31T16:34:00Z">
        <w:r>
          <w:delText>if UE is performing LTM cell switch conditions evaluation based on L1 measurements:</w:delText>
        </w:r>
      </w:del>
    </w:p>
    <w:p w14:paraId="4D1795AF" w14:textId="77777777" w:rsidR="00A75840" w:rsidRDefault="00C73004">
      <w:pPr>
        <w:pStyle w:val="B4"/>
        <w:rPr>
          <w:del w:id="593" w:author="Huawei (David Lecompte)" w:date="2025-10-31T16:34:00Z"/>
        </w:rPr>
      </w:pPr>
      <w:del w:id="594"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5" w:author="Huawei (David Lecompte)" w:date="2025-10-31T16:34:00Z"/>
        </w:rPr>
      </w:pPr>
      <w:del w:id="596"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7" w:author="Huawei (David Lecompte)" w:date="2025-10-31T16:34:00Z"/>
        </w:rPr>
      </w:pPr>
      <w:del w:id="598"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 xml:space="preserve">if the target </w:t>
      </w:r>
      <w:proofErr w:type="spellStart"/>
      <w:r>
        <w:t>SpCell</w:t>
      </w:r>
      <w:proofErr w:type="spellEnd"/>
      <w:r>
        <w:t xml:space="preserve"> is different from current </w:t>
      </w:r>
      <w:proofErr w:type="spellStart"/>
      <w:r>
        <w:t>SpCell</w:t>
      </w:r>
      <w:proofErr w:type="spellEnd"/>
      <w:r>
        <w:t>:</w:t>
      </w:r>
    </w:p>
    <w:p w14:paraId="10A5AD88" w14:textId="77777777" w:rsidR="00A75840" w:rsidRDefault="00C73004">
      <w:pPr>
        <w:pStyle w:val="B4"/>
        <w:rPr>
          <w:del w:id="599" w:author="Huawei (David Lecompte)" w:date="2025-10-31T16:33:00Z"/>
        </w:rPr>
      </w:pPr>
      <w:r>
        <w:rPr>
          <w:rStyle w:val="affff3"/>
          <w:sz w:val="20"/>
          <w:szCs w:val="20"/>
        </w:rPr>
        <w:t>4</w:t>
      </w:r>
      <w:r>
        <w:t>&gt;</w:t>
      </w:r>
      <w:r>
        <w:tab/>
      </w:r>
      <w:ins w:id="600" w:author="Huawei (David Lecompte)" w:date="2025-10-31T16:32:00Z">
        <w:r>
          <w:t xml:space="preserve">if the UE has a non-empty </w:t>
        </w:r>
        <w:proofErr w:type="spellStart"/>
        <w:r>
          <w:rPr>
            <w:i/>
            <w:iCs/>
          </w:rPr>
          <w:t>VarLTM-Executio</w:t>
        </w:r>
      </w:ins>
      <w:ins w:id="601" w:author="Huawei (David Lecompte)" w:date="2025-10-31T16:33:00Z">
        <w:r>
          <w:rPr>
            <w:i/>
            <w:iCs/>
          </w:rPr>
          <w:t>n</w:t>
        </w:r>
      </w:ins>
      <w:ins w:id="602" w:author="Huawei (David Lecompte)" w:date="2025-10-31T16:32:00Z">
        <w:r>
          <w:rPr>
            <w:i/>
            <w:iCs/>
          </w:rPr>
          <w:t>ConditionList</w:t>
        </w:r>
      </w:ins>
      <w:proofErr w:type="spellEnd"/>
      <w:del w:id="603" w:author="Huawei (David Lecompte)" w:date="2025-10-31T16:33:00Z">
        <w:r>
          <w:delText>stop the LTM conditions evaluation, if any, for all the LTM candidate configurations;</w:delText>
        </w:r>
      </w:del>
    </w:p>
    <w:p w14:paraId="3EFEFA66" w14:textId="77777777" w:rsidR="00A75840" w:rsidRDefault="00C73004">
      <w:pPr>
        <w:pStyle w:val="B4"/>
      </w:pPr>
      <w:del w:id="604"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5" w:author="Huawei (David Lecompte)" w:date="2025-10-31T16:33:00Z">
        <w:r>
          <w:t xml:space="preserve">perform </w:t>
        </w:r>
      </w:ins>
      <w:ins w:id="606" w:author="Huawei (David Lecompte)" w:date="2025-10-31T16:40:00Z">
        <w:r>
          <w:t xml:space="preserve">the </w:t>
        </w:r>
      </w:ins>
      <w:ins w:id="607" w:author="Huawei (David Lecompte)" w:date="2025-10-31T16:33:00Z">
        <w:r>
          <w:t>LTM cell switch execution conditions modification as specified in 5.3.5.18.1a</w:t>
        </w:r>
      </w:ins>
      <w:del w:id="608"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50"/>
      </w:pPr>
      <w:r>
        <w:t>5.3.5.18.1a</w:t>
      </w:r>
      <w:r>
        <w:tab/>
      </w:r>
      <w:bookmarkStart w:id="609" w:name="_Hlk212820818"/>
      <w:r>
        <w:t>LTM cell switch execution conditions modification</w:t>
      </w:r>
      <w:bookmarkEnd w:id="609"/>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0" w:author="Huawei (David Lecompte)" w:date="2025-10-31T16:35:00Z">
        <w:r>
          <w:t>reconfiguration with sync</w:t>
        </w:r>
      </w:ins>
      <w:ins w:id="611" w:author="Huawei (David Lecompte)" w:date="2025-10-31T16:36:00Z">
        <w:r>
          <w:t xml:space="preserve"> due to an </w:t>
        </w:r>
      </w:ins>
      <w:r>
        <w:t>LTM cell switch execution as specified in 5.3.5.</w:t>
      </w:r>
      <w:del w:id="612" w:author="Huawei (David Lecompte)" w:date="2025-10-31T16:36:00Z">
        <w:r>
          <w:delText>18</w:delText>
        </w:r>
      </w:del>
      <w:ins w:id="613" w:author="Huawei (David Lecompte)" w:date="2025-10-31T16:36:00Z">
        <w:r>
          <w:t>5</w:t>
        </w:r>
      </w:ins>
      <w:r>
        <w:t>.</w:t>
      </w:r>
      <w:del w:id="614" w:author="Huawei (David Lecompte)" w:date="2025-10-31T16:36:00Z">
        <w:r>
          <w:delText xml:space="preserve">6 </w:delText>
        </w:r>
      </w:del>
      <w:ins w:id="615"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6"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7" w:author="Huawei (David Lecompte)" w:date="2025-10-31T16:38:00Z"/>
          <w:color w:val="000000" w:themeColor="text1"/>
        </w:rPr>
      </w:pPr>
      <w:del w:id="618"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9" w:author="Huawei (David Lecompte)" w:date="2025-10-31T16:38:00Z"/>
          <w:color w:val="000000" w:themeColor="text1"/>
        </w:rPr>
      </w:pPr>
      <w:del w:id="620"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w:t>
      </w:r>
      <w:proofErr w:type="gramStart"/>
      <w:r w:rsidRPr="00FD773B">
        <w:rPr>
          <w:rFonts w:eastAsiaTheme="minorEastAsia"/>
          <w:lang w:eastAsia="ja-JP"/>
        </w:rPr>
        <w:t>So</w:t>
      </w:r>
      <w:proofErr w:type="gramEnd"/>
      <w:r w:rsidRPr="00FD773B">
        <w:rPr>
          <w:rFonts w:eastAsiaTheme="minorEastAsia"/>
          <w:lang w:eastAsia="ja-JP"/>
        </w:rPr>
        <w:t xml:space="preserve"> my proposal is to go with that and my proposal to mark this </w:t>
      </w:r>
      <w:proofErr w:type="spellStart"/>
      <w:r w:rsidRPr="00FD773B">
        <w:rPr>
          <w:rFonts w:eastAsiaTheme="minorEastAsia"/>
          <w:lang w:eastAsia="ja-JP"/>
        </w:rPr>
        <w:t>PropAgree</w:t>
      </w:r>
      <w:proofErr w:type="spellEnd"/>
      <w:r w:rsidRPr="00FD773B">
        <w:rPr>
          <w:rFonts w:eastAsiaTheme="minorEastAsia"/>
          <w:lang w:eastAsia="ja-JP"/>
        </w:rPr>
        <w:t xml:space="preserve"> anyway</w:t>
      </w:r>
    </w:p>
    <w:p w14:paraId="39094C6D" w14:textId="77777777" w:rsidR="00513D62" w:rsidRDefault="00513D62" w:rsidP="00513D62">
      <w:pPr>
        <w:pStyle w:val="1"/>
      </w:pPr>
      <w:r>
        <w:t>M205</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proofErr w:type="spellStart"/>
            <w:r>
              <w:rPr>
                <w:lang w:eastAsia="en-US"/>
              </w:rPr>
              <w:t>Misc</w:t>
            </w:r>
            <w:proofErr w:type="spellEnd"/>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等线"/>
                <w:lang w:eastAsia="en-US"/>
              </w:rPr>
            </w:pPr>
            <w:r>
              <w:rPr>
                <w:rFonts w:eastAsia="等线"/>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等线"/>
                <w:lang w:eastAsia="en-US"/>
              </w:rPr>
            </w:pPr>
            <w:r>
              <w:rPr>
                <w:rFonts w:eastAsia="等线"/>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等线"/>
                <w:lang w:eastAsia="en-US"/>
              </w:rPr>
            </w:pPr>
            <w:r>
              <w:rPr>
                <w:rFonts w:eastAsia="等线"/>
                <w:lang w:eastAsia="en-US"/>
              </w:rPr>
              <w:t xml:space="preserve">Condition related to UE variable </w:t>
            </w:r>
            <w:proofErr w:type="spellStart"/>
            <w:r>
              <w:rPr>
                <w:rFonts w:eastAsia="等线"/>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等线"/>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等线"/>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proofErr w:type="spellStart"/>
            <w:r>
              <w:rPr>
                <w:lang w:eastAsia="en-US"/>
              </w:rPr>
              <w:t>PropAgree</w:t>
            </w:r>
            <w:proofErr w:type="spellEnd"/>
          </w:p>
        </w:tc>
      </w:tr>
    </w:tbl>
    <w:p w14:paraId="702D2A10" w14:textId="77777777" w:rsidR="00513D62" w:rsidRDefault="00513D62">
      <w:pPr>
        <w:pStyle w:val="af3"/>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1" w:author="Ericsson" w:date="2025-10-20T12:21:00Z">
            <w:r>
              <w:rPr>
                <w:i/>
                <w:iCs/>
              </w:rPr>
              <w:t xml:space="preserve">VarLTM-ExecutionConditionList </w:t>
            </w:r>
            <w:r>
              <w:t>is present and is not empty</w:t>
            </w:r>
          </w:ins>
          <w:del w:id="622"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等线"/>
        </w:rPr>
      </w:pPr>
      <w:r>
        <w:rPr>
          <w:rFonts w:eastAsia="等线"/>
        </w:rPr>
        <w:t>However, for a UE variable, it is incorrect and unnecessary to say it is "present".</w:t>
      </w:r>
    </w:p>
    <w:p w14:paraId="7EC7A1FA" w14:textId="77777777" w:rsidR="00513D62" w:rsidRDefault="00513D62">
      <w:pPr>
        <w:pStyle w:val="af3"/>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3" w:author="Ericsson" w:date="2025-10-20T12:21:00Z">
            <w:r>
              <w:rPr>
                <w:i/>
                <w:iCs/>
              </w:rPr>
              <w:t xml:space="preserve">VarLTM-ExecutionConditionList </w:t>
            </w:r>
            <w:del w:id="624" w:author="MediaTek (Pasi)" w:date="2025-11-04T15:04:00Z">
              <w:r>
                <w:delText xml:space="preserve">is present and </w:delText>
              </w:r>
            </w:del>
            <w:r>
              <w:t>is not empty</w:t>
            </w:r>
          </w:ins>
          <w:del w:id="625"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 xml:space="preserve">Probably that text will </w:t>
      </w:r>
      <w:proofErr w:type="spellStart"/>
      <w:r w:rsidRPr="00FD773B">
        <w:t>me</w:t>
      </w:r>
      <w:proofErr w:type="spellEnd"/>
      <w:r w:rsidRPr="00FD773B">
        <w:t xml:space="preserve"> impacted by Z167 but I think is correct to use such terminology. So will use it if we have more occasions where we check if that variable is not empty.</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proofErr w:type="spellStart"/>
            <w:r>
              <w:t>Misc</w:t>
            </w:r>
            <w:proofErr w:type="spellEnd"/>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6"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7" w:author="Sharp - Takuma.K" w:date="2025-09-29T18:48:00Z">
        <w:r>
          <w:rPr>
            <w:rFonts w:eastAsiaTheme="minorEastAsia" w:hint="eastAsia"/>
            <w:lang w:eastAsia="ja-JP"/>
          </w:rPr>
          <w:t>associated</w:t>
        </w:r>
      </w:ins>
      <w:del w:id="628" w:author="Sharp - Takuma.K" w:date="2025-09-29T18:48:00Z">
        <w:r>
          <w:delText>according</w:delText>
        </w:r>
      </w:del>
      <w:r>
        <w:t xml:space="preserve"> to the </w:t>
      </w:r>
      <w:del w:id="629"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 xml:space="preserve">[Rapporteur] Current procedural text already clarify which IE should be replaced. </w:t>
      </w:r>
      <w:proofErr w:type="spellStart"/>
      <w:r>
        <w:rPr>
          <w:rFonts w:eastAsia="等线"/>
        </w:rPr>
        <w:t>Prooosed</w:t>
      </w:r>
      <w:proofErr w:type="spellEnd"/>
      <w:r>
        <w:rPr>
          <w:rFonts w:eastAsia="等线"/>
        </w:rPr>
        <w:t xml:space="preserve">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proofErr w:type="spellStart"/>
            <w:r>
              <w:t>Misc</w:t>
            </w:r>
            <w:proofErr w:type="spellEnd"/>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w:t>
            </w:r>
            <w:proofErr w:type="spellStart"/>
            <w:r>
              <w:t>Mengjie</w:t>
            </w:r>
            <w:proofErr w:type="spellEnd"/>
            <w:r>
              <w:t xml:space="preserv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proofErr w:type="spellStart"/>
            <w:r>
              <w:t>Misc</w:t>
            </w:r>
            <w:proofErr w:type="spellEnd"/>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pPr>
        <w:pStyle w:val="40"/>
      </w:pPr>
      <w:bookmarkStart w:id="630" w:name="_Toc193462633"/>
      <w:bookmarkStart w:id="631" w:name="_Toc193451368"/>
      <w:bookmarkStart w:id="632" w:name="_Toc201294920"/>
      <w:bookmarkStart w:id="633" w:name="_Toc193445563"/>
      <w:bookmarkStart w:id="634" w:name="_Toc60776806"/>
      <w:r>
        <w:t>5.3.7.2</w:t>
      </w:r>
      <w:r>
        <w:tab/>
        <w:t>Initiation</w:t>
      </w:r>
      <w:bookmarkEnd w:id="630"/>
      <w:bookmarkEnd w:id="631"/>
      <w:bookmarkEnd w:id="632"/>
      <w:bookmarkEnd w:id="633"/>
      <w:bookmarkEnd w:id="634"/>
    </w:p>
    <w:p w14:paraId="6D48CB75" w14:textId="77777777" w:rsidR="00A75840" w:rsidRDefault="00C73004">
      <w:r>
        <w:t>The UE initiates the procedure when one of the following conditions is met:</w:t>
      </w:r>
    </w:p>
    <w:p w14:paraId="1CB24337" w14:textId="77777777" w:rsidR="00A75840" w:rsidRDefault="00C73004">
      <w:pPr>
        <w:pStyle w:val="af3"/>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635"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proofErr w:type="spellStart"/>
            <w:r>
              <w:t>Misc</w:t>
            </w:r>
            <w:proofErr w:type="spellEnd"/>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w:t>
            </w:r>
            <w:proofErr w:type="spellStart"/>
            <w:r>
              <w:t>Mengjie</w:t>
            </w:r>
            <w:proofErr w:type="spellEnd"/>
            <w:r>
              <w:t xml:space="preserv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xml:space="preserve">: The 5.3.5.18.x is for LTM cell switch conditions </w:t>
      </w:r>
      <w:proofErr w:type="spellStart"/>
      <w:r>
        <w:t>evalution</w:t>
      </w:r>
      <w:proofErr w:type="spellEnd"/>
      <w:r>
        <w:t xml:space="preserve"> based on L3 measurements, </w:t>
      </w:r>
      <w:proofErr w:type="gramStart"/>
      <w:r>
        <w:t>i.e.</w:t>
      </w:r>
      <w:proofErr w:type="gramEnd"/>
      <w:r>
        <w:t xml:space="preserve"> CLTM based on L3 condition, which is not triggered by the indication from lower layers. Besides, the LTM candidate with </w:t>
      </w:r>
      <w:proofErr w:type="spellStart"/>
      <w:r>
        <w:t>ltm-NoSecurityChangeID</w:t>
      </w:r>
      <w:proofErr w:type="spellEnd"/>
      <w:r>
        <w:t xml:space="preserve"> is not applicable to CLTM, </w:t>
      </w:r>
      <w:proofErr w:type="gramStart"/>
      <w:r>
        <w:t>i.e.</w:t>
      </w:r>
      <w:proofErr w:type="gramEnd"/>
      <w:r>
        <w:t xml:space="preserv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6"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lastRenderedPageBreak/>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proofErr w:type="spellStart"/>
            <w:r>
              <w:t>Misc</w:t>
            </w:r>
            <w:proofErr w:type="spellEnd"/>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 xml:space="preserve">Ali </w:t>
            </w:r>
            <w:proofErr w:type="spellStart"/>
            <w:r>
              <w:t>Parichehreh</w:t>
            </w:r>
            <w:proofErr w:type="spellEnd"/>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 xml:space="preserve">Editor’s note:      It need to be verified that above SON/MDT statement is in correct </w:t>
      </w:r>
      <w:proofErr w:type="gramStart"/>
      <w:r>
        <w:rPr>
          <w:strike/>
        </w:rPr>
        <w:t>position .</w:t>
      </w:r>
      <w:proofErr w:type="gramEnd"/>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proofErr w:type="spellStart"/>
            <w:r>
              <w:t>Misc</w:t>
            </w:r>
            <w:proofErr w:type="spellEnd"/>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pPr>
        <w:pStyle w:val="40"/>
      </w:pPr>
      <w:bookmarkStart w:id="637" w:name="_Toc193445564"/>
      <w:bookmarkStart w:id="638" w:name="_Toc193462634"/>
      <w:bookmarkStart w:id="639" w:name="_Toc201294921"/>
      <w:bookmarkStart w:id="640" w:name="_Toc193451369"/>
      <w:r>
        <w:lastRenderedPageBreak/>
        <w:t>5.3.7.3</w:t>
      </w:r>
      <w:r>
        <w:tab/>
        <w:t>Actions following cell selection while T311 is running</w:t>
      </w:r>
      <w:bookmarkEnd w:id="637"/>
      <w:bookmarkEnd w:id="638"/>
      <w:bookmarkEnd w:id="639"/>
      <w:bookmarkEnd w:id="640"/>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proofErr w:type="spellStart"/>
      <w:proofErr w:type="gramStart"/>
      <w:r>
        <w:rPr>
          <w:i/>
          <w:iCs/>
        </w:rPr>
        <w:t>overheatingAssistanceConfig</w:t>
      </w:r>
      <w:proofErr w:type="spellEnd"/>
      <w:r>
        <w:t xml:space="preserve"> ,</w:t>
      </w:r>
      <w:proofErr w:type="gramEnd"/>
      <w:r>
        <w:t xml:space="preserve">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宋体"/>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宋体"/>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宋体"/>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等线"/>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等线"/>
          <w:i/>
          <w:iCs/>
        </w:rPr>
        <w:t>bfd-</w:t>
      </w:r>
      <w:proofErr w:type="spellStart"/>
      <w:r>
        <w:rPr>
          <w:rFonts w:eastAsia="等线"/>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t>3&gt;</w:t>
      </w:r>
      <w:r>
        <w:tab/>
        <w:t xml:space="preserve">release </w:t>
      </w:r>
      <w:proofErr w:type="spellStart"/>
      <w:r>
        <w:rPr>
          <w:i/>
        </w:rPr>
        <w:t>releasePreferenceConfig</w:t>
      </w:r>
      <w:proofErr w:type="spellEnd"/>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宋体"/>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w:t>
      </w:r>
      <w:proofErr w:type="spellStart"/>
      <w:r>
        <w:rPr>
          <w:rFonts w:eastAsia="宋体"/>
          <w:i/>
          <w:lang w:eastAsia="en-US"/>
        </w:rPr>
        <w:t>FlightPathAvailabilityConfig</w:t>
      </w:r>
      <w:proofErr w:type="spellEnd"/>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1" w:author="QC - Rajeev Kumar" w:date="2025-09-24T23:50:00Z"/>
        </w:rPr>
      </w:pPr>
      <w:ins w:id="642" w:author="QC - Rajeev Kumar" w:date="2025-09-24T23:50:00Z">
        <w:r>
          <w:rPr>
            <w:rFonts w:ascii="TimesNewRomanPSMT" w:eastAsia="TimesNewRomanPSMT" w:hAnsi="TimesNewRomanPSMT" w:cs="TimesNewRomanPSMT"/>
          </w:rPr>
          <w:lastRenderedPageBreak/>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proofErr w:type="spellStart"/>
            <w:r>
              <w:t>Misc</w:t>
            </w:r>
            <w:proofErr w:type="spellEnd"/>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3" w:author="CATT" w:date="2025-09-18T14:30:00Z">
        <w:r>
          <w:t>CSI logged measurement configuration</w:t>
        </w:r>
      </w:ins>
      <w:del w:id="644"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645"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646" w:author="Ericsson" w:date="2025-09-26T18:14:00Z">
        <w:r>
          <w:t>any CSI logged measurement configuration</w:t>
        </w:r>
      </w:ins>
      <w:ins w:id="647" w:author="Ericsson" w:date="2025-09-25T18:24:00Z">
        <w:r>
          <w:t xml:space="preserve"> included in</w:t>
        </w:r>
        <w:r>
          <w:rPr>
            <w:i/>
            <w:iCs/>
          </w:rPr>
          <w:t xml:space="preserve"> </w:t>
        </w:r>
        <w:proofErr w:type="spellStart"/>
        <w:r>
          <w:rPr>
            <w:i/>
            <w:iCs/>
          </w:rPr>
          <w:t>csi-LoggedMeasurementConfigToAddModList</w:t>
        </w:r>
      </w:ins>
      <w:proofErr w:type="spellEnd"/>
      <w:del w:id="648"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proofErr w:type="spellStart"/>
      <w:r>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Malgun Gothic"/>
          <w:i/>
          <w:iCs/>
          <w:lang w:eastAsia="ko-KR"/>
        </w:rPr>
        <w:t>csi-LoggedMeasurementConfigToAddModList</w:t>
      </w:r>
      <w:proofErr w:type="spellEnd"/>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proofErr w:type="spellStart"/>
      <w:r>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proofErr w:type="spellStart"/>
            <w:r>
              <w:t>Misc</w:t>
            </w:r>
            <w:proofErr w:type="spellEnd"/>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proofErr w:type="spellStart"/>
            <w:r>
              <w:t>ToDo</w:t>
            </w:r>
            <w:proofErr w:type="spellEnd"/>
          </w:p>
        </w:tc>
      </w:tr>
    </w:tbl>
    <w:p w14:paraId="1E0886B1" w14:textId="77777777" w:rsidR="00A75840" w:rsidRDefault="00C73004">
      <w:pPr>
        <w:pStyle w:val="af3"/>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af3"/>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9" w:name="_Toc193451379"/>
            <w:bookmarkStart w:id="650" w:name="_Toc193462644"/>
            <w:bookmarkStart w:id="651" w:name="_Toc201294931"/>
            <w:bookmarkStart w:id="652" w:name="_Toc60776816"/>
            <w:bookmarkStart w:id="653"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49"/>
            <w:bookmarkEnd w:id="650"/>
            <w:bookmarkEnd w:id="651"/>
            <w:bookmarkEnd w:id="652"/>
            <w:bookmarkEnd w:id="653"/>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4"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4"/>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5" w:name="_Toc193462659"/>
            <w:bookmarkStart w:id="656" w:name="_Toc193451394"/>
            <w:bookmarkStart w:id="657" w:name="_Toc60776830"/>
            <w:bookmarkStart w:id="658" w:name="_Toc201294946"/>
            <w:bookmarkStart w:id="659" w:name="_Toc193445589"/>
            <w:r>
              <w:t>5.3.13</w:t>
            </w:r>
            <w:r>
              <w:tab/>
              <w:t>RRC connection resume</w:t>
            </w:r>
            <w:bookmarkEnd w:id="655"/>
            <w:bookmarkEnd w:id="656"/>
            <w:bookmarkEnd w:id="657"/>
            <w:bookmarkEnd w:id="658"/>
            <w:bookmarkEnd w:id="659"/>
          </w:p>
          <w:p w14:paraId="74093D5E" w14:textId="77777777" w:rsidR="00A75840" w:rsidRDefault="00C73004">
            <w:pPr>
              <w:keepNext/>
              <w:keepLines/>
              <w:spacing w:before="120"/>
              <w:outlineLvl w:val="3"/>
              <w:rPr>
                <w:rFonts w:ascii="Arial" w:hAnsi="Arial"/>
                <w:sz w:val="24"/>
              </w:rPr>
            </w:pPr>
            <w:bookmarkStart w:id="660" w:name="_Toc193445595"/>
            <w:bookmarkStart w:id="661" w:name="_Toc201294952"/>
            <w:bookmarkStart w:id="662" w:name="_Toc193451400"/>
            <w:bookmarkStart w:id="663" w:name="_Toc193462665"/>
            <w:r>
              <w:rPr>
                <w:rFonts w:ascii="Arial" w:hAnsi="Arial"/>
                <w:sz w:val="24"/>
              </w:rPr>
              <w:t>5.3.13.2</w:t>
            </w:r>
            <w:r>
              <w:rPr>
                <w:rFonts w:ascii="Arial" w:hAnsi="Arial"/>
                <w:sz w:val="24"/>
              </w:rPr>
              <w:tab/>
              <w:t>Initiation</w:t>
            </w:r>
            <w:bookmarkEnd w:id="660"/>
            <w:bookmarkEnd w:id="661"/>
            <w:bookmarkEnd w:id="662"/>
            <w:bookmarkEnd w:id="663"/>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proofErr w:type="spellStart"/>
            <w:r>
              <w:t>Misc</w:t>
            </w:r>
            <w:proofErr w:type="spellEnd"/>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 xml:space="preserve">consider radio link failure to be detected for the MCG, </w:t>
      </w:r>
      <w:proofErr w:type="gramStart"/>
      <w:r>
        <w:t>i.e.</w:t>
      </w:r>
      <w:proofErr w:type="gramEnd"/>
      <w:r>
        <w:t xml:space="preserv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4" w:author="CATT" w:date="2025-09-18T14:47:00Z"/>
        </w:rPr>
      </w:pPr>
      <w:del w:id="665"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6" w:author="CATT" w:date="2025-09-18T14:47:00Z"/>
        </w:rPr>
      </w:pPr>
      <w:del w:id="667"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8" w:author="CATT" w:date="2025-09-18T14:47:00Z"/>
        </w:rPr>
      </w:pPr>
      <w:del w:id="669"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w:t>
      </w:r>
      <w:proofErr w:type="gramStart"/>
      <w:r>
        <w:t>is</w:t>
      </w:r>
      <w:proofErr w:type="gramEnd"/>
      <w:r>
        <w:t xml:space="preserve">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w:t>
      </w:r>
      <w:proofErr w:type="spellStart"/>
      <w:r>
        <w:rPr>
          <w:rFonts w:eastAsia="等线"/>
        </w:rPr>
        <w:t>suppor</w:t>
      </w:r>
      <w:proofErr w:type="spellEnd"/>
      <w:r>
        <w:rPr>
          <w:rFonts w:eastAsia="等线"/>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等线"/>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等线"/>
        </w:rPr>
        <w:t xml:space="preserve">Disagree because if we remove these from the RLF detection, then UE </w:t>
      </w:r>
      <w:proofErr w:type="spellStart"/>
      <w:r w:rsidRPr="00720A01">
        <w:rPr>
          <w:rFonts w:eastAsia="等线"/>
        </w:rPr>
        <w:t>behavior</w:t>
      </w:r>
      <w:proofErr w:type="spellEnd"/>
      <w:r w:rsidRPr="00720A01">
        <w:rPr>
          <w:rFonts w:eastAsia="等线"/>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proofErr w:type="spellStart"/>
            <w:r>
              <w:t>Misc</w:t>
            </w:r>
            <w:proofErr w:type="spellEnd"/>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proofErr w:type="spellStart"/>
            <w:r>
              <w:t>Misc</w:t>
            </w:r>
            <w:proofErr w:type="spellEnd"/>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等线"/>
          <w:highlight w:val="yellow"/>
        </w:rPr>
        <w:t>the</w:t>
      </w:r>
      <w:proofErr w:type="spellEnd"/>
      <w:r>
        <w:rPr>
          <w:rFonts w:eastAsia="等线"/>
        </w:rPr>
        <w:t xml:space="preserve"> </w:t>
      </w:r>
      <w:r>
        <w:t xml:space="preserve">global cell identity and tracking area code, if available, and otherwise the physical cell identity and carrier frequency of the </w:t>
      </w:r>
      <w:r>
        <w:rPr>
          <w:rFonts w:eastAsia="宋体"/>
        </w:rPr>
        <w:t xml:space="preserve">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lastRenderedPageBreak/>
        <w:t xml:space="preserve">if the UE supports </w:t>
      </w:r>
      <w:r>
        <w:rPr>
          <w:rFonts w:eastAsia="等线"/>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proofErr w:type="spellStart"/>
            <w:r>
              <w:t>Misc</w:t>
            </w:r>
            <w:proofErr w:type="spellEnd"/>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w:t>
      </w:r>
      <w:proofErr w:type="spellStart"/>
      <w:r>
        <w:rPr>
          <w:rFonts w:eastAsia="等线" w:hint="eastAsia"/>
        </w:rPr>
        <w:t>lega</w:t>
      </w:r>
      <w:proofErr w:type="spellEnd"/>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proofErr w:type="spellStart"/>
            <w:r>
              <w:t>Misc</w:t>
            </w:r>
            <w:proofErr w:type="spellEnd"/>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proofErr w:type="spellStart"/>
      <w:r>
        <w:rPr>
          <w:rFonts w:hint="eastAsia"/>
        </w:rPr>
        <w:t>PSCell</w:t>
      </w:r>
      <w:proofErr w:type="spellEnd"/>
      <w:r>
        <w:rPr>
          <w:rFonts w:hint="eastAsia"/>
        </w:rPr>
        <w:t xml:space="preserve"> (</w:t>
      </w:r>
      <w:ins w:id="670" w:author="CATT" w:date="2025-09-17T14:02:00Z">
        <w:r>
          <w:rPr>
            <w:rFonts w:hint="eastAsia"/>
          </w:rPr>
          <w:t>if availabl</w:t>
        </w:r>
      </w:ins>
      <w:ins w:id="671"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proofErr w:type="spellStart"/>
            <w:r>
              <w:t>Misc</w:t>
            </w:r>
            <w:proofErr w:type="spellEnd"/>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672"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proofErr w:type="spellStart"/>
      <w:r>
        <w:rPr>
          <w:i/>
          <w:iCs/>
        </w:rPr>
        <w:t>pSCellId</w:t>
      </w:r>
      <w:proofErr w:type="spellEnd"/>
      <w:r>
        <w:t xml:space="preserve"> to the </w:t>
      </w:r>
      <w:proofErr w:type="spellStart"/>
      <w:r>
        <w:rPr>
          <w:rFonts w:eastAsia="等线"/>
        </w:rPr>
        <w:t>the</w:t>
      </w:r>
      <w:proofErr w:type="spellEnd"/>
      <w:r>
        <w:rPr>
          <w:rFonts w:eastAsia="等线"/>
        </w:rPr>
        <w:t xml:space="preserve"> </w:t>
      </w:r>
      <w:r>
        <w:t xml:space="preserve">global cell identity and tracking area code, if available, and otherwise the physical cell identity and carrier frequency of the </w:t>
      </w:r>
      <w:r>
        <w:rPr>
          <w:rFonts w:eastAsia="宋体"/>
        </w:rPr>
        <w:t xml:space="preserve">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proofErr w:type="spellStart"/>
            <w:r>
              <w:t>Misc</w:t>
            </w:r>
            <w:proofErr w:type="spellEnd"/>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w:t>
      </w:r>
      <w:proofErr w:type="gramStart"/>
      <w:r>
        <w:t>i.e.</w:t>
      </w:r>
      <w:proofErr w:type="gramEnd"/>
      <w:r>
        <w:t xml:space="preserv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等线"/>
        </w:rPr>
        <w:t>the</w:t>
      </w:r>
      <w:proofErr w:type="spellEnd"/>
      <w:r>
        <w:rPr>
          <w:rFonts w:eastAsia="等线"/>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673"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674" w:author="Xiaomi (Shuai)" w:date="2025-09-17T18:44:00Z">
        <w:r>
          <w:rPr>
            <w:rFonts w:eastAsia="等线"/>
          </w:rPr>
          <w:t>:</w:t>
        </w:r>
      </w:ins>
    </w:p>
    <w:p w14:paraId="5582AB63" w14:textId="77777777" w:rsidR="00A75840" w:rsidRDefault="00C73004">
      <w:pPr>
        <w:pStyle w:val="B2"/>
        <w:rPr>
          <w:ins w:id="675" w:author="Xiaomi (Shuai)" w:date="2025-09-17T18:44:00Z"/>
          <w:rFonts w:eastAsia="等线"/>
        </w:rPr>
        <w:pPrChange w:id="676" w:author="Xiaomi (Shuai)" w:date="2025-09-17T18:44:00Z">
          <w:pPr>
            <w:pStyle w:val="B1"/>
          </w:pPr>
        </w:pPrChange>
      </w:pPr>
      <w:ins w:id="677" w:author="Xiaomi (Shuai)" w:date="2025-09-17T18:44:00Z">
        <w:r>
          <w:rPr>
            <w:rFonts w:eastAsia="等线"/>
          </w:rPr>
          <w:t>2&gt;</w:t>
        </w:r>
        <w:r>
          <w:rPr>
            <w:rFonts w:eastAsia="等线"/>
          </w:rPr>
          <w:tab/>
          <w:t xml:space="preserve">if one entry of </w:t>
        </w:r>
        <w:proofErr w:type="spellStart"/>
        <w:r>
          <w:rPr>
            <w:rFonts w:eastAsia="等线"/>
          </w:rPr>
          <w:t>choConfig</w:t>
        </w:r>
        <w:proofErr w:type="spellEnd"/>
        <w:r>
          <w:rPr>
            <w:rFonts w:eastAsia="等线"/>
          </w:rPr>
          <w:t xml:space="preserve"> concerns condEventD1:</w:t>
        </w:r>
      </w:ins>
    </w:p>
    <w:p w14:paraId="10F5C78A" w14:textId="77777777" w:rsidR="00A75840" w:rsidRDefault="00C73004">
      <w:pPr>
        <w:pStyle w:val="B3"/>
        <w:rPr>
          <w:ins w:id="678" w:author="Xiaomi (Shuai)" w:date="2025-09-17T18:44:00Z"/>
          <w:rFonts w:eastAsia="等线"/>
        </w:rPr>
        <w:pPrChange w:id="679" w:author="Xiaomi (Shuai)" w:date="2025-09-17T18:44:00Z">
          <w:pPr>
            <w:pStyle w:val="B1"/>
          </w:pPr>
        </w:pPrChange>
      </w:pPr>
      <w:ins w:id="680"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681" w:author="Xiaomi (Shuai)" w:date="2025-09-17T18:45:00Z">
          <w:pPr>
            <w:pStyle w:val="B1"/>
          </w:pPr>
        </w:pPrChange>
      </w:pPr>
      <w:ins w:id="682" w:author="Xiaomi (Shuai)" w:date="2025-09-17T18:45:00Z">
        <w:r>
          <w:rPr>
            <w:rFonts w:eastAsia="等线"/>
          </w:rPr>
          <w:t>2&gt;</w:t>
        </w:r>
        <w:r>
          <w:rPr>
            <w:rFonts w:eastAsia="等线"/>
          </w:rPr>
          <w:tab/>
        </w:r>
      </w:ins>
      <w:del w:id="683" w:author="Xiaomi (Shuai)" w:date="2025-09-17T18:44:00Z">
        <w:r>
          <w:delText xml:space="preserve"> </w:delText>
        </w:r>
      </w:del>
      <w:del w:id="684" w:author="Xiaomi (Shuai)" w:date="2025-09-17T18:45:00Z">
        <w:r>
          <w:delText xml:space="preserve">and </w:delText>
        </w:r>
      </w:del>
      <w:ins w:id="685"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6" w:author="Xiaomi (Shuai)" w:date="2025-09-17T18:45:00Z">
        <w:r>
          <w:rPr>
            <w:iCs/>
          </w:rPr>
          <w:delText>;</w:delText>
        </w:r>
      </w:del>
      <w:ins w:id="687" w:author="Xiaomi (Shuai)" w:date="2025-09-17T18:45:00Z">
        <w:r>
          <w:rPr>
            <w:iCs/>
          </w:rPr>
          <w:t>:</w:t>
        </w:r>
      </w:ins>
    </w:p>
    <w:p w14:paraId="2985E339" w14:textId="77777777" w:rsidR="00A75840" w:rsidRDefault="00C73004">
      <w:pPr>
        <w:pStyle w:val="B3"/>
        <w:pPrChange w:id="688" w:author="Xiaomi (Shuai)" w:date="2025-09-17T18:45:00Z">
          <w:pPr>
            <w:pStyle w:val="B2"/>
          </w:pPr>
        </w:pPrChange>
      </w:pPr>
      <w:del w:id="689" w:author="Xiaomi (Shuai)" w:date="2025-09-17T18:45:00Z">
        <w:r>
          <w:delText>2</w:delText>
        </w:r>
      </w:del>
      <w:ins w:id="690"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1" w:author="Xiaomi (Shuai)" w:date="2025-09-17T18:45:00Z">
        <w:r>
          <w:delText>,</w:delText>
        </w:r>
      </w:del>
      <w:ins w:id="692"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等线"/>
        </w:rPr>
        <w:t>measurement-based trigger condition; or</w:t>
      </w:r>
    </w:p>
    <w:p w14:paraId="0CFE10A3" w14:textId="77777777" w:rsidR="00A75840" w:rsidRDefault="00C73004">
      <w:pPr>
        <w:pStyle w:val="B3"/>
        <w:rPr>
          <w:iCs/>
        </w:rPr>
      </w:pPr>
      <w:r>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等线"/>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3"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694" w:author="Xiaomi (Shuai)" w:date="2025-09-17T18:46:00Z">
        <w:r>
          <w:rPr>
            <w:rFonts w:eastAsia="等线"/>
          </w:rPr>
          <w:t>:</w:t>
        </w:r>
      </w:ins>
    </w:p>
    <w:p w14:paraId="26462C11" w14:textId="77777777" w:rsidR="00A75840" w:rsidRDefault="00C73004">
      <w:pPr>
        <w:pStyle w:val="B5"/>
        <w:rPr>
          <w:ins w:id="695" w:author="Xiaomi (Shuai)" w:date="2025-09-17T18:46:00Z"/>
          <w:rFonts w:eastAsia="等线"/>
        </w:rPr>
        <w:pPrChange w:id="696" w:author="Xiaomi (Shuai)" w:date="2025-09-17T18:46:00Z">
          <w:pPr>
            <w:pStyle w:val="B4"/>
          </w:pPr>
        </w:pPrChange>
      </w:pPr>
      <w:ins w:id="697" w:author="Xiaomi (Shuai)" w:date="2025-09-17T18:46:00Z">
        <w:r>
          <w:rPr>
            <w:rFonts w:eastAsia="等线"/>
          </w:rPr>
          <w:t>5&gt;</w:t>
        </w:r>
        <w:r>
          <w:rPr>
            <w:rFonts w:eastAsia="等线"/>
          </w:rPr>
          <w:tab/>
          <w:t xml:space="preserve">if one entry of </w:t>
        </w:r>
        <w:proofErr w:type="spellStart"/>
        <w:r>
          <w:rPr>
            <w:rFonts w:eastAsia="等线"/>
          </w:rPr>
          <w:t>choConfig</w:t>
        </w:r>
        <w:proofErr w:type="spellEnd"/>
        <w:r>
          <w:rPr>
            <w:rFonts w:eastAsia="等线"/>
          </w:rPr>
          <w:t xml:space="preserve"> concerns condEventD1:</w:t>
        </w:r>
      </w:ins>
    </w:p>
    <w:p w14:paraId="6D1540F8" w14:textId="77777777" w:rsidR="00A75840" w:rsidRDefault="00C73004">
      <w:pPr>
        <w:pStyle w:val="B6"/>
        <w:rPr>
          <w:ins w:id="698" w:author="Xiaomi (Shuai)" w:date="2025-09-17T18:46:00Z"/>
          <w:rFonts w:eastAsia="等线"/>
        </w:rPr>
        <w:pPrChange w:id="699" w:author="Xiaomi (Shuai)" w:date="2025-09-17T18:46:00Z">
          <w:pPr>
            <w:pStyle w:val="B4"/>
          </w:pPr>
        </w:pPrChange>
      </w:pPr>
      <w:ins w:id="700"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701" w:author="Xiaomi (Shuai)" w:date="2025-09-17T18:46:00Z">
          <w:pPr>
            <w:pStyle w:val="B4"/>
          </w:pPr>
        </w:pPrChange>
      </w:pPr>
      <w:ins w:id="702" w:author="Xiaomi (Shuai)" w:date="2025-09-17T18:46:00Z">
        <w:r>
          <w:rPr>
            <w:rFonts w:eastAsia="等线"/>
          </w:rPr>
          <w:t>5&gt;</w:t>
        </w:r>
        <w:r>
          <w:rPr>
            <w:rFonts w:eastAsia="等线"/>
          </w:rPr>
          <w:tab/>
        </w:r>
      </w:ins>
      <w:del w:id="703" w:author="Xiaomi (Shuai)" w:date="2025-09-17T18:46:00Z">
        <w:r>
          <w:delText xml:space="preserve"> and </w:delText>
        </w:r>
      </w:del>
      <w:ins w:id="704"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5" w:author="Xiaomi (Shuai)" w:date="2025-09-17T18:47:00Z">
        <w:r>
          <w:rPr>
            <w:iCs/>
          </w:rPr>
          <w:delText>;</w:delText>
        </w:r>
      </w:del>
      <w:ins w:id="706" w:author="Xiaomi (Shuai)" w:date="2025-09-17T18:47:00Z">
        <w:r>
          <w:rPr>
            <w:iCs/>
          </w:rPr>
          <w:t>:</w:t>
        </w:r>
      </w:ins>
    </w:p>
    <w:p w14:paraId="02AB0C50" w14:textId="77777777" w:rsidR="00A75840" w:rsidRDefault="00C73004">
      <w:pPr>
        <w:pStyle w:val="B6"/>
        <w:pPrChange w:id="707" w:author="Xiaomi (Shuai)" w:date="2025-09-17T18:47:00Z">
          <w:pPr>
            <w:pStyle w:val="B5"/>
          </w:pPr>
        </w:pPrChange>
      </w:pPr>
      <w:del w:id="708" w:author="Xiaomi (Shuai)" w:date="2025-09-17T18:47:00Z">
        <w:r>
          <w:delText>5</w:delText>
        </w:r>
      </w:del>
      <w:ins w:id="709"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w:t>
      </w:r>
      <w:proofErr w:type="gramStart"/>
      <w:r>
        <w:t>So</w:t>
      </w:r>
      <w:proofErr w:type="gramEnd"/>
      <w:r>
        <w:t xml:space="preserve">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proofErr w:type="spellStart"/>
            <w:r>
              <w:t>Misc</w:t>
            </w:r>
            <w:proofErr w:type="spellEnd"/>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proofErr w:type="gramStart"/>
      <w:r>
        <w:rPr>
          <w:rFonts w:eastAsia="等线"/>
          <w:color w:val="FF0000"/>
          <w:u w:val="single"/>
        </w:rPr>
        <w:t>e.g.</w:t>
      </w:r>
      <w:proofErr w:type="gramEnd"/>
      <w:r>
        <w:rPr>
          <w:rFonts w:eastAsia="等线"/>
          <w:color w:val="FF0000"/>
          <w:u w:val="single"/>
        </w:rPr>
        <w:t xml:space="preserve">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 xml:space="preserve">[Rapporteur] Agree with Samsung analysis. Better to fix it in 38.306 if needed. And RAN3 LS only considered moving </w:t>
      </w:r>
      <w:proofErr w:type="spellStart"/>
      <w:r>
        <w:rPr>
          <w:rFonts w:eastAsia="等线"/>
        </w:rPr>
        <w:t>eath</w:t>
      </w:r>
      <w:proofErr w:type="spellEnd"/>
      <w:r>
        <w:rPr>
          <w:rFonts w:eastAsia="等线"/>
        </w:rPr>
        <w:t xml:space="preserve">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proofErr w:type="spellStart"/>
            <w:r>
              <w:t>Misc</w:t>
            </w:r>
            <w:proofErr w:type="spellEnd"/>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0" w:name="_Hlk210634176"/>
            <w:r>
              <w:t>N041, N042</w:t>
            </w:r>
            <w:bookmarkEnd w:id="710"/>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711"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 xml:space="preserve">[Samsung] This condition should be according to description TS 38.306. </w:t>
      </w:r>
      <w:proofErr w:type="gramStart"/>
      <w:r>
        <w:t>So</w:t>
      </w:r>
      <w:proofErr w:type="gramEnd"/>
      <w:r>
        <w:t xml:space="preserve">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proofErr w:type="spellStart"/>
            <w:r>
              <w:t>Misc</w:t>
            </w:r>
            <w:proofErr w:type="spellEnd"/>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w:t>
            </w:r>
            <w:proofErr w:type="spellStart"/>
            <w:r>
              <w:rPr>
                <w:rFonts w:eastAsia="宋体" w:hint="eastAsia"/>
                <w:i/>
                <w:iCs/>
              </w:rPr>
              <w:t>cho</w:t>
            </w:r>
            <w:proofErr w:type="spellEnd"/>
            <w:r>
              <w:rPr>
                <w:rFonts w:eastAsia="宋体"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proofErr w:type="spellStart"/>
      <w:r>
        <w:rPr>
          <w:rFonts w:eastAsia="宋体" w:hint="eastAsia"/>
          <w:i/>
          <w:iCs/>
        </w:rPr>
        <w:t>choConfig</w:t>
      </w:r>
      <w:proofErr w:type="spellEnd"/>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proofErr w:type="spellStart"/>
      <w:r>
        <w:rPr>
          <w:rFonts w:eastAsia="宋体" w:hint="eastAsia"/>
          <w:i/>
          <w:iCs/>
        </w:rPr>
        <w:t>choConfig</w:t>
      </w:r>
      <w:proofErr w:type="spellEnd"/>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proofErr w:type="gramStart"/>
      <w:r>
        <w:rPr>
          <w:rFonts w:eastAsia="宋体"/>
          <w:iCs/>
        </w:rPr>
        <w:t>T</w:t>
      </w:r>
      <w:r>
        <w:rPr>
          <w:rFonts w:eastAsia="宋体" w:hint="eastAsia"/>
          <w:iCs/>
        </w:rPr>
        <w:t>hus</w:t>
      </w:r>
      <w:proofErr w:type="gramEnd"/>
      <w:r>
        <w:rPr>
          <w:rFonts w:eastAsia="宋体" w:hint="eastAsia"/>
          <w:iCs/>
        </w:rPr>
        <w:t xml:space="preserve"> the setting of </w:t>
      </w:r>
      <w:r>
        <w:rPr>
          <w:rFonts w:eastAsia="宋体"/>
          <w:i/>
          <w:iCs/>
          <w:lang w:eastAsia="ja-JP"/>
        </w:rPr>
        <w:t>distanceFromReference1</w:t>
      </w:r>
      <w:r>
        <w:rPr>
          <w:rFonts w:eastAsia="宋体" w:hint="eastAsia"/>
          <w:iCs/>
        </w:rPr>
        <w:t xml:space="preserve"> should be placed after the setting of </w:t>
      </w:r>
      <w:proofErr w:type="spellStart"/>
      <w:r>
        <w:rPr>
          <w:rFonts w:eastAsia="宋体" w:hint="eastAsia"/>
          <w:i/>
          <w:iCs/>
        </w:rPr>
        <w:t>choConfig</w:t>
      </w:r>
      <w:proofErr w:type="spellEnd"/>
      <w:r>
        <w:rPr>
          <w:rFonts w:eastAsia="宋体" w:hint="eastAsia"/>
          <w:i/>
          <w:iCs/>
        </w:rPr>
        <w:t>.</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proofErr w:type="spellStart"/>
      <w:r>
        <w:rPr>
          <w:rFonts w:eastAsia="宋体" w:hint="eastAsia"/>
          <w:i/>
          <w:iCs/>
        </w:rPr>
        <w:t>choConfig</w:t>
      </w:r>
      <w:proofErr w:type="spellEnd"/>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proofErr w:type="spellStart"/>
            <w:r>
              <w:t>Misc</w:t>
            </w:r>
            <w:proofErr w:type="spellEnd"/>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w:t>
            </w:r>
            <w:proofErr w:type="spellStart"/>
            <w:r>
              <w:rPr>
                <w:rFonts w:eastAsia="等线"/>
              </w:rPr>
              <w:t>puncturation</w:t>
            </w:r>
            <w:proofErr w:type="spellEnd"/>
            <w:r>
              <w:rPr>
                <w:rFonts w:eastAsia="等线"/>
              </w:rPr>
              <w:t xml:space="preserve">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712" w:name="_Hlk209098104"/>
      <w:r>
        <w:t xml:space="preserve">if the UE supports </w:t>
      </w:r>
      <w:r>
        <w:rPr>
          <w:rFonts w:eastAsia="等线"/>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rPr>
        <w:t>;</w:t>
      </w:r>
      <w:bookmarkEnd w:id="712"/>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713" w:author="Post 131 (ZTE)" w:date="2025-09-28T12:10:00Z">
        <w:r>
          <w:rPr>
            <w:rFonts w:eastAsia="宋体"/>
          </w:rPr>
          <w:t>, at the moment of handover failure, or radio link failure</w:t>
        </w:r>
      </w:ins>
      <w:del w:id="714" w:author="Post 131 (ZTE)" w:date="2025-09-28T12:10:00Z">
        <w:r>
          <w:rPr>
            <w:rFonts w:eastAsia="宋体"/>
          </w:rPr>
          <w:delText>,</w:delText>
        </w:r>
      </w:del>
      <w:ins w:id="715" w:author="Post 131 (ZTE)" w:date="2025-09-28T12:10:00Z">
        <w:r>
          <w:rPr>
            <w:rFonts w:eastAsia="宋体"/>
          </w:rPr>
          <w:t>;</w:t>
        </w:r>
      </w:ins>
    </w:p>
    <w:p w14:paraId="5A69CDF5" w14:textId="77777777" w:rsidR="00A75840" w:rsidRPr="00A75840" w:rsidRDefault="00A75840">
      <w:pPr>
        <w:pStyle w:val="af3"/>
        <w:rPr>
          <w:rFonts w:eastAsia="等线"/>
          <w:rPrChange w:id="716"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proofErr w:type="spellStart"/>
            <w:r>
              <w:t>Misc</w:t>
            </w:r>
            <w:proofErr w:type="spellEnd"/>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br/>
        <w:t>[Description]</w:t>
      </w:r>
      <w:r>
        <w:t xml:space="preserve">: </w:t>
      </w:r>
      <w:r>
        <w:rPr>
          <w:rFonts w:hint="eastAsia"/>
        </w:rPr>
        <w:t xml:space="preserve">the condition </w:t>
      </w:r>
      <w:r>
        <w:t>“</w:t>
      </w:r>
      <w:r>
        <w:rPr>
          <w:rFonts w:eastAsia="宋体"/>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宋体"/>
        </w:rPr>
        <w:t xml:space="preserve">the 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 </w:t>
      </w:r>
      <w:del w:id="717"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proofErr w:type="spellStart"/>
            <w:r>
              <w:t>Misc</w:t>
            </w:r>
            <w:proofErr w:type="spellEnd"/>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proofErr w:type="spellStart"/>
      <w:r>
        <w:rPr>
          <w:i/>
        </w:rPr>
        <w:t>measObjectNR</w:t>
      </w:r>
      <w:proofErr w:type="spellEnd"/>
      <w:r>
        <w:t xml:space="preserve"> in which measurements are available </w:t>
      </w:r>
      <w:r>
        <w:rPr>
          <w:rFonts w:eastAsia="等线"/>
        </w:rPr>
        <w:t xml:space="preserve">or in which the associated </w:t>
      </w:r>
      <w:proofErr w:type="spellStart"/>
      <w:r>
        <w:rPr>
          <w:rFonts w:eastAsia="等线"/>
          <w:i/>
          <w:iCs/>
        </w:rPr>
        <w:t>reportConfigNR</w:t>
      </w:r>
      <w:proofErr w:type="spellEnd"/>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proofErr w:type="spellStart"/>
      <w:r>
        <w:rPr>
          <w:rFonts w:eastAsia="宋体"/>
          <w:i/>
          <w:iCs/>
        </w:rPr>
        <w:t>measResultListNR</w:t>
      </w:r>
      <w:proofErr w:type="spellEnd"/>
      <w:r>
        <w:rPr>
          <w:rFonts w:eastAsia="宋体"/>
        </w:rPr>
        <w:t xml:space="preserve"> in </w:t>
      </w:r>
      <w:proofErr w:type="spellStart"/>
      <w:r>
        <w:rPr>
          <w:rFonts w:eastAsia="宋体"/>
          <w:i/>
          <w:iCs/>
        </w:rPr>
        <w:t>measResultNeighCells</w:t>
      </w:r>
      <w:proofErr w:type="spellEnd"/>
      <w:r>
        <w:rPr>
          <w:rFonts w:eastAsia="宋体"/>
        </w:rPr>
        <w:t xml:space="preserve"> to include all the available measurement quantities of the best measured cells, other than the source </w:t>
      </w:r>
      <w:proofErr w:type="spellStart"/>
      <w:r>
        <w:rPr>
          <w:rFonts w:eastAsia="宋体"/>
        </w:rPr>
        <w:t>PCell</w:t>
      </w:r>
      <w:proofErr w:type="spellEnd"/>
      <w:r>
        <w:rPr>
          <w:rFonts w:eastAsia="宋体"/>
        </w:rPr>
        <w:t xml:space="preserve"> (in case HO failure) or </w:t>
      </w:r>
      <w:proofErr w:type="spellStart"/>
      <w:r>
        <w:rPr>
          <w:rFonts w:eastAsia="宋体"/>
        </w:rPr>
        <w:t>PCell</w:t>
      </w:r>
      <w:proofErr w:type="spellEnd"/>
      <w:r>
        <w:rPr>
          <w:rFonts w:eastAsia="宋体"/>
        </w:rPr>
        <w:t xml:space="preserve"> (in case RLF), and other than the 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 if the UE was configured with </w:t>
      </w:r>
      <w:proofErr w:type="spellStart"/>
      <w:r>
        <w:rPr>
          <w:rFonts w:eastAsia="宋体"/>
          <w:i/>
          <w:iCs/>
        </w:rPr>
        <w:t>condExecutionCond</w:t>
      </w:r>
      <w:proofErr w:type="spellEnd"/>
      <w:r>
        <w:rPr>
          <w:rFonts w:eastAsia="宋体"/>
        </w:rPr>
        <w:t xml:space="preserve"> and </w:t>
      </w:r>
      <w:proofErr w:type="spellStart"/>
      <w:r>
        <w:rPr>
          <w:rFonts w:eastAsia="宋体"/>
          <w:i/>
          <w:iCs/>
        </w:rPr>
        <w:t>condExecutionCondPSCell</w:t>
      </w:r>
      <w:proofErr w:type="spellEnd"/>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lastRenderedPageBreak/>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proofErr w:type="spellStart"/>
      <w:r>
        <w:rPr>
          <w:rFonts w:eastAsia="宋体"/>
          <w:i/>
          <w:iCs/>
        </w:rPr>
        <w:t>condExecutionCond</w:t>
      </w:r>
      <w:proofErr w:type="spellEnd"/>
      <w:r>
        <w:rPr>
          <w:rFonts w:eastAsia="宋体"/>
        </w:rPr>
        <w:t xml:space="preserve"> and </w:t>
      </w:r>
      <w:proofErr w:type="spellStart"/>
      <w:r>
        <w:rPr>
          <w:rFonts w:eastAsia="宋体"/>
          <w:i/>
          <w:iCs/>
        </w:rPr>
        <w:t>condExecutionCondPSCell</w:t>
      </w:r>
      <w:proofErr w:type="spellEnd"/>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proofErr w:type="spellStart"/>
            <w:r>
              <w:t>Misc</w:t>
            </w:r>
            <w:proofErr w:type="spellEnd"/>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w:t>
      </w:r>
      <w:proofErr w:type="spellStart"/>
      <w:r>
        <w:rPr>
          <w:rFonts w:eastAsia="等线" w:hint="eastAsia"/>
        </w:rPr>
        <w:t>avalible</w:t>
      </w:r>
      <w:proofErr w:type="spellEnd"/>
      <w:r>
        <w:rPr>
          <w:rFonts w:eastAsia="等线" w:hint="eastAsia"/>
        </w:rPr>
        <w:t xml:space="preserv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718"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proofErr w:type="spellStart"/>
      <w:r>
        <w:rPr>
          <w:i/>
          <w:iCs/>
        </w:rPr>
        <w:t>physCellId</w:t>
      </w:r>
      <w:proofErr w:type="spellEnd"/>
      <w:r>
        <w:t xml:space="preserve"> in </w:t>
      </w:r>
      <w:proofErr w:type="spellStart"/>
      <w:r>
        <w:rPr>
          <w:rFonts w:eastAsia="宋体"/>
          <w:i/>
        </w:rPr>
        <w:t>measResultListNR</w:t>
      </w:r>
      <w:proofErr w:type="spellEnd"/>
      <w:r>
        <w:rPr>
          <w:rFonts w:eastAsia="宋体"/>
        </w:rPr>
        <w:t xml:space="preserve"> in </w:t>
      </w:r>
      <w:proofErr w:type="spellStart"/>
      <w:r>
        <w:rPr>
          <w:rFonts w:eastAsia="宋体"/>
          <w:i/>
        </w:rPr>
        <w:t>measResultNeighCells</w:t>
      </w:r>
      <w:proofErr w:type="spellEnd"/>
      <w:r>
        <w:rPr>
          <w:rFonts w:eastAsia="宋体"/>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719" w:author="Sharp" w:date="2025-09-23T14:14:00Z"/>
          <w:rFonts w:eastAsia="等线"/>
        </w:rPr>
      </w:pPr>
    </w:p>
    <w:p w14:paraId="1357F9AA" w14:textId="77777777" w:rsidR="00A75840" w:rsidRDefault="00C73004">
      <w:pPr>
        <w:pStyle w:val="1"/>
        <w:rPr>
          <w:rFonts w:eastAsiaTheme="minorEastAsia"/>
        </w:rPr>
      </w:pPr>
      <w:r>
        <w:lastRenderedPageBreak/>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proofErr w:type="spellStart"/>
            <w:r>
              <w:t>Misc</w:t>
            </w:r>
            <w:proofErr w:type="spellEnd"/>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 xml:space="preserve">is only related to </w:t>
      </w:r>
      <w:proofErr w:type="gramStart"/>
      <w:r>
        <w:rPr>
          <w:rFonts w:eastAsia="宋体" w:hint="eastAsia"/>
          <w:iCs/>
        </w:rPr>
        <w:t>location based</w:t>
      </w:r>
      <w:proofErr w:type="gramEnd"/>
      <w:r>
        <w:rPr>
          <w:rFonts w:eastAsia="宋体" w:hint="eastAsia"/>
          <w:iCs/>
        </w:rPr>
        <w:t xml:space="preserve">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720" w:author="CATT" w:date="2025-09-17T14:13:00Z">
        <w:r>
          <w:rPr>
            <w:rFonts w:eastAsia="等线"/>
          </w:rPr>
          <w:delText xml:space="preserve">time-based or </w:delText>
        </w:r>
      </w:del>
      <w:r>
        <w:rPr>
          <w:rFonts w:eastAsia="等线"/>
        </w:rPr>
        <w:t>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proofErr w:type="spellStart"/>
            <w:r>
              <w:t>Misc</w:t>
            </w:r>
            <w:proofErr w:type="spellEnd"/>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1"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proofErr w:type="spellStart"/>
            <w:r>
              <w:t>Misc</w:t>
            </w:r>
            <w:proofErr w:type="spellEnd"/>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w:t>
            </w:r>
            <w:proofErr w:type="spellStart"/>
            <w:r>
              <w:rPr>
                <w:rFonts w:eastAsia="等线"/>
              </w:rPr>
              <w:t>cpc</w:t>
            </w:r>
            <w:proofErr w:type="spellEnd"/>
            <w:r>
              <w:rPr>
                <w:rFonts w:eastAsia="等线"/>
              </w:rPr>
              <w:t>” should also include the case of “</w:t>
            </w:r>
            <w:proofErr w:type="spellStart"/>
            <w:r>
              <w:rPr>
                <w:rFonts w:eastAsia="等线"/>
              </w:rPr>
              <w:t>cpa</w:t>
            </w:r>
            <w:proofErr w:type="spellEnd"/>
            <w:r>
              <w:rPr>
                <w:rFonts w:eastAsia="等线"/>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w:t>
      </w:r>
      <w:proofErr w:type="spellStart"/>
      <w:r>
        <w:rPr>
          <w:rFonts w:eastAsia="等线"/>
        </w:rPr>
        <w:t>cpc</w:t>
      </w:r>
      <w:proofErr w:type="spellEnd"/>
      <w:r>
        <w:rPr>
          <w:rFonts w:eastAsia="等线"/>
        </w:rPr>
        <w:t xml:space="preserve"> could be misleading that </w:t>
      </w:r>
      <w:proofErr w:type="spellStart"/>
      <w:r>
        <w:rPr>
          <w:rFonts w:eastAsia="等线"/>
        </w:rPr>
        <w:t>cpa</w:t>
      </w:r>
      <w:proofErr w:type="spellEnd"/>
      <w:r>
        <w:rPr>
          <w:rFonts w:eastAsia="等线"/>
        </w:rPr>
        <w:t xml:space="preserve"> is excluded. </w:t>
      </w:r>
    </w:p>
    <w:p w14:paraId="2C232AF4" w14:textId="77777777" w:rsidR="00A75840" w:rsidRDefault="00C73004">
      <w:pPr>
        <w:pStyle w:val="af3"/>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proofErr w:type="spellStart"/>
            <w:r>
              <w:t>Misc</w:t>
            </w:r>
            <w:proofErr w:type="spellEnd"/>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722" w:author="Sharp" w:date="2025-09-23T14:19:00Z">
        <w:r>
          <w:rPr>
            <w:rFonts w:cs="Courier New"/>
            <w:i/>
          </w:rPr>
          <w:delText>timeBetweenLastFulfillmentAndEvent</w:delText>
        </w:r>
      </w:del>
      <w:ins w:id="723"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proofErr w:type="spellStart"/>
            <w:r>
              <w:t>Misc</w:t>
            </w:r>
            <w:proofErr w:type="spellEnd"/>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proofErr w:type="spellStart"/>
            <w:r>
              <w:t>Gyorgy</w:t>
            </w:r>
            <w:proofErr w:type="spellEnd"/>
            <w:r>
              <w:t xml:space="preserve"> </w:t>
            </w:r>
            <w:proofErr w:type="spellStart"/>
            <w:r>
              <w:t>Wolfner</w:t>
            </w:r>
            <w:proofErr w:type="spellEnd"/>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lastRenderedPageBreak/>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 xml:space="preserve">A </w:t>
      </w:r>
      <w:proofErr w:type="gramStart"/>
      <w:r>
        <w:t>wording changes</w:t>
      </w:r>
      <w:proofErr w:type="gramEnd"/>
      <w:r>
        <w:t xml:space="preserve"> will be provided in a separate </w:t>
      </w:r>
      <w:proofErr w:type="spellStart"/>
      <w:r>
        <w:t>tdoc</w:t>
      </w:r>
      <w:proofErr w:type="spellEnd"/>
      <w:r>
        <w:t>.</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proofErr w:type="spellStart"/>
            <w:r>
              <w:t>Misc</w:t>
            </w:r>
            <w:proofErr w:type="spellEnd"/>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proofErr w:type="spellStart"/>
            <w:r>
              <w:rPr>
                <w:rFonts w:eastAsia="等线"/>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w:t>
      </w:r>
      <w:proofErr w:type="spellStart"/>
      <w:r>
        <w:rPr>
          <w:rFonts w:eastAsia="等线"/>
          <w:i/>
        </w:rPr>
        <w:t>fulfilledConfigWhenChoOnly</w:t>
      </w:r>
      <w:proofErr w:type="spellEnd"/>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等线" w:hint="eastAsia"/>
        </w:rPr>
        <w:t>”</w:t>
      </w:r>
      <w:r>
        <w:rPr>
          <w:rFonts w:eastAsia="等线" w:hint="eastAsia"/>
        </w:rPr>
        <w:t xml:space="preserve">, the yellow </w:t>
      </w:r>
      <w:proofErr w:type="spellStart"/>
      <w:r>
        <w:rPr>
          <w:rFonts w:eastAsia="等线" w:hint="eastAsia"/>
        </w:rPr>
        <w:t>highlied</w:t>
      </w:r>
      <w:proofErr w:type="spellEnd"/>
      <w:r>
        <w:rPr>
          <w:rFonts w:eastAsia="等线" w:hint="eastAsia"/>
        </w:rPr>
        <w:t xml:space="preserve">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w:t>
      </w:r>
      <w:proofErr w:type="gramStart"/>
      <w:r>
        <w:rPr>
          <w:rFonts w:eastAsia="等线" w:hint="eastAsia"/>
        </w:rPr>
        <w:t>configuration(</w:t>
      </w:r>
      <w:proofErr w:type="spellStart"/>
      <w:proofErr w:type="gramEnd"/>
      <w:r>
        <w:rPr>
          <w:rFonts w:eastAsia="等线" w:hint="eastAsia"/>
        </w:rPr>
        <w:t>PCell</w:t>
      </w:r>
      <w:proofErr w:type="spellEnd"/>
      <w:r>
        <w:rPr>
          <w:rFonts w:eastAsia="等线" w:hint="eastAsia"/>
        </w:rPr>
        <w:t xml:space="preserve"> 1+PSCell 1) first, then receives another CHO with candidate SCG configuration(</w:t>
      </w:r>
      <w:proofErr w:type="spellStart"/>
      <w:r>
        <w:rPr>
          <w:rFonts w:eastAsia="等线" w:hint="eastAsia"/>
        </w:rPr>
        <w:t>PCell</w:t>
      </w:r>
      <w:proofErr w:type="spellEnd"/>
      <w:r>
        <w:rPr>
          <w:rFonts w:eastAsia="等线" w:hint="eastAsia"/>
        </w:rPr>
        <w:t xml:space="preserve"> 1+PSCell 2) later. </w:t>
      </w:r>
      <w:r>
        <w:rPr>
          <w:rFonts w:eastAsia="等线"/>
        </w:rPr>
        <w:t>B</w:t>
      </w:r>
      <w:r>
        <w:rPr>
          <w:rFonts w:eastAsia="等线" w:hint="eastAsia"/>
        </w:rPr>
        <w:t xml:space="preserve">ut in this case, </w:t>
      </w:r>
      <w:proofErr w:type="spellStart"/>
      <w:r>
        <w:rPr>
          <w:rFonts w:eastAsia="等线"/>
          <w:i/>
        </w:rPr>
        <w:t>fulfilledConfigWhenChoOnly</w:t>
      </w:r>
      <w:proofErr w:type="spellEnd"/>
      <w:r>
        <w:rPr>
          <w:rFonts w:eastAsia="等线"/>
        </w:rPr>
        <w:t xml:space="preserve"> </w:t>
      </w:r>
      <w:r>
        <w:rPr>
          <w:rFonts w:eastAsia="等线" w:hint="eastAsia"/>
        </w:rPr>
        <w:t xml:space="preserve">should not be set. </w:t>
      </w:r>
      <w:proofErr w:type="gramStart"/>
      <w:r>
        <w:rPr>
          <w:rFonts w:eastAsia="等线"/>
        </w:rPr>
        <w:t>T</w:t>
      </w:r>
      <w:r>
        <w:rPr>
          <w:rFonts w:eastAsia="等线" w:hint="eastAsia"/>
        </w:rPr>
        <w:t>hus</w:t>
      </w:r>
      <w:proofErr w:type="gramEnd"/>
      <w:r>
        <w:rPr>
          <w:rFonts w:eastAsia="等线" w:hint="eastAsia"/>
        </w:rPr>
        <w:t xml:space="preserve">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proofErr w:type="spellStart"/>
      <w:r>
        <w:rPr>
          <w:i/>
          <w:iCs/>
        </w:rPr>
        <w:t>condRRCReconfig</w:t>
      </w:r>
      <w:proofErr w:type="spellEnd"/>
      <w:r>
        <w:t xml:space="preserve"> </w:t>
      </w:r>
      <w:ins w:id="724" w:author="Sharp" w:date="2025-09-23T13:38:00Z">
        <w:r>
          <w:rPr>
            <w:rFonts w:eastAsia="等线"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proofErr w:type="spellStart"/>
            <w:r>
              <w:t>Misc</w:t>
            </w:r>
            <w:proofErr w:type="spellEnd"/>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proofErr w:type="spellStart"/>
            <w:r>
              <w:rPr>
                <w:rFonts w:eastAsia="等线"/>
                <w:i/>
                <w:iCs/>
              </w:rPr>
              <w:t>condRRCReconfig</w:t>
            </w:r>
            <w:proofErr w:type="spellEnd"/>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w:t>
      </w:r>
      <w:proofErr w:type="spellStart"/>
      <w:r>
        <w:rPr>
          <w:rFonts w:eastAsia="等线"/>
        </w:rPr>
        <w:t>isues</w:t>
      </w:r>
      <w:proofErr w:type="spellEnd"/>
      <w:r>
        <w:rPr>
          <w:rFonts w:eastAsia="等线"/>
        </w:rPr>
        <w:t xml:space="preserve"> </w:t>
      </w:r>
      <w:proofErr w:type="spellStart"/>
      <w:r>
        <w:rPr>
          <w:rFonts w:eastAsia="等线"/>
        </w:rPr>
        <w:t>mutiple</w:t>
      </w:r>
      <w:proofErr w:type="spellEnd"/>
      <w:r>
        <w:rPr>
          <w:rFonts w:eastAsia="等线"/>
        </w:rPr>
        <w:t xml:space="preserve"> </w:t>
      </w:r>
      <w:proofErr w:type="spellStart"/>
      <w:r>
        <w:rPr>
          <w:rFonts w:eastAsia="等线"/>
          <w:i/>
          <w:iCs/>
        </w:rPr>
        <w:t>condRRCReconfig</w:t>
      </w:r>
      <w:proofErr w:type="spellEnd"/>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5" w:author="Post 131 (ZTE)" w:date="2025-09-28T14:49:00Z">
        <w:r>
          <w:t xml:space="preserve"> and the conditional handover </w:t>
        </w:r>
      </w:ins>
      <w:ins w:id="726" w:author="Post 131 (ZTE)" w:date="2025-09-28T14:50:00Z">
        <w:r>
          <w:t>was the last one</w:t>
        </w:r>
      </w:ins>
      <w:ins w:id="727" w:author="Post 131 (ZTE)" w:date="2025-09-28T14:52:00Z">
        <w:r>
          <w:t xml:space="preserve"> UE received</w:t>
        </w:r>
      </w:ins>
      <w:ins w:id="728"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proofErr w:type="spellStart"/>
            <w:r>
              <w:t>Misc</w:t>
            </w:r>
            <w:proofErr w:type="spellEnd"/>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 xml:space="preserve">Ali </w:t>
            </w:r>
            <w:proofErr w:type="spellStart"/>
            <w:r>
              <w:t>Parichehreh</w:t>
            </w:r>
            <w:proofErr w:type="spellEnd"/>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lastRenderedPageBreak/>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729" w:author="Ericsson" w:date="2025-09-19T20:14:00Z">
        <w:r>
          <w:rPr>
            <w:rFonts w:eastAsia="宋体"/>
          </w:rPr>
          <w:t xml:space="preserve"> and if the UE was configured with </w:t>
        </w:r>
        <w:proofErr w:type="spellStart"/>
        <w:r>
          <w:rPr>
            <w:rFonts w:eastAsia="宋体"/>
            <w:i/>
            <w:iCs/>
          </w:rPr>
          <w:t>ltm</w:t>
        </w:r>
        <w:proofErr w:type="spellEnd"/>
        <w:r>
          <w:rPr>
            <w:rFonts w:eastAsia="宋体"/>
            <w:i/>
            <w:iCs/>
          </w:rPr>
          <w:t>-Config</w:t>
        </w:r>
        <w:r>
          <w:rPr>
            <w:rFonts w:eastAsia="宋体"/>
          </w:rPr>
          <w:t xml:space="preserve"> associated with the MCG when connected to the source </w:t>
        </w:r>
        <w:proofErr w:type="spellStart"/>
        <w:r>
          <w:rPr>
            <w:rFonts w:eastAsia="宋体"/>
          </w:rPr>
          <w:t>PCell</w:t>
        </w:r>
        <w:proofErr w:type="spellEnd"/>
        <w:r>
          <w:rPr>
            <w:rFonts w:eastAsia="宋体"/>
          </w:rPr>
          <w:t xml:space="preserve"> (in case of HO failure) or </w:t>
        </w:r>
        <w:proofErr w:type="spellStart"/>
        <w:r>
          <w:rPr>
            <w:rFonts w:eastAsia="宋体"/>
          </w:rPr>
          <w:t>PCell</w:t>
        </w:r>
        <w:proofErr w:type="spellEnd"/>
        <w:r>
          <w:rPr>
            <w:rFonts w:eastAsia="宋体"/>
          </w:rPr>
          <w:t xml:space="preserve">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proofErr w:type="spellStart"/>
            <w:r>
              <w:t>Misc</w:t>
            </w:r>
            <w:proofErr w:type="spellEnd"/>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 xml:space="preserve">Incorrect condition check to decide </w:t>
            </w:r>
            <w:proofErr w:type="spellStart"/>
            <w:r>
              <w:rPr>
                <w:rFonts w:eastAsia="等线"/>
              </w:rPr>
              <w:t>lastHO</w:t>
            </w:r>
            <w:proofErr w:type="spellEnd"/>
            <w:r>
              <w:rPr>
                <w:rFonts w:eastAsia="等线"/>
              </w:rPr>
              <w:t>-Type</w:t>
            </w:r>
          </w:p>
        </w:tc>
        <w:tc>
          <w:tcPr>
            <w:tcW w:w="1161" w:type="dxa"/>
          </w:tcPr>
          <w:p w14:paraId="7B39ED7A" w14:textId="77777777" w:rsidR="00A75840" w:rsidRDefault="00A75840"/>
        </w:tc>
        <w:tc>
          <w:tcPr>
            <w:tcW w:w="1559" w:type="dxa"/>
          </w:tcPr>
          <w:p w14:paraId="7858553B" w14:textId="77777777" w:rsidR="00A75840" w:rsidRDefault="00C73004">
            <w:r>
              <w:t xml:space="preserve">Ali </w:t>
            </w:r>
            <w:proofErr w:type="spellStart"/>
            <w:r>
              <w:t>Parichehreh</w:t>
            </w:r>
            <w:proofErr w:type="spellEnd"/>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t>
      </w:r>
      <w:proofErr w:type="spellEnd"/>
      <w:r>
        <w:rPr>
          <w:rFonts w:eastAsia="宋体"/>
        </w:rPr>
        <w:t>;</w:t>
      </w:r>
    </w:p>
    <w:p w14:paraId="7C21D829" w14:textId="77777777" w:rsidR="00A75840" w:rsidRDefault="00C73004">
      <w:pPr>
        <w:pStyle w:val="B2"/>
      </w:pPr>
      <w:r>
        <w:rPr>
          <w:rFonts w:eastAsia="宋体"/>
        </w:rPr>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730" w:author="Ericsson" w:date="2025-09-19T20:20:00Z">
        <w:r>
          <w:rPr>
            <w:rFonts w:eastAsia="宋体"/>
          </w:rPr>
          <w:t xml:space="preserve"> if</w:t>
        </w:r>
      </w:ins>
      <w:r>
        <w:rPr>
          <w:rFonts w:eastAsia="宋体"/>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ltm</w:t>
      </w:r>
      <w:proofErr w:type="spellEnd"/>
      <w:r>
        <w:rPr>
          <w:rFonts w:eastAsia="宋体"/>
        </w:rPr>
        <w:t>;</w:t>
      </w:r>
    </w:p>
    <w:p w14:paraId="629944E5" w14:textId="77777777" w:rsidR="00A75840" w:rsidRDefault="00C73004">
      <w:pPr>
        <w:pStyle w:val="B2"/>
      </w:pPr>
      <w:r>
        <w:rPr>
          <w:rFonts w:eastAsia="宋体"/>
        </w:rPr>
        <w:t>2&gt;</w:t>
      </w:r>
      <w:r>
        <w:rPr>
          <w:rFonts w:eastAsia="宋体"/>
        </w:rPr>
        <w:tab/>
      </w:r>
      <w:ins w:id="731"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choWithCandidateSCG</w:t>
      </w:r>
      <w:proofErr w:type="spellEnd"/>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lastRenderedPageBreak/>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t>
      </w:r>
      <w:proofErr w:type="spellEnd"/>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732" w:author="Ericsson" w:date="2025-09-19T20:25:00Z">
        <w:r>
          <w:rPr>
            <w:rFonts w:eastAsia="宋体"/>
          </w:rPr>
          <w:t xml:space="preserve"> if</w:t>
        </w:r>
      </w:ins>
      <w:r>
        <w:rPr>
          <w:rFonts w:eastAsia="宋体"/>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ltm</w:t>
      </w:r>
      <w:proofErr w:type="spellEnd"/>
      <w:r>
        <w:rPr>
          <w:rFonts w:eastAsia="宋体"/>
        </w:rPr>
        <w:t>;</w:t>
      </w:r>
    </w:p>
    <w:p w14:paraId="53A38085" w14:textId="77777777" w:rsidR="00A75840" w:rsidRDefault="00C73004">
      <w:pPr>
        <w:pStyle w:val="B4"/>
      </w:pPr>
      <w:r>
        <w:rPr>
          <w:rFonts w:eastAsia="宋体"/>
        </w:rPr>
        <w:t>4&gt;</w:t>
      </w:r>
      <w:r>
        <w:rPr>
          <w:rFonts w:eastAsia="宋体"/>
        </w:rPr>
        <w:tab/>
      </w:r>
      <w:ins w:id="733"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choWithCandidateSCG</w:t>
      </w:r>
      <w:proofErr w:type="spellEnd"/>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 xml:space="preserve">f yes, for </w:t>
      </w:r>
      <w:proofErr w:type="gramStart"/>
      <w:r>
        <w:rPr>
          <w:rFonts w:eastAsia="等线" w:hint="eastAsia"/>
        </w:rPr>
        <w:t>a</w:t>
      </w:r>
      <w:proofErr w:type="gramEnd"/>
      <w:r>
        <w:rPr>
          <w:rFonts w:eastAsia="等线" w:hint="eastAsia"/>
        </w:rPr>
        <w:t xml:space="preserve"> executed CHO with candidate SCG, UE will set the</w:t>
      </w:r>
      <w:r>
        <w:rPr>
          <w:rFonts w:eastAsia="等线" w:hint="eastAsia"/>
          <w:i/>
        </w:rPr>
        <w:t xml:space="preserve"> </w:t>
      </w:r>
      <w:proofErr w:type="spellStart"/>
      <w:r>
        <w:rPr>
          <w:rFonts w:eastAsia="等线" w:hint="eastAsia"/>
          <w:i/>
        </w:rPr>
        <w:t>lastHO</w:t>
      </w:r>
      <w:proofErr w:type="spellEnd"/>
      <w:r>
        <w:rPr>
          <w:rFonts w:eastAsia="等线" w:hint="eastAsia"/>
          <w:i/>
        </w:rPr>
        <w:t>-Type</w:t>
      </w:r>
      <w:r>
        <w:rPr>
          <w:rFonts w:eastAsia="等线" w:hint="eastAsia"/>
        </w:rPr>
        <w:t xml:space="preserve"> to </w:t>
      </w:r>
      <w:proofErr w:type="spellStart"/>
      <w:r>
        <w:rPr>
          <w:rFonts w:eastAsia="等线" w:hint="eastAsia"/>
          <w:i/>
        </w:rPr>
        <w:t>cho</w:t>
      </w:r>
      <w:proofErr w:type="spellEnd"/>
      <w:r>
        <w:rPr>
          <w:rFonts w:eastAsia="等线" w:hint="eastAsia"/>
        </w:rPr>
        <w:t xml:space="preserve"> instead of </w:t>
      </w:r>
      <w:proofErr w:type="spellStart"/>
      <w:r>
        <w:rPr>
          <w:rFonts w:eastAsia="宋体"/>
          <w:i/>
          <w:iCs/>
        </w:rPr>
        <w:t>choWithCandidateSCG</w:t>
      </w:r>
      <w:proofErr w:type="spellEnd"/>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proofErr w:type="spellStart"/>
            <w:r>
              <w:t>Misc</w:t>
            </w:r>
            <w:proofErr w:type="spellEnd"/>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 xml:space="preserve">The UE </w:t>
            </w:r>
            <w:proofErr w:type="spellStart"/>
            <w:r>
              <w:rPr>
                <w:rFonts w:eastAsia="宋体" w:hint="eastAsia"/>
                <w:lang w:val="en-US"/>
              </w:rPr>
              <w:t>behaviour</w:t>
            </w:r>
            <w:proofErr w:type="spellEnd"/>
            <w:r>
              <w:rPr>
                <w:rFonts w:eastAsia="宋体"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pPr>
        <w:pStyle w:val="30"/>
        <w:rPr>
          <w:rFonts w:eastAsia="MS Mincho"/>
          <w:lang w:val="en-US"/>
        </w:rPr>
      </w:pPr>
      <w:bookmarkStart w:id="734" w:name="_Toc193445587"/>
      <w:bookmarkStart w:id="735" w:name="_Toc193451392"/>
      <w:bookmarkStart w:id="736" w:name="_Toc60776828"/>
      <w:bookmarkStart w:id="737" w:name="_Toc201294944"/>
      <w:bookmarkStart w:id="738" w:name="_Toc193462657"/>
      <w:r>
        <w:rPr>
          <w:rFonts w:eastAsia="MS Mincho"/>
          <w:lang w:val="en-US"/>
        </w:rPr>
        <w:lastRenderedPageBreak/>
        <w:t>5.3.11</w:t>
      </w:r>
      <w:r>
        <w:rPr>
          <w:rFonts w:eastAsia="MS Mincho"/>
          <w:lang w:val="en-US"/>
        </w:rPr>
        <w:tab/>
        <w:t>UE actions upon going to RRC_IDLE</w:t>
      </w:r>
      <w:bookmarkEnd w:id="734"/>
      <w:bookmarkEnd w:id="735"/>
      <w:bookmarkEnd w:id="736"/>
      <w:bookmarkEnd w:id="737"/>
      <w:bookmarkEnd w:id="738"/>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w:t>
      </w:r>
      <w:proofErr w:type="gramStart"/>
      <w:r>
        <w:rPr>
          <w:rFonts w:eastAsia="等线" w:hint="eastAsia"/>
          <w:lang w:val="en-US"/>
        </w:rPr>
        <w:t>omit</w:t>
      </w:r>
      <w:proofErr w:type="gramEnd"/>
      <w:r>
        <w:rPr>
          <w:rFonts w:eastAsia="等线" w:hint="eastAsia"/>
          <w:lang w:val="en-US"/>
        </w:rPr>
        <w:t xml:space="preserve">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CSI-</w:t>
      </w:r>
      <w:proofErr w:type="spellStart"/>
      <w:r>
        <w:rPr>
          <w:rFonts w:eastAsia="等线" w:hint="eastAsia"/>
          <w:i/>
          <w:iCs/>
          <w:lang w:val="en-US"/>
        </w:rPr>
        <w:t>LoggedMeasurementConfig</w:t>
      </w:r>
      <w:proofErr w:type="spellEnd"/>
      <w:r>
        <w:rPr>
          <w:rFonts w:eastAsia="等线" w:hint="eastAsia"/>
          <w:i/>
          <w:iCs/>
          <w:lang w:val="en-US"/>
        </w:rPr>
        <w:t xml:space="preserve">, </w:t>
      </w:r>
      <w:r>
        <w:rPr>
          <w:rFonts w:eastAsia="等线" w:hint="eastAsia"/>
          <w:lang w:val="en-US"/>
        </w:rPr>
        <w:t xml:space="preserve">and </w:t>
      </w:r>
      <w:proofErr w:type="spellStart"/>
      <w:r>
        <w:rPr>
          <w:rFonts w:eastAsia="等线" w:hint="eastAsia"/>
          <w:i/>
          <w:iCs/>
          <w:lang w:val="en-US"/>
        </w:rPr>
        <w:t>loggedDataCollectionAssistanceConfig</w:t>
      </w:r>
      <w:proofErr w:type="spellEnd"/>
      <w:r>
        <w:rPr>
          <w:rFonts w:eastAsia="等线" w:hint="eastAsia"/>
          <w:i/>
          <w:iCs/>
          <w:lang w:val="en-US"/>
        </w:rPr>
        <w:t xml:space="preserve">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t xml:space="preserve">Remove yellow highlighted part from the specification </w:t>
      </w:r>
      <w:proofErr w:type="gramStart"/>
      <w:r>
        <w:rPr>
          <w:rFonts w:eastAsia="等线" w:hint="eastAsia"/>
          <w:lang w:val="en-US"/>
        </w:rPr>
        <w:t>directly.</w:t>
      </w:r>
      <w:r>
        <w:rPr>
          <w:rFonts w:eastAsia="等线"/>
        </w:rPr>
        <w:t>.</w:t>
      </w:r>
      <w:proofErr w:type="gramEnd"/>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1"/>
      </w:pPr>
      <w:r>
        <w:lastRenderedPageBreak/>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proofErr w:type="spellStart"/>
            <w:r>
              <w:t>Misc</w:t>
            </w:r>
            <w:proofErr w:type="spellEnd"/>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w:t>
      </w:r>
      <w:proofErr w:type="spellStart"/>
      <w:r>
        <w:rPr>
          <w:rFonts w:eastAsia="宋体" w:hint="eastAsia"/>
          <w:lang w:val="en-US"/>
        </w:rPr>
        <w:t>multihop</w:t>
      </w:r>
      <w:proofErr w:type="spellEnd"/>
      <w:r>
        <w:rPr>
          <w:rFonts w:eastAsia="宋体" w:hint="eastAsia"/>
          <w:lang w:val="en-US"/>
        </w:rPr>
        <w:t xml:space="preserve"> relay discovery message if </w:t>
      </w:r>
      <w:r>
        <w:rPr>
          <w:i/>
          <w:iCs/>
        </w:rPr>
        <w:t>sl-L2U2N-MH-Relay</w:t>
      </w:r>
      <w:r>
        <w:rPr>
          <w:rFonts w:eastAsia="宋体" w:hint="eastAsia"/>
          <w:lang w:val="en-US"/>
        </w:rPr>
        <w:t xml:space="preserve"> is included in in SIB</w:t>
      </w:r>
      <w:proofErr w:type="gramStart"/>
      <w:r>
        <w:rPr>
          <w:rFonts w:eastAsia="宋体" w:hint="eastAsia"/>
          <w:lang w:val="en-US"/>
        </w:rPr>
        <w:t>12.</w:t>
      </w:r>
      <w:r>
        <w:t>.</w:t>
      </w:r>
      <w:proofErr w:type="gramEnd"/>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739" w:author="ZTE_Weiqiang Du" w:date="2025-09-15T17:35:00Z"/>
          <w:rFonts w:eastAsia="宋体"/>
          <w:lang w:val="en-US"/>
        </w:rPr>
      </w:pPr>
      <w:ins w:id="740" w:author="ZTE_Weiqiang Du" w:date="2025-09-15T17:35:00Z">
        <w:r>
          <w:t xml:space="preserve">if the UE is configured by upper layers to transmit NR </w:t>
        </w:r>
        <w:proofErr w:type="spellStart"/>
        <w:r>
          <w:t>sidelink</w:t>
        </w:r>
        <w:proofErr w:type="spellEnd"/>
        <w:r>
          <w:t xml:space="preserve">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宋体" w:hint="eastAsia"/>
          <w:lang w:val="en-US"/>
        </w:rPr>
        <w:t>apture</w:t>
      </w:r>
      <w:proofErr w:type="spellEnd"/>
      <w:r>
        <w:rPr>
          <w:rFonts w:eastAsia="宋体" w:hint="eastAsia"/>
          <w:lang w:val="en-US"/>
        </w:rPr>
        <w:t xml:space="preserve"> new condition in 5.3.3.1a and 5.3.13.1a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proofErr w:type="spellStart"/>
            <w:r>
              <w:t>Misc</w:t>
            </w:r>
            <w:proofErr w:type="spellEnd"/>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lastRenderedPageBreak/>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proofErr w:type="spellStart"/>
            <w:r>
              <w:t>Misc</w:t>
            </w:r>
            <w:proofErr w:type="spellEnd"/>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proofErr w:type="spellStart"/>
            <w:r>
              <w:t>Misc</w:t>
            </w:r>
            <w:proofErr w:type="spellEnd"/>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proofErr w:type="spellStart"/>
            <w:r>
              <w:t>Misc</w:t>
            </w:r>
            <w:proofErr w:type="spellEnd"/>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 xml:space="preserve">Align </w:t>
            </w:r>
            <w:proofErr w:type="spellStart"/>
            <w:r>
              <w:rPr>
                <w:rFonts w:eastAsia="等线"/>
              </w:rPr>
              <w:t>smtc</w:t>
            </w:r>
            <w:proofErr w:type="spellEnd"/>
            <w:r>
              <w:rPr>
                <w:rFonts w:eastAsia="等线"/>
              </w:rPr>
              <w:t xml:space="preserve">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1"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742"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3" w:author="Rapporteur" w:date="2025-09-29T17:58:00Z">
        <w:r>
          <w:t xml:space="preserve">[Rapporteur]: </w:t>
        </w:r>
      </w:ins>
      <w:ins w:id="744" w:author="Rapporteur" w:date="2025-09-29T17:59:00Z">
        <w:r>
          <w:t xml:space="preserve">We suggest discussing this </w:t>
        </w:r>
      </w:ins>
      <w:ins w:id="745" w:author="Rapporteur" w:date="2025-09-29T17:58:00Z">
        <w:r>
          <w:t xml:space="preserve">together with </w:t>
        </w:r>
      </w:ins>
      <w:ins w:id="746" w:author="Rapporteur" w:date="2025-09-29T17:59:00Z">
        <w:r>
          <w:t xml:space="preserve">the </w:t>
        </w:r>
      </w:ins>
      <w:ins w:id="747" w:author="Rapporteur" w:date="2025-09-29T17:58:00Z">
        <w:r>
          <w:t xml:space="preserve">other </w:t>
        </w:r>
        <w:proofErr w:type="spellStart"/>
        <w:r>
          <w:t>stmc</w:t>
        </w:r>
        <w:proofErr w:type="spellEnd"/>
        <w:r>
          <w:t xml:space="preserve"> related changes</w:t>
        </w:r>
      </w:ins>
      <w:ins w:id="748"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proofErr w:type="spellStart"/>
            <w:r>
              <w:t>Misc</w:t>
            </w:r>
            <w:proofErr w:type="spellEnd"/>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49"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0"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1" w:author="CATT" w:date="2025-09-29T18:59:00Z">
        <w:r>
          <w:rPr>
            <w:rFonts w:hint="eastAsia"/>
          </w:rPr>
          <w:t xml:space="preserve">parameter </w:t>
        </w:r>
      </w:ins>
      <w:ins w:id="752" w:author="CATT" w:date="2025-09-29T18:58:00Z">
        <w:r>
          <w:rPr>
            <w:rFonts w:hint="eastAsia"/>
          </w:rPr>
          <w:t xml:space="preserve">is </w:t>
        </w:r>
      </w:ins>
      <w:ins w:id="753" w:author="CATT" w:date="2025-09-29T18:59:00Z">
        <w:r>
          <w:rPr>
            <w:rFonts w:hint="eastAsia"/>
          </w:rPr>
          <w:t xml:space="preserve">absent for an </w:t>
        </w:r>
      </w:ins>
      <w:ins w:id="754"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5"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proofErr w:type="spellStart"/>
            <w:r>
              <w:t>Misc</w:t>
            </w:r>
            <w:proofErr w:type="spellEnd"/>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t>“</w:t>
      </w: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756" w:author="Xiaomi_Li Zhao" w:date="2025-09-17T14:46:00Z">
        <w:r>
          <w:rPr>
            <w:rFonts w:eastAsia="等线"/>
            <w:lang w:val="en-US"/>
          </w:rPr>
          <w:delText xml:space="preserve">SSB periodicity of </w:delText>
        </w:r>
      </w:del>
      <w:r>
        <w:rPr>
          <w:rFonts w:eastAsia="等线"/>
          <w:lang w:val="en-US"/>
        </w:rPr>
        <w:t xml:space="preserve">the first </w:t>
      </w:r>
      <w:ins w:id="757" w:author="Xiaomi_Li Zhao" w:date="2025-09-17T14:47:00Z">
        <w:r>
          <w:rPr>
            <w:rFonts w:eastAsia="等线"/>
            <w:lang w:val="en-US"/>
          </w:rPr>
          <w:t>OD-SSB periodicity value of</w:t>
        </w:r>
      </w:ins>
      <w:ins w:id="758" w:author="Xiaomi_Li Zhao" w:date="2025-09-17T14:48:00Z">
        <w:r>
          <w:rPr>
            <w:rFonts w:eastAsia="等线"/>
            <w:lang w:val="en-US"/>
          </w:rPr>
          <w:t xml:space="preserve"> </w:t>
        </w:r>
        <w:r>
          <w:rPr>
            <w:rFonts w:eastAsia="等线"/>
            <w:i/>
            <w:iCs/>
          </w:rPr>
          <w:t>od-ssb-Periodicity-r19</w:t>
        </w:r>
      </w:ins>
      <w:del w:id="759"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760" w:author="Xiaomi_Li Zhao" w:date="2025-09-17T14:48:00Z">
        <w:r>
          <w:rPr>
            <w:rFonts w:eastAsia="等线"/>
            <w:lang w:val="en-US"/>
          </w:rPr>
          <w:t>configured field</w:t>
        </w:r>
      </w:ins>
      <w:del w:id="761"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proofErr w:type="spellStart"/>
      <w:r>
        <w:rPr>
          <w:rFonts w:eastAsia="等线"/>
          <w:i/>
          <w:iCs/>
          <w:lang w:val="en-US"/>
        </w:rPr>
        <w:t>smtcx</w:t>
      </w:r>
      <w:del w:id="762" w:author="Xiaomi_Li Zhao" w:date="2025-09-17T14:48:00Z">
        <w:r>
          <w:rPr>
            <w:rFonts w:eastAsia="等线"/>
            <w:i/>
            <w:iCs/>
            <w:lang w:val="en-US"/>
          </w:rPr>
          <w:delText>-</w:delText>
        </w:r>
      </w:del>
      <w:r>
        <w:rPr>
          <w:rFonts w:eastAsia="等线"/>
          <w:i/>
          <w:iCs/>
          <w:lang w:val="en-US"/>
        </w:rPr>
        <w:t>list</w:t>
      </w:r>
      <w:proofErr w:type="spellEnd"/>
      <w:r>
        <w:rPr>
          <w:rFonts w:eastAsia="等线"/>
          <w:i/>
          <w:lang w:val="en-US"/>
        </w:rPr>
        <w:t xml:space="preserve"> </w:t>
      </w:r>
      <w:r>
        <w:rPr>
          <w:rFonts w:eastAsia="等线"/>
          <w:lang w:val="en-US"/>
        </w:rPr>
        <w:t xml:space="preserve">for </w:t>
      </w:r>
      <w:ins w:id="763" w:author="Xiaomi_Li Zhao" w:date="2025-09-17T14:49:00Z">
        <w:r>
          <w:rPr>
            <w:rFonts w:eastAsia="等线"/>
            <w:lang w:val="en-US"/>
          </w:rPr>
          <w:t xml:space="preserve">serving cell </w:t>
        </w:r>
      </w:ins>
      <w:r>
        <w:rPr>
          <w:rFonts w:eastAsia="等线"/>
          <w:lang w:val="en-US"/>
        </w:rPr>
        <w:t xml:space="preserve">measurements on the corresponding </w:t>
      </w:r>
      <w:ins w:id="764" w:author="Xiaomi_Li Zhao" w:date="2025-09-17T14:49:00Z">
        <w:r>
          <w:rPr>
            <w:rFonts w:eastAsia="等线"/>
            <w:lang w:val="en-US"/>
          </w:rPr>
          <w:t>configured measurement object as specified in 5.5.3.1,</w:t>
        </w:r>
      </w:ins>
      <w:del w:id="765"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766" w:author="Xiaomi_Li Zhao" w:date="2025-09-17T14:49:00Z">
        <w:r>
          <w:rPr>
            <w:rFonts w:eastAsia="等线" w:hint="eastAsia"/>
            <w:lang w:val="en-US"/>
          </w:rPr>
          <w:delText xml:space="preserve">indicated </w:delText>
        </w:r>
      </w:del>
      <w:ins w:id="767"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768" w:author="Xiaomi_Li Zhao" w:date="2025-09-17T14:49:00Z">
        <w:r>
          <w:rPr>
            <w:rFonts w:eastAsia="等线"/>
            <w:lang w:val="en-US"/>
          </w:rPr>
          <w:t>OD-</w:t>
        </w:r>
      </w:ins>
      <w:r>
        <w:rPr>
          <w:rFonts w:eastAsia="等线"/>
          <w:lang w:val="en-US"/>
        </w:rPr>
        <w:t xml:space="preserve">SSB periodicity </w:t>
      </w:r>
      <w:ins w:id="769" w:author="Xiaomi_Li Zhao" w:date="2025-09-17T14:49:00Z">
        <w:r>
          <w:rPr>
            <w:rFonts w:eastAsia="等线"/>
            <w:lang w:val="en-US"/>
          </w:rPr>
          <w:t xml:space="preserve">value </w:t>
        </w:r>
      </w:ins>
      <w:del w:id="770" w:author="Xiaomi_Li Zhao" w:date="2025-09-17T14:49:00Z">
        <w:r>
          <w:rPr>
            <w:rFonts w:eastAsia="等线" w:hint="eastAsia"/>
            <w:lang w:val="en-US"/>
          </w:rPr>
          <w:delText xml:space="preserve">in </w:delText>
        </w:r>
      </w:del>
      <w:ins w:id="771" w:author="Xiaomi_Li Zhao" w:date="2025-09-17T14:49:00Z">
        <w:r>
          <w:rPr>
            <w:rFonts w:eastAsia="等线"/>
            <w:lang w:val="en-US"/>
          </w:rPr>
          <w:t>of</w:t>
        </w:r>
        <w:r>
          <w:rPr>
            <w:rFonts w:eastAsia="等线" w:hint="eastAsia"/>
            <w:lang w:val="en-US"/>
          </w:rPr>
          <w:t xml:space="preserve"> </w:t>
        </w:r>
      </w:ins>
      <w:r>
        <w:rPr>
          <w:rFonts w:eastAsia="等线"/>
          <w:i/>
          <w:iCs/>
        </w:rPr>
        <w:t>od-</w:t>
      </w:r>
      <w:proofErr w:type="spellStart"/>
      <w:r>
        <w:rPr>
          <w:rFonts w:eastAsia="等线"/>
          <w:i/>
          <w:iCs/>
        </w:rPr>
        <w:t>ssb</w:t>
      </w:r>
      <w:proofErr w:type="spellEnd"/>
      <w:r>
        <w:rPr>
          <w:rFonts w:eastAsia="等线"/>
          <w:i/>
          <w:iCs/>
        </w:rPr>
        <w:t>-Periodicity</w:t>
      </w:r>
      <w:r>
        <w:rPr>
          <w:rFonts w:eastAsia="等线" w:hint="eastAsia"/>
          <w:lang w:val="en-US"/>
        </w:rPr>
        <w:t xml:space="preserve"> and so on</w:t>
      </w:r>
      <w:r>
        <w:t>”</w:t>
      </w:r>
    </w:p>
    <w:p w14:paraId="0A07D906" w14:textId="77777777" w:rsidR="00A75840" w:rsidRDefault="00C73004">
      <w:r>
        <w:rPr>
          <w:b/>
        </w:rPr>
        <w:t>[Comments]</w:t>
      </w:r>
      <w:r>
        <w:t>:</w:t>
      </w:r>
      <w:ins w:id="772"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3"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774" w:author="Sharp-LIU Lei" w:date="2025-09-18T11:25:00Z">
        <w:r>
          <w:rPr>
            <w:rFonts w:eastAsia="等线"/>
            <w:lang w:val="en-US"/>
          </w:rPr>
          <w:delText xml:space="preserve"> periodicity of</w:delText>
        </w:r>
      </w:del>
      <w:r>
        <w:rPr>
          <w:rFonts w:eastAsia="等线"/>
          <w:lang w:val="en-US"/>
        </w:rPr>
        <w:t xml:space="preserve"> the first </w:t>
      </w:r>
      <w:ins w:id="775" w:author="Sharp-LIU Lei" w:date="2025-09-18T11:26:00Z">
        <w:r>
          <w:rPr>
            <w:rFonts w:eastAsia="等线"/>
            <w:lang w:val="en-US"/>
          </w:rPr>
          <w:t xml:space="preserve">value among </w:t>
        </w:r>
      </w:ins>
      <w:ins w:id="776" w:author="Sharp-LIU Lei" w:date="2025-09-18T11:30:00Z">
        <w:r>
          <w:rPr>
            <w:rFonts w:eastAsia="等线"/>
            <w:lang w:val="en-US"/>
          </w:rPr>
          <w:t xml:space="preserve">OD-SSB periodicity value(s) in </w:t>
        </w:r>
      </w:ins>
      <w:r>
        <w:rPr>
          <w:bCs/>
          <w:iCs/>
          <w:szCs w:val="22"/>
          <w:lang w:eastAsia="sv-SE"/>
        </w:rPr>
        <w:t>OD-SSB configuration</w:t>
      </w:r>
      <w:ins w:id="777"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SSB-</w:t>
      </w:r>
      <w:proofErr w:type="gramStart"/>
      <w:r>
        <w:t>MTC ::=</w:t>
      </w:r>
      <w:proofErr w:type="gramEnd"/>
      <w:r>
        <w:t xml:space="preserve">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w:t>
      </w:r>
      <w:proofErr w:type="gramStart"/>
      <w:r>
        <w:t>{ sf</w:t>
      </w:r>
      <w:proofErr w:type="gramEnd"/>
      <w:r>
        <w:t>1, sf2, sf3, sf4, sf5 }</w:t>
      </w:r>
    </w:p>
    <w:p w14:paraId="046BCE31" w14:textId="77777777" w:rsidR="00A75840" w:rsidRDefault="00C73004">
      <w:pPr>
        <w:pStyle w:val="PL"/>
      </w:pPr>
      <w:r>
        <w:t>}</w:t>
      </w:r>
    </w:p>
    <w:p w14:paraId="36D1DDFB"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proofErr w:type="spellStart"/>
      <w:r>
        <w:rPr>
          <w:rFonts w:eastAsia="等线"/>
          <w:i/>
          <w:iCs/>
          <w:lang w:val="en-US"/>
        </w:rPr>
        <w:t>smtcxlist</w:t>
      </w:r>
      <w:proofErr w:type="spellEnd"/>
      <w:r>
        <w:rPr>
          <w:rFonts w:eastAsia="等线"/>
          <w:lang w:val="en-US"/>
        </w:rPr>
        <w:t xml:space="preserve"> and </w:t>
      </w:r>
      <w:r>
        <w:rPr>
          <w:rFonts w:eastAsia="等线"/>
          <w:i/>
          <w:iCs/>
        </w:rPr>
        <w:t>od-</w:t>
      </w:r>
      <w:proofErr w:type="spellStart"/>
      <w:r>
        <w:rPr>
          <w:rFonts w:eastAsia="等线"/>
          <w:i/>
          <w:iCs/>
        </w:rPr>
        <w:t>ssb</w:t>
      </w:r>
      <w:proofErr w:type="spellEnd"/>
      <w:r>
        <w:rPr>
          <w:rFonts w:eastAsia="等线"/>
          <w:i/>
          <w:iCs/>
        </w:rPr>
        <w:t>-Periodicity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778" w:author="Samsung (Anil)" w:date="2025-09-24T10:46:00Z">
        <w:r>
          <w:rPr>
            <w:rFonts w:eastAsia="等线"/>
            <w:lang w:val="en-US"/>
          </w:rPr>
          <w:delText xml:space="preserve">the first configured field </w:delText>
        </w:r>
      </w:del>
      <w:ins w:id="779" w:author="Samsung (Anil)" w:date="2025-09-24T10:46:00Z">
        <w:r>
          <w:rPr>
            <w:rFonts w:eastAsia="等线"/>
            <w:lang w:val="en-US"/>
          </w:rPr>
          <w:t xml:space="preserve">an SMTC </w:t>
        </w:r>
      </w:ins>
      <w:r>
        <w:rPr>
          <w:rFonts w:eastAsia="等线"/>
          <w:lang w:val="en-US"/>
        </w:rPr>
        <w:t>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 xml:space="preserve">for serving cell measurements on the corresponding configured measurement object as specified in 5.5.3.1, </w:t>
      </w:r>
      <w:ins w:id="780" w:author="Samsung (Anil)" w:date="2025-09-24T10:46:00Z">
        <w:r>
          <w:rPr>
            <w:rFonts w:eastAsia="等线"/>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等线"/>
            <w:lang w:val="en-US"/>
          </w:rPr>
          <w:t>as the SS/PBCH block reception periodicity (</w:t>
        </w:r>
        <w:r>
          <w:rPr>
            <w:i/>
          </w:rPr>
          <w:t>od-</w:t>
        </w:r>
        <w:proofErr w:type="spellStart"/>
        <w:r>
          <w:rPr>
            <w:i/>
          </w:rPr>
          <w:t>ssb</w:t>
        </w:r>
        <w:proofErr w:type="spellEnd"/>
        <w:r>
          <w:rPr>
            <w:i/>
          </w:rPr>
          <w:t>-Periodicity</w:t>
        </w:r>
        <w:r>
          <w:rPr>
            <w:rFonts w:eastAsia="等线"/>
            <w:lang w:val="en-US"/>
          </w:rPr>
          <w:t xml:space="preserve">) in the configuration of activated OD-SSB of the serving cell. </w:t>
        </w:r>
      </w:ins>
      <w:del w:id="781"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782" w:author="Sharp-LIU Lei" w:date="2025-09-18T11:26:00Z">
        <w:del w:id="783" w:author="Samsung (Anil)" w:date="2025-09-24T10:46:00Z">
          <w:r>
            <w:rPr>
              <w:rFonts w:eastAsia="等线"/>
              <w:lang w:val="en-US"/>
            </w:rPr>
            <w:delText xml:space="preserve">value among </w:delText>
          </w:r>
        </w:del>
      </w:ins>
      <w:ins w:id="784" w:author="Sharp-LIU Lei" w:date="2025-09-18T11:30:00Z">
        <w:del w:id="785" w:author="Samsung (Anil)" w:date="2025-09-24T10:46:00Z">
          <w:r>
            <w:rPr>
              <w:rFonts w:eastAsia="等线"/>
              <w:lang w:val="en-US"/>
            </w:rPr>
            <w:delText xml:space="preserve">OD-SSB periodicity value(s) in </w:delText>
          </w:r>
        </w:del>
      </w:ins>
      <w:del w:id="786" w:author="Samsung (Anil)" w:date="2025-09-24T10:46:00Z">
        <w:r>
          <w:rPr>
            <w:bCs/>
            <w:iCs/>
            <w:szCs w:val="22"/>
            <w:lang w:eastAsia="sv-SE"/>
          </w:rPr>
          <w:delText>OD-SSB configuration</w:delText>
        </w:r>
      </w:del>
      <w:ins w:id="787" w:author="Sharp-LIU Lei" w:date="2025-09-18T11:26:00Z">
        <w:del w:id="788" w:author="Samsung (Anil)" w:date="2025-09-24T10:46:00Z">
          <w:r>
            <w:rPr>
              <w:bCs/>
              <w:iCs/>
              <w:szCs w:val="22"/>
              <w:lang w:eastAsia="sv-SE"/>
            </w:rPr>
            <w:delText>(s)</w:delText>
          </w:r>
        </w:del>
      </w:ins>
      <w:del w:id="789"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lastRenderedPageBreak/>
        <w:t xml:space="preserve">Reduce </w:t>
      </w:r>
      <w:proofErr w:type="spellStart"/>
      <w:r>
        <w:t>signaling</w:t>
      </w:r>
      <w:proofErr w:type="spellEnd"/>
      <w:r>
        <w:t xml:space="preserve"> overhead to allow not configure all possible SSB periodicity (</w:t>
      </w:r>
      <w:proofErr w:type="gramStart"/>
      <w:r>
        <w:t>e.g.</w:t>
      </w:r>
      <w:proofErr w:type="gramEnd"/>
      <w:r>
        <w:t xml:space="preserve"> OPPO and Sharp)</w:t>
      </w:r>
    </w:p>
    <w:p w14:paraId="78314DE9" w14:textId="77777777" w:rsidR="00A75840" w:rsidRDefault="00C73004">
      <w:pPr>
        <w:pStyle w:val="affff7"/>
        <w:numPr>
          <w:ilvl w:val="0"/>
          <w:numId w:val="26"/>
        </w:numPr>
      </w:pPr>
      <w:r>
        <w:t>Need to simplify it and align with SSB adaptation (</w:t>
      </w:r>
      <w:proofErr w:type="gramStart"/>
      <w:r>
        <w:t>e.g.</w:t>
      </w:r>
      <w:proofErr w:type="gramEnd"/>
      <w:r>
        <w:t xml:space="preserve">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90"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等线"/>
        </w:rPr>
      </w:pPr>
      <w:ins w:id="791" w:author="Rapporteur" w:date="2025-09-29T16:18:00Z">
        <w:r>
          <w:rPr>
            <w:rFonts w:eastAsia="Malgun Gothic"/>
            <w:lang w:eastAsia="ko-KR"/>
          </w:rPr>
          <w:t>[Rapporteur] This requires further discussion in the next meeting.</w:t>
        </w:r>
      </w:ins>
    </w:p>
    <w:p w14:paraId="183BC427" w14:textId="77777777" w:rsidR="00A75840" w:rsidRDefault="00C73004">
      <w:r>
        <w:t xml:space="preserve">[Huawei] With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proofErr w:type="spellStart"/>
            <w:r>
              <w:t>Misc</w:t>
            </w:r>
            <w:proofErr w:type="spellEnd"/>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等线"/>
        </w:rPr>
        <w:t xml:space="preserve">If </w:t>
      </w:r>
      <w:proofErr w:type="spellStart"/>
      <w:r>
        <w:rPr>
          <w:rFonts w:eastAsia="等线"/>
          <w:i/>
          <w:iCs/>
        </w:rPr>
        <w:t>smtcxlist</w:t>
      </w:r>
      <w:proofErr w:type="spellEnd"/>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792"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proofErr w:type="spellStart"/>
      <w:r>
        <w:rPr>
          <w:rFonts w:eastAsia="等线"/>
          <w:i/>
          <w:iCs/>
        </w:rPr>
        <w:t>smtcxlist</w:t>
      </w:r>
      <w:proofErr w:type="spellEnd"/>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 xml:space="preserve">SSB </w:t>
      </w:r>
      <w:r>
        <w:rPr>
          <w:rFonts w:eastAsia="等线"/>
        </w:rPr>
        <w:lastRenderedPageBreak/>
        <w:t>periodicity of the first</w:t>
      </w:r>
      <w:del w:id="793"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794"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proofErr w:type="spellStart"/>
      <w:r>
        <w:rPr>
          <w:rFonts w:eastAsia="等线"/>
          <w:i/>
          <w:iCs/>
        </w:rPr>
        <w:t>smtcx</w:t>
      </w:r>
      <w:proofErr w:type="spellEnd"/>
      <w:r>
        <w:rPr>
          <w:rFonts w:eastAsia="等线"/>
          <w:i/>
          <w:iCs/>
        </w:rPr>
        <w:t>-list</w:t>
      </w:r>
      <w:r>
        <w:rPr>
          <w:rFonts w:eastAsia="等线"/>
          <w:i/>
        </w:rPr>
        <w:t xml:space="preserve"> </w:t>
      </w:r>
      <w:r>
        <w:rPr>
          <w:rFonts w:eastAsia="等线"/>
        </w:rPr>
        <w:t xml:space="preserve">for measurements on the corresponding </w:t>
      </w:r>
      <w:proofErr w:type="spellStart"/>
      <w:r>
        <w:rPr>
          <w:rFonts w:eastAsia="等线"/>
          <w:i/>
        </w:rPr>
        <w:t>MeasObjectNR</w:t>
      </w:r>
      <w:proofErr w:type="spellEnd"/>
      <w:r>
        <w:rPr>
          <w:rFonts w:eastAsia="等线"/>
          <w:i/>
        </w:rPr>
        <w:t xml:space="preserve">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w:t>
      </w:r>
      <w:proofErr w:type="spellStart"/>
      <w:r>
        <w:rPr>
          <w:rFonts w:eastAsia="等线"/>
          <w:i/>
          <w:iCs/>
        </w:rPr>
        <w:t>ssb</w:t>
      </w:r>
      <w:proofErr w:type="spellEnd"/>
      <w:r>
        <w:rPr>
          <w:rFonts w:eastAsia="等线"/>
          <w:i/>
          <w:iCs/>
        </w:rPr>
        <w:t>-Periodicity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af3"/>
        <w:rPr>
          <w:ins w:id="795"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796"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proofErr w:type="spellStart"/>
            <w:r>
              <w:t>Misc</w:t>
            </w:r>
            <w:proofErr w:type="spellEnd"/>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proofErr w:type="spellStart"/>
            <w:ins w:id="797" w:author="Rapporteur" w:date="2025-09-30T01:37:00Z">
              <w:r>
                <w:t>ToDo</w:t>
              </w:r>
            </w:ins>
            <w:proofErr w:type="spellEnd"/>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 xml:space="preserve">there are some concerns about procedure text on handling </w:t>
      </w:r>
      <w:proofErr w:type="spellStart"/>
      <w:r>
        <w:rPr>
          <w:rFonts w:eastAsia="宋体"/>
          <w:lang w:val="en-US"/>
        </w:rPr>
        <w:t>smtcx</w:t>
      </w:r>
      <w:proofErr w:type="spellEnd"/>
      <w:r>
        <w:rPr>
          <w:rFonts w:eastAsia="宋体"/>
          <w:lang w:val="en-US"/>
        </w:rPr>
        <w:t>/</w:t>
      </w:r>
      <w:proofErr w:type="spellStart"/>
      <w:r>
        <w:rPr>
          <w:rFonts w:eastAsia="宋体"/>
          <w:lang w:val="en-US"/>
        </w:rPr>
        <w:t>smtcy</w:t>
      </w:r>
      <w:proofErr w:type="spellEnd"/>
      <w:r>
        <w:rPr>
          <w:rFonts w:eastAsia="宋体"/>
          <w:lang w:val="en-US"/>
        </w:rPr>
        <w:t xml:space="preserve">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reduce </w:t>
      </w:r>
      <w:proofErr w:type="spellStart"/>
      <w:r>
        <w:rPr>
          <w:rFonts w:eastAsia="宋体"/>
          <w:color w:val="000000"/>
          <w:lang w:eastAsia="ja-JP"/>
        </w:rPr>
        <w:t>signaling</w:t>
      </w:r>
      <w:proofErr w:type="spellEnd"/>
      <w:r>
        <w:rPr>
          <w:rFonts w:eastAsia="宋体"/>
          <w:color w:val="000000"/>
          <w:lang w:eastAsia="ja-JP"/>
        </w:rPr>
        <w:t xml:space="preserve"> overhead to allow not configure all possible values of SSB periodicities (</w:t>
      </w:r>
      <w:proofErr w:type="gramStart"/>
      <w:r>
        <w:rPr>
          <w:rFonts w:eastAsia="宋体"/>
          <w:color w:val="000000"/>
          <w:lang w:eastAsia="ja-JP"/>
        </w:rPr>
        <w:t>e.g.</w:t>
      </w:r>
      <w:proofErr w:type="gramEnd"/>
      <w:r>
        <w:rPr>
          <w:rFonts w:eastAsia="宋体"/>
          <w:color w:val="000000"/>
          <w:lang w:eastAsia="ja-JP"/>
        </w:rPr>
        <w:t xml:space="preserve">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Need to simplify the procedure text on SMTC setup and align the wording between OD-SSB and SSB adaptation (</w:t>
      </w:r>
      <w:proofErr w:type="gramStart"/>
      <w:r>
        <w:rPr>
          <w:rFonts w:eastAsia="宋体"/>
          <w:color w:val="000000"/>
          <w:lang w:eastAsia="ja-JP"/>
        </w:rPr>
        <w:t>e.g.</w:t>
      </w:r>
      <w:proofErr w:type="gramEnd"/>
      <w:r>
        <w:rPr>
          <w:rFonts w:eastAsia="宋体"/>
          <w:color w:val="000000"/>
          <w:lang w:eastAsia="ja-JP"/>
        </w:rPr>
        <w:t xml:space="preserve"> suggestion from N001). </w:t>
      </w:r>
    </w:p>
    <w:p w14:paraId="5A21414A" w14:textId="77777777" w:rsidR="00A75840" w:rsidRDefault="00C73004">
      <w:pPr>
        <w:pStyle w:val="af3"/>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SSB-MTC-SSBAdapt-r19 to use same IE type (</w:t>
      </w:r>
      <w:proofErr w:type="gramStart"/>
      <w:r>
        <w:t>e.g.</w:t>
      </w:r>
      <w:proofErr w:type="gramEnd"/>
      <w:r>
        <w:t xml:space="preserve">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等线"/>
          <w:lang w:eastAsia="zh-CN"/>
        </w:rPr>
        <w:t>x</w:t>
      </w:r>
      <w:r>
        <w:t>List-r</w:t>
      </w:r>
      <w:proofErr w:type="gramStart"/>
      <w:r>
        <w:t>1</w:t>
      </w:r>
      <w:r>
        <w:rPr>
          <w:rFonts w:eastAsia="等线" w:hint="eastAsia"/>
          <w:lang w:eastAsia="zh-CN"/>
        </w:rPr>
        <w:t>9</w:t>
      </w:r>
      <w:r>
        <w:rPr>
          <w:rFonts w:eastAsia="等线"/>
          <w:lang w:eastAsia="zh-CN"/>
        </w:rPr>
        <w:t xml:space="preserve"> </w:t>
      </w:r>
      <w:r>
        <w:t>::=</w:t>
      </w:r>
      <w:proofErr w:type="gramEnd"/>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SSB-MTC-SSBAdapt-r</w:t>
      </w:r>
      <w:proofErr w:type="gramStart"/>
      <w:r>
        <w:t>19 ::=</w:t>
      </w:r>
      <w:proofErr w:type="gramEnd"/>
      <w:r>
        <w:t xml:space="preserve">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 xml:space="preserve">maxAdditionalSMTC-ODSSB-r19      </w:t>
      </w:r>
      <w:proofErr w:type="gramStart"/>
      <w:r>
        <w:rPr>
          <w:color w:val="EE0000"/>
          <w:u w:val="single"/>
        </w:rPr>
        <w:t>INTEGER ::=</w:t>
      </w:r>
      <w:proofErr w:type="gramEnd"/>
      <w:r>
        <w:rPr>
          <w:color w:val="EE0000"/>
          <w:u w:val="single"/>
        </w:rPr>
        <w:t xml:space="preserve">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maxAdditionalSMTC-SSBAdapt-r</w:t>
      </w:r>
      <w:proofErr w:type="gramStart"/>
      <w:r>
        <w:rPr>
          <w:color w:val="EE0000"/>
          <w:u w:val="single"/>
        </w:rPr>
        <w:t>19  INTEGER</w:t>
      </w:r>
      <w:proofErr w:type="gramEnd"/>
      <w:r>
        <w:rPr>
          <w:color w:val="EE0000"/>
          <w:u w:val="single"/>
        </w:rPr>
        <w:t xml:space="preserve">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w:t>
      </w:r>
      <w:proofErr w:type="gramStart"/>
      <w:r>
        <w:rPr>
          <w:color w:val="EE0000"/>
          <w:u w:val="single"/>
        </w:rPr>
        <w:t>19 ::=</w:t>
      </w:r>
      <w:proofErr w:type="gramEnd"/>
      <w:r>
        <w:rPr>
          <w:color w:val="EE0000"/>
          <w:u w:val="single"/>
        </w:rPr>
        <w:t xml:space="preserve">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proofErr w:type="spellStart"/>
      <w:r>
        <w:rPr>
          <w:rFonts w:eastAsia="等线"/>
          <w:i/>
          <w:iCs/>
          <w:strike/>
          <w:color w:val="EE0000"/>
          <w:lang w:val="en-US"/>
        </w:rPr>
        <w:t>smtcx</w:t>
      </w:r>
      <w:proofErr w:type="spellEnd"/>
      <w:r>
        <w:rPr>
          <w:rFonts w:eastAsia="等线"/>
          <w:i/>
          <w:iCs/>
          <w:strike/>
          <w:color w:val="EE0000"/>
          <w:lang w:val="en-US"/>
        </w:rPr>
        <w:t>-list</w:t>
      </w:r>
      <w:r>
        <w:rPr>
          <w:rFonts w:eastAsia="等线"/>
          <w:i/>
          <w:strike/>
          <w:color w:val="EE0000"/>
          <w:lang w:val="en-US"/>
        </w:rPr>
        <w:t xml:space="preserve"> </w:t>
      </w:r>
      <w:r>
        <w:rPr>
          <w:rFonts w:eastAsia="等线"/>
          <w:strike/>
          <w:color w:val="EE0000"/>
          <w:lang w:val="en-US"/>
        </w:rPr>
        <w:t xml:space="preserve">for measurements on the corresponding </w:t>
      </w:r>
      <w:proofErr w:type="spellStart"/>
      <w:r>
        <w:rPr>
          <w:rFonts w:eastAsia="等线"/>
          <w:i/>
          <w:strike/>
          <w:color w:val="EE0000"/>
          <w:lang w:val="en-US"/>
        </w:rPr>
        <w:t>MeasObjectNR</w:t>
      </w:r>
      <w:proofErr w:type="spellEnd"/>
      <w:r>
        <w:rPr>
          <w:rFonts w:eastAsia="等线"/>
          <w:i/>
          <w:strike/>
          <w:color w:val="EE0000"/>
          <w:lang w:val="en-US"/>
        </w:rPr>
        <w:t xml:space="preserve">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w:t>
      </w:r>
      <w:proofErr w:type="spellStart"/>
      <w:r>
        <w:rPr>
          <w:rFonts w:eastAsia="等线"/>
          <w:i/>
          <w:iCs/>
          <w:strike/>
          <w:color w:val="EE0000"/>
        </w:rPr>
        <w:t>ssb</w:t>
      </w:r>
      <w:proofErr w:type="spellEnd"/>
      <w:r>
        <w:rPr>
          <w:rFonts w:eastAsia="等线"/>
          <w:i/>
          <w:iCs/>
          <w:strike/>
          <w:color w:val="EE0000"/>
        </w:rPr>
        <w:t>-Periodicity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等线"/>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af3"/>
      </w:pPr>
      <w:ins w:id="798"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proofErr w:type="spellStart"/>
            <w:r>
              <w:t>Misc</w:t>
            </w:r>
            <w:proofErr w:type="spellEnd"/>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proofErr w:type="spellStart"/>
            <w:r>
              <w:rPr>
                <w:rFonts w:eastAsia="等线"/>
              </w:rPr>
              <w:t>Smtcy</w:t>
            </w:r>
            <w:proofErr w:type="spellEnd"/>
            <w:r>
              <w:rPr>
                <w:rFonts w:eastAsia="等线"/>
              </w:rPr>
              <w:t xml:space="preserve"> and </w:t>
            </w:r>
            <w:proofErr w:type="spellStart"/>
            <w:r>
              <w:rPr>
                <w:rFonts w:eastAsia="等线"/>
              </w:rPr>
              <w:t>smtcx</w:t>
            </w:r>
            <w:proofErr w:type="spellEnd"/>
            <w:r>
              <w:rPr>
                <w:rFonts w:eastAsia="等线"/>
              </w:rPr>
              <w:t xml:space="preserve"> description </w:t>
            </w:r>
            <w:proofErr w:type="spellStart"/>
            <w:r>
              <w:rPr>
                <w:rFonts w:eastAsia="等线"/>
              </w:rPr>
              <w:t>sseems</w:t>
            </w:r>
            <w:proofErr w:type="spellEnd"/>
            <w:r>
              <w:rPr>
                <w:rFonts w:eastAsia="等线"/>
              </w:rPr>
              <w:t xml:space="preserve">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 xml:space="preserve">Jarkko </w:t>
            </w:r>
            <w:proofErr w:type="spellStart"/>
            <w:r>
              <w:rPr>
                <w:rFonts w:eastAsia="等线"/>
              </w:rPr>
              <w:t>Koskela</w:t>
            </w:r>
            <w:proofErr w:type="spellEnd"/>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proofErr w:type="spellStart"/>
            <w:ins w:id="799" w:author="Rapporteur" w:date="2025-09-29T18:12:00Z">
              <w:r>
                <w:t>ToDo</w:t>
              </w:r>
            </w:ins>
            <w:proofErr w:type="spellEnd"/>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w:t>
      </w:r>
      <w:proofErr w:type="spellStart"/>
      <w:r>
        <w:rPr>
          <w:rFonts w:eastAsia="等线"/>
        </w:rPr>
        <w:t>smtcx</w:t>
      </w:r>
      <w:proofErr w:type="spellEnd"/>
      <w:r>
        <w:rPr>
          <w:rFonts w:eastAsia="等线"/>
        </w:rPr>
        <w:t>/</w:t>
      </w:r>
      <w:proofErr w:type="spellStart"/>
      <w:r>
        <w:rPr>
          <w:rFonts w:eastAsia="等线"/>
        </w:rPr>
        <w:t>smtcy</w:t>
      </w:r>
      <w:proofErr w:type="spellEnd"/>
      <w:r>
        <w:rPr>
          <w:rFonts w:eastAsia="等线"/>
        </w:rPr>
        <w:t xml:space="preserve">. For </w:t>
      </w:r>
      <w:proofErr w:type="spellStart"/>
      <w:r>
        <w:rPr>
          <w:rFonts w:eastAsia="等线"/>
        </w:rPr>
        <w:t>smtcy</w:t>
      </w:r>
      <w:proofErr w:type="spellEnd"/>
      <w:r>
        <w:rPr>
          <w:rFonts w:eastAsia="等线"/>
        </w:rPr>
        <w:t xml:space="preserve"> likely we do not need to </w:t>
      </w:r>
      <w:proofErr w:type="gramStart"/>
      <w:r>
        <w:rPr>
          <w:rFonts w:eastAsia="等线"/>
        </w:rPr>
        <w:t>talk  how</w:t>
      </w:r>
      <w:proofErr w:type="gramEnd"/>
      <w:r>
        <w:rPr>
          <w:rFonts w:eastAsia="等线"/>
        </w:rPr>
        <w:t xml:space="preserve">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lastRenderedPageBreak/>
        <w:t xml:space="preserve">If </w:t>
      </w:r>
      <w:proofErr w:type="spellStart"/>
      <w:r>
        <w:rPr>
          <w:rFonts w:eastAsia="等线"/>
          <w:i/>
          <w:iCs/>
          <w:lang w:val="en-US"/>
        </w:rPr>
        <w:t>smtcxlist</w:t>
      </w:r>
      <w:proofErr w:type="spellEnd"/>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proofErr w:type="spellStart"/>
      <w:r>
        <w:rPr>
          <w:rFonts w:eastAsia="等线"/>
          <w:i/>
          <w:iCs/>
          <w:lang w:val="en-US"/>
        </w:rPr>
        <w:t>smtcx</w:t>
      </w:r>
      <w:proofErr w:type="spellEnd"/>
      <w:r>
        <w:rPr>
          <w:rFonts w:eastAsia="等线"/>
          <w:i/>
          <w:iCs/>
          <w:lang w:val="en-US"/>
        </w:rPr>
        <w:t>-list</w:t>
      </w:r>
      <w:r>
        <w:rPr>
          <w:rFonts w:eastAsia="等线"/>
          <w:i/>
          <w:lang w:val="en-US"/>
        </w:rPr>
        <w:t xml:space="preserve"> </w:t>
      </w:r>
      <w:r>
        <w:rPr>
          <w:rFonts w:eastAsia="等线"/>
          <w:lang w:val="en-US"/>
        </w:rPr>
        <w:t xml:space="preserve">for measurements on the corresponding </w:t>
      </w:r>
      <w:proofErr w:type="spellStart"/>
      <w:r>
        <w:rPr>
          <w:rFonts w:eastAsia="等线"/>
          <w:i/>
          <w:lang w:val="en-US"/>
        </w:rPr>
        <w:t>MeasObjectNR</w:t>
      </w:r>
      <w:proofErr w:type="spellEnd"/>
      <w:r>
        <w:rPr>
          <w:rFonts w:eastAsia="等线"/>
          <w:i/>
          <w:lang w:val="en-US"/>
        </w:rPr>
        <w:t xml:space="preserve"> </w:t>
      </w:r>
      <w:r>
        <w:rPr>
          <w:rFonts w:eastAsia="等线"/>
          <w:lang w:val="en-US"/>
        </w:rPr>
        <w:t xml:space="preserve">if the SS/PBCH block reception periodicity is indicated as the second SSB periodicity in </w:t>
      </w:r>
      <w:r>
        <w:rPr>
          <w:rFonts w:eastAsia="等线"/>
          <w:i/>
          <w:iCs/>
        </w:rPr>
        <w:t>od-</w:t>
      </w:r>
      <w:proofErr w:type="spellStart"/>
      <w:r>
        <w:rPr>
          <w:rFonts w:eastAsia="等线"/>
          <w:i/>
          <w:iCs/>
        </w:rPr>
        <w:t>ssb</w:t>
      </w:r>
      <w:proofErr w:type="spellEnd"/>
      <w:r>
        <w:rPr>
          <w:rFonts w:eastAsia="等线"/>
          <w:i/>
          <w:iCs/>
        </w:rPr>
        <w:t>-Periodicity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proofErr w:type="spellStart"/>
      <w:r>
        <w:rPr>
          <w:rFonts w:eastAsia="等线"/>
          <w:i/>
          <w:iCs/>
        </w:rPr>
        <w:t>smtcy-SSBAdapt</w:t>
      </w:r>
      <w:proofErr w:type="spellEnd"/>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proofErr w:type="spellStart"/>
      <w:r>
        <w:rPr>
          <w:rFonts w:eastAsia="等线"/>
          <w:i/>
          <w:iCs/>
        </w:rPr>
        <w:t>smtcy-SSBAdapt</w:t>
      </w:r>
      <w:proofErr w:type="spellEnd"/>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 xml:space="preserve">SSB </w:t>
      </w:r>
      <w:proofErr w:type="spellStart"/>
      <w:r>
        <w:rPr>
          <w:rFonts w:eastAsia="等线"/>
          <w:bCs/>
          <w:iCs/>
        </w:rPr>
        <w:t>adapatation</w:t>
      </w:r>
      <w:proofErr w:type="spellEnd"/>
      <w:r>
        <w:rPr>
          <w:rFonts w:eastAsia="等线"/>
          <w:bCs/>
          <w:iCs/>
        </w:rPr>
        <w:t xml:space="preserve"> configuration for the serving cell</w:t>
      </w:r>
      <w:r>
        <w:rPr>
          <w:rFonts w:eastAsia="等线"/>
          <w:lang w:val="en-US"/>
        </w:rPr>
        <w:t>; the UE shall setup SMTC according to the second SMTC in</w:t>
      </w:r>
      <w:r>
        <w:rPr>
          <w:rFonts w:eastAsia="等线"/>
          <w:i/>
          <w:lang w:val="en-US"/>
        </w:rPr>
        <w:t xml:space="preserve"> </w:t>
      </w:r>
      <w:proofErr w:type="spellStart"/>
      <w:r>
        <w:rPr>
          <w:rFonts w:eastAsia="等线"/>
          <w:i/>
          <w:iCs/>
        </w:rPr>
        <w:t>smtcy-SSBAdapt</w:t>
      </w:r>
      <w:proofErr w:type="spellEnd"/>
      <w:r>
        <w:rPr>
          <w:rFonts w:eastAsia="等线"/>
        </w:rPr>
        <w:t xml:space="preserve"> </w:t>
      </w:r>
      <w:r>
        <w:rPr>
          <w:rFonts w:eastAsia="等线"/>
          <w:lang w:val="en-US"/>
        </w:rPr>
        <w:t xml:space="preserve">for measurements on the corresponding </w:t>
      </w:r>
      <w:proofErr w:type="spellStart"/>
      <w:r>
        <w:rPr>
          <w:rFonts w:eastAsia="等线"/>
          <w:i/>
          <w:lang w:val="en-US"/>
        </w:rPr>
        <w:t>MeasObjectNR</w:t>
      </w:r>
      <w:proofErr w:type="spellEnd"/>
      <w:r>
        <w:rPr>
          <w:rFonts w:eastAsia="等线"/>
          <w:i/>
          <w:lang w:val="en-US"/>
        </w:rPr>
        <w:t xml:space="preserve"> </w:t>
      </w:r>
      <w:r>
        <w:rPr>
          <w:rFonts w:eastAsia="等线"/>
          <w:lang w:val="en-US"/>
        </w:rPr>
        <w:t xml:space="preserve">if the SS/PBCH block reception periodicity is indicated as the second SSB periodicity in </w:t>
      </w:r>
      <w:proofErr w:type="spellStart"/>
      <w:r>
        <w:rPr>
          <w:rFonts w:eastAsia="等线"/>
          <w:i/>
          <w:iCs/>
        </w:rPr>
        <w:t>adap</w:t>
      </w:r>
      <w:proofErr w:type="spellEnd"/>
      <w:r>
        <w:rPr>
          <w:rFonts w:eastAsia="等线"/>
          <w:i/>
          <w:iCs/>
        </w:rPr>
        <w:t>-SSB-</w:t>
      </w:r>
      <w:proofErr w:type="spellStart"/>
      <w:r>
        <w:rPr>
          <w:rFonts w:eastAsia="等线"/>
          <w:i/>
          <w:iCs/>
        </w:rPr>
        <w:t>BurstPeriodicityList</w:t>
      </w:r>
      <w:proofErr w:type="spellEnd"/>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 xml:space="preserve">[Ericsson] For </w:t>
      </w:r>
      <w:proofErr w:type="spellStart"/>
      <w:r>
        <w:rPr>
          <w:rFonts w:eastAsia="等线"/>
        </w:rPr>
        <w:t>smtcx</w:t>
      </w:r>
      <w:proofErr w:type="spellEnd"/>
      <w:r>
        <w:rPr>
          <w:rFonts w:eastAsia="等线"/>
        </w:rPr>
        <w:t>, since N002 seems valid, it is not enough to map per periodicity and further changes are needed.</w:t>
      </w:r>
    </w:p>
    <w:p w14:paraId="65FCA9E3" w14:textId="77777777" w:rsidR="00A75840" w:rsidRDefault="00C73004">
      <w:r>
        <w:rPr>
          <w:iCs/>
        </w:rPr>
        <w:t>[Apple] Agree with the intention of Nokia (</w:t>
      </w:r>
      <w:proofErr w:type="gramStart"/>
      <w:r>
        <w:rPr>
          <w:iCs/>
        </w:rPr>
        <w:t>i.e.</w:t>
      </w:r>
      <w:proofErr w:type="gramEnd"/>
      <w:r>
        <w:rPr>
          <w:iCs/>
        </w:rPr>
        <w:t xml:space="preserve"> </w:t>
      </w:r>
      <w:r>
        <w:rPr>
          <w:rFonts w:eastAsia="等线"/>
        </w:rPr>
        <w:t xml:space="preserve">align descriptions of </w:t>
      </w:r>
      <w:proofErr w:type="spellStart"/>
      <w:r>
        <w:rPr>
          <w:rFonts w:eastAsia="等线"/>
        </w:rPr>
        <w:t>smtcx</w:t>
      </w:r>
      <w:proofErr w:type="spellEnd"/>
      <w:r>
        <w:rPr>
          <w:rFonts w:eastAsia="等线"/>
        </w:rPr>
        <w:t>/</w:t>
      </w:r>
      <w:proofErr w:type="spellStart"/>
      <w:r>
        <w:rPr>
          <w:rFonts w:eastAsia="等线"/>
        </w:rPr>
        <w:t>smtcy</w:t>
      </w:r>
      <w:proofErr w:type="spellEnd"/>
      <w:r>
        <w:rPr>
          <w:rFonts w:eastAsia="等线"/>
        </w:rPr>
        <w:t xml:space="preserve">) and it can achieved by N002 (i.e. moving SFN </w:t>
      </w:r>
      <w:proofErr w:type="spellStart"/>
      <w:r>
        <w:rPr>
          <w:rFonts w:eastAsia="等线"/>
        </w:rPr>
        <w:t>offsert</w:t>
      </w:r>
      <w:proofErr w:type="spellEnd"/>
      <w:r>
        <w:rPr>
          <w:rFonts w:eastAsia="等线"/>
        </w:rPr>
        <w:t xml:space="preserve"> and half frame index under od-</w:t>
      </w:r>
      <w:proofErr w:type="spellStart"/>
      <w:r>
        <w:rPr>
          <w:rFonts w:eastAsia="等线"/>
        </w:rPr>
        <w:t>ssc</w:t>
      </w:r>
      <w:proofErr w:type="spellEnd"/>
      <w:r>
        <w:rPr>
          <w:rFonts w:eastAsia="等线"/>
        </w:rPr>
        <w:t>-config)</w:t>
      </w:r>
      <w:r>
        <w:rPr>
          <w:iCs/>
        </w:rPr>
        <w:t xml:space="preserve">. And we also agree that </w:t>
      </w:r>
      <w:proofErr w:type="spellStart"/>
      <w:r>
        <w:rPr>
          <w:iCs/>
        </w:rPr>
        <w:t>s</w:t>
      </w:r>
      <w:r>
        <w:rPr>
          <w:rFonts w:eastAsia="等线"/>
        </w:rPr>
        <w:t>mtcy</w:t>
      </w:r>
      <w:proofErr w:type="spellEnd"/>
      <w:r>
        <w:rPr>
          <w:rFonts w:eastAsia="等线"/>
        </w:rPr>
        <w:t xml:space="preserve"> (SSB adaptation) doesn’t need to mention “after activated”.</w:t>
      </w:r>
      <w:r>
        <w:t xml:space="preserve"> </w:t>
      </w:r>
    </w:p>
    <w:p w14:paraId="290E4FAB" w14:textId="77777777" w:rsidR="00A75840" w:rsidRDefault="00C73004">
      <w:pPr>
        <w:rPr>
          <w:ins w:id="800"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等线"/>
        </w:rPr>
      </w:pPr>
      <w:ins w:id="801"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proofErr w:type="spellStart"/>
            <w:r>
              <w:t>Misc</w:t>
            </w:r>
            <w:proofErr w:type="spellEnd"/>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af3"/>
        <w:rPr>
          <w:rFonts w:eastAsia="Malgun Gothic"/>
          <w:szCs w:val="22"/>
          <w:lang w:eastAsia="ko-KR"/>
        </w:rPr>
      </w:pPr>
      <w:r>
        <w:t xml:space="preserve">If </w:t>
      </w:r>
      <w:proofErr w:type="spellStart"/>
      <w:r>
        <w:rPr>
          <w:i/>
          <w:iCs/>
        </w:rPr>
        <w:t>smtcy-SSBAdapt</w:t>
      </w:r>
      <w:proofErr w:type="spellEnd"/>
      <w:r>
        <w:t xml:space="preserve"> is present, the UE shall setup </w:t>
      </w:r>
      <w:ins w:id="802"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3" w:author="Han Cha/6G Radio Standard Task" w:date="2025-09-22T16:16:00Z">
        <w:r>
          <w:delText xml:space="preserve">DCI format 2_9 with CRC scrambled by </w:delText>
        </w:r>
        <w:r>
          <w:rPr>
            <w:i/>
            <w:iCs/>
          </w:rPr>
          <w:delText>adaptSSBPeriodInd-RNTI</w:delText>
        </w:r>
        <w:r>
          <w:delText xml:space="preserve"> is not received or </w:delText>
        </w:r>
      </w:del>
      <w:del w:id="804"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5"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6"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af3"/>
        <w:rPr>
          <w:ins w:id="807" w:author="Rapporteur" w:date="2025-09-30T00:37:00Z"/>
        </w:rPr>
      </w:pPr>
      <w:r>
        <w:t>[Apple] Agree with Ericsson. We don’t see the need to add “an additional”.</w:t>
      </w:r>
    </w:p>
    <w:p w14:paraId="308B9CD2" w14:textId="77777777" w:rsidR="00A75840" w:rsidRDefault="00C73004">
      <w:pPr>
        <w:pStyle w:val="af3"/>
      </w:pPr>
      <w:ins w:id="808" w:author="Rapporteur" w:date="2025-09-30T00:37:00Z">
        <w:r>
          <w:t>[Rapporteur]: Simil</w:t>
        </w:r>
      </w:ins>
      <w:ins w:id="809" w:author="Rapporteur" w:date="2025-09-30T00:38:00Z">
        <w:r>
          <w:t>a</w:t>
        </w:r>
      </w:ins>
      <w:ins w:id="810" w:author="Rapporteur" w:date="2025-09-30T00:37:00Z">
        <w:r>
          <w:t>r to the RIL a</w:t>
        </w:r>
      </w:ins>
      <w:ins w:id="811" w:author="Rapporteur" w:date="2025-09-30T00:38:00Z">
        <w:r>
          <w:t>bove, t</w:t>
        </w:r>
      </w:ins>
      <w:ins w:id="812"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proofErr w:type="spellStart"/>
            <w:r>
              <w:t>Misc</w:t>
            </w:r>
            <w:proofErr w:type="spellEnd"/>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3" w:author="Xiaomi_Li Zhao" w:date="2025-09-17T15:41:00Z">
        <w:r>
          <w:delText>, or</w:delText>
        </w:r>
      </w:del>
      <w:r>
        <w:t>:</w:t>
      </w:r>
    </w:p>
    <w:p w14:paraId="23F542F7" w14:textId="77777777" w:rsidR="00A75840" w:rsidRDefault="00C73004">
      <w:pPr>
        <w:pStyle w:val="B2"/>
        <w:rPr>
          <w:del w:id="814" w:author="Xiaomi_Li Zhao" w:date="2025-09-17T15:42:00Z"/>
        </w:rPr>
      </w:pPr>
      <w:del w:id="815"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6" w:author="Xiaomi_Li Zhao" w:date="2025-09-17T15:42:00Z"/>
        </w:rPr>
      </w:pPr>
      <w:del w:id="817"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8" w:author="Xiaomi_Li Zhao" w:date="2025-09-17T15:42:00Z">
        <w:r>
          <w:delText>2&gt;</w:delText>
        </w:r>
        <w:r>
          <w:tab/>
          <w:delText xml:space="preserve">if the </w:delText>
        </w:r>
        <w:r>
          <w:rPr>
            <w:i/>
            <w:iCs/>
          </w:rPr>
          <w:delText>OD-SSB-Config</w:delText>
        </w:r>
      </w:del>
      <w:del w:id="819" w:author="Xiaomi_Li Zhao" w:date="2025-09-17T14:57:00Z">
        <w:r>
          <w:delText xml:space="preserve"> and </w:delText>
        </w:r>
      </w:del>
      <w:del w:id="820" w:author="Xiaomi_Li Zhao" w:date="2025-09-17T15:42:00Z">
        <w:r>
          <w:rPr>
            <w:i/>
            <w:iCs/>
          </w:rPr>
          <w:delText>absoluteFrequencySSB</w:delText>
        </w:r>
        <w:r>
          <w:delText xml:space="preserve"> </w:delText>
        </w:r>
      </w:del>
      <w:del w:id="821" w:author="Xiaomi_Li Zhao" w:date="2025-09-17T14:57:00Z">
        <w:r>
          <w:delText xml:space="preserve">are configured </w:delText>
        </w:r>
      </w:del>
      <w:del w:id="822" w:author="Xiaomi_Li Zhao" w:date="2025-09-17T15:42:00Z">
        <w:r>
          <w:delText xml:space="preserve">and </w:delText>
        </w:r>
        <w:r>
          <w:rPr>
            <w:i/>
            <w:iCs/>
          </w:rPr>
          <w:delText>od-ssb-absoluteFrequency</w:delText>
        </w:r>
        <w:r>
          <w:delText xml:space="preserve"> </w:delText>
        </w:r>
      </w:del>
      <w:del w:id="823" w:author="Xiaomi_Li Zhao" w:date="2025-09-17T14:57:00Z">
        <w:r>
          <w:delText xml:space="preserve">is </w:delText>
        </w:r>
      </w:del>
      <w:del w:id="824" w:author="Xiaomi_Li Zhao" w:date="2025-09-17T15:42:00Z">
        <w:r>
          <w:delText>configured and OD-SSB transmission is not activated:</w:delText>
        </w:r>
      </w:del>
    </w:p>
    <w:p w14:paraId="093EAB22" w14:textId="77777777" w:rsidR="00A75840" w:rsidRDefault="00C73004">
      <w:pPr>
        <w:pStyle w:val="B3"/>
      </w:pPr>
      <w:bookmarkStart w:id="825"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6" w:author="Xiaomi_Li Zhao" w:date="2025-09-17T15:07:00Z"/>
        </w:rPr>
      </w:pPr>
      <w:r>
        <w:t>4&gt;</w:t>
      </w:r>
      <w:r>
        <w:tab/>
        <w:t>derive serving cell measurement results based on CSI-RS, as described in 5.5.3.3;</w:t>
      </w:r>
    </w:p>
    <w:bookmarkEnd w:id="825"/>
    <w:p w14:paraId="5A90A07E" w14:textId="77777777" w:rsidR="00A75840" w:rsidRDefault="00C73004">
      <w:pPr>
        <w:pStyle w:val="B2"/>
        <w:rPr>
          <w:ins w:id="827" w:author="Xiaomi_Li Zhao" w:date="2025-09-17T15:42:00Z"/>
        </w:rPr>
      </w:pPr>
      <w:ins w:id="828"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29" w:author="Xiaomi_Li Zhao" w:date="2025-09-17T15:42:00Z"/>
        </w:rPr>
      </w:pPr>
      <w:ins w:id="830"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1" w:author="Xiaomi_Li Zhao" w:date="2025-09-17T15:07:00Z"/>
        </w:rPr>
      </w:pPr>
      <w:ins w:id="832"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3" w:author="Xiaomi_Li Zhao" w:date="2025-09-17T15:07:00Z"/>
        </w:rPr>
      </w:pPr>
      <w:ins w:id="834"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5" w:author="Xiaomi_Li Zhao" w:date="2025-09-17T15:07:00Z"/>
        </w:rPr>
      </w:pPr>
      <w:ins w:id="836"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7" w:author="Xiaomi_Li Zhao" w:date="2025-09-17T15:07:00Z"/>
        </w:rPr>
      </w:pPr>
      <w:ins w:id="838"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9" w:author="Xiaomi_Li Zhao" w:date="2025-09-17T15:07:00Z"/>
        </w:rPr>
      </w:pPr>
      <w:ins w:id="840" w:author="Xiaomi_Li Zhao" w:date="2025-09-17T15:07:00Z">
        <w:r>
          <w:t>4&gt;</w:t>
        </w:r>
        <w:r>
          <w:tab/>
          <w:t>derive serving cell measurement results based on SS/PBCH block, as described in 5.5.3.3;</w:t>
        </w:r>
      </w:ins>
    </w:p>
    <w:p w14:paraId="11C7148D" w14:textId="77777777" w:rsidR="00A75840" w:rsidRDefault="00C73004">
      <w:pPr>
        <w:pStyle w:val="B3"/>
        <w:rPr>
          <w:ins w:id="841" w:author="Xiaomi_Li Zhao" w:date="2025-09-17T15:07:00Z"/>
        </w:rPr>
      </w:pPr>
      <w:ins w:id="842"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3" w:author="Xiaomi_Li Zhao" w:date="2025-09-17T15:07:00Z"/>
        </w:rPr>
      </w:pPr>
      <w:ins w:id="844"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5" w:author="Xiaomi_Li Zhao" w:date="2025-09-17T15:07:00Z"/>
        </w:rPr>
      </w:pPr>
      <w:ins w:id="846"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847"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8" w:author="Xiaomi_Li Zhao" w:date="2025-09-17T15:43:00Z">
        <w:r>
          <w:t xml:space="preserve">else </w:t>
        </w:r>
      </w:ins>
      <w:r>
        <w:t xml:space="preserve">if the </w:t>
      </w:r>
      <w:r>
        <w:rPr>
          <w:i/>
          <w:iCs/>
        </w:rPr>
        <w:t>OD-SSB-Config</w:t>
      </w:r>
      <w:del w:id="849" w:author="Xiaomi_Li Zhao" w:date="2025-09-17T15:11:00Z">
        <w:r>
          <w:delText xml:space="preserve"> and </w:delText>
        </w:r>
      </w:del>
      <w:ins w:id="850" w:author="Xiaomi_Li Zhao" w:date="2025-09-17T15:11:00Z">
        <w:r>
          <w:t xml:space="preserve">, </w:t>
        </w:r>
      </w:ins>
      <w:proofErr w:type="spellStart"/>
      <w:r>
        <w:rPr>
          <w:i/>
          <w:iCs/>
        </w:rPr>
        <w:t>absoluteFrequencySSB</w:t>
      </w:r>
      <w:proofErr w:type="spellEnd"/>
      <w:del w:id="851"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2" w:author="Xiaomi_Li Zhao" w:date="2025-09-17T15:11:00Z">
        <w:r>
          <w:delText xml:space="preserve">is </w:delText>
        </w:r>
      </w:del>
      <w:ins w:id="853"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4"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5" w:author="Xiaomi_Li Zhao" w:date="2025-09-17T15:44:00Z">
        <w:r>
          <w:delText>, or</w:delText>
        </w:r>
      </w:del>
      <w:r>
        <w:t>:</w:t>
      </w:r>
    </w:p>
    <w:p w14:paraId="2DFD9CCB" w14:textId="77777777" w:rsidR="00A75840" w:rsidRDefault="00C73004">
      <w:pPr>
        <w:pStyle w:val="B2"/>
        <w:rPr>
          <w:del w:id="856" w:author="Xiaomi_Li Zhao" w:date="2025-09-17T15:44:00Z"/>
        </w:rPr>
      </w:pPr>
      <w:del w:id="857"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8" w:author="Xiaomi_Li Zhao" w:date="2025-09-17T15:44:00Z"/>
        </w:rPr>
      </w:pPr>
      <w:del w:id="859"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0" w:author="Xiaomi_Li Zhao" w:date="2025-09-17T15:44:00Z">
        <w:r>
          <w:delText>2&gt;</w:delText>
        </w:r>
        <w:r>
          <w:tab/>
          <w:delText xml:space="preserve">if the </w:delText>
        </w:r>
        <w:r>
          <w:rPr>
            <w:i/>
            <w:iCs/>
          </w:rPr>
          <w:delText>OD-SSB-Config</w:delText>
        </w:r>
      </w:del>
      <w:del w:id="861" w:author="Xiaomi_Li Zhao" w:date="2025-09-17T15:09:00Z">
        <w:r>
          <w:delText xml:space="preserve"> and </w:delText>
        </w:r>
      </w:del>
      <w:del w:id="862" w:author="Xiaomi_Li Zhao" w:date="2025-09-17T15:44:00Z">
        <w:r>
          <w:rPr>
            <w:i/>
            <w:iCs/>
          </w:rPr>
          <w:delText>absoluteFrequencySSB</w:delText>
        </w:r>
        <w:r>
          <w:delText xml:space="preserve"> </w:delText>
        </w:r>
      </w:del>
      <w:del w:id="863" w:author="Xiaomi_Li Zhao" w:date="2025-09-17T15:10:00Z">
        <w:r>
          <w:delText xml:space="preserve">are configured </w:delText>
        </w:r>
      </w:del>
      <w:del w:id="864" w:author="Xiaomi_Li Zhao" w:date="2025-09-17T15:44:00Z">
        <w:r>
          <w:delText xml:space="preserve">and </w:delText>
        </w:r>
        <w:r>
          <w:rPr>
            <w:i/>
            <w:iCs/>
          </w:rPr>
          <w:delText>od-ssb-absoluteFrequency</w:delText>
        </w:r>
        <w:r>
          <w:delText xml:space="preserve"> </w:delText>
        </w:r>
      </w:del>
      <w:del w:id="865" w:author="Xiaomi_Li Zhao" w:date="2025-09-17T15:10:00Z">
        <w:r>
          <w:delText xml:space="preserve">is </w:delText>
        </w:r>
      </w:del>
      <w:del w:id="866"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7" w:author="Xiaomi_Li Zhao" w:date="2025-09-17T15:44:00Z"/>
        </w:rPr>
      </w:pPr>
      <w:ins w:id="868" w:author="Xiaomi_Li Zhao" w:date="2025-09-17T15:44:00Z">
        <w:r>
          <w:t>2&gt;</w:t>
        </w:r>
        <w:r>
          <w:tab/>
        </w:r>
      </w:ins>
      <w:ins w:id="869"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70" w:author="Xiaomi_Li Zhao" w:date="2025-09-17T15:44:00Z">
        <w:r>
          <w:t>:</w:t>
        </w:r>
      </w:ins>
    </w:p>
    <w:p w14:paraId="69E94AE4" w14:textId="77777777" w:rsidR="00A75840" w:rsidRDefault="00C73004">
      <w:pPr>
        <w:pStyle w:val="B2"/>
        <w:rPr>
          <w:ins w:id="871" w:author="Xiaomi_Li Zhao" w:date="2025-09-17T15:44:00Z"/>
        </w:rPr>
      </w:pPr>
      <w:ins w:id="872"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3" w:author="Xiaomi_Li Zhao" w:date="2025-09-17T15:10:00Z"/>
        </w:rPr>
      </w:pPr>
      <w:ins w:id="874" w:author="Xiaomi_Li Zhao" w:date="2025-09-17T15:44:00Z">
        <w:r>
          <w:t>2&gt;</w:t>
        </w:r>
        <w:r>
          <w:tab/>
          <w:t xml:space="preserve">if the </w:t>
        </w:r>
        <w:r>
          <w:rPr>
            <w:i/>
            <w:iCs/>
          </w:rPr>
          <w:t>OD-SSB-Config</w:t>
        </w:r>
        <w:r>
          <w:t>,</w:t>
        </w:r>
      </w:ins>
      <w:ins w:id="875" w:author="Xiaomi_Li Zhao" w:date="2025-09-17T15:46:00Z">
        <w:r>
          <w:t xml:space="preserve"> </w:t>
        </w:r>
      </w:ins>
      <w:proofErr w:type="spellStart"/>
      <w:ins w:id="876"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7" w:author="Xiaomi_Li Zhao" w:date="2025-09-17T15:10:00Z"/>
        </w:rPr>
      </w:pPr>
      <w:ins w:id="878"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79" w:author="Xiaomi_Li Zhao" w:date="2025-09-17T15:10:00Z"/>
        </w:rPr>
      </w:pPr>
      <w:ins w:id="880"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1" w:author="Xiaomi_Li Zhao" w:date="2025-09-17T15:10:00Z"/>
        </w:rPr>
      </w:pPr>
      <w:ins w:id="882"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3" w:author="Xiaomi_Li Zhao" w:date="2025-09-17T15:10:00Z"/>
        </w:rPr>
      </w:pPr>
      <w:ins w:id="884" w:author="Xiaomi_Li Zhao" w:date="2025-09-17T15:10:00Z">
        <w:r>
          <w:t>4&gt;</w:t>
        </w:r>
        <w:r>
          <w:tab/>
          <w:t>derive serving cell SINR based on SS/PBCH block, as described in 5.5.3.3;</w:t>
        </w:r>
      </w:ins>
    </w:p>
    <w:p w14:paraId="7A2E7426" w14:textId="77777777" w:rsidR="00A75840" w:rsidRDefault="00C73004">
      <w:pPr>
        <w:pStyle w:val="B3"/>
        <w:rPr>
          <w:ins w:id="885" w:author="Xiaomi_Li Zhao" w:date="2025-09-17T15:10:00Z"/>
        </w:rPr>
      </w:pPr>
      <w:ins w:id="886"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7" w:author="Xiaomi_Li Zhao" w:date="2025-09-17T15:10:00Z"/>
        </w:rPr>
      </w:pPr>
      <w:ins w:id="888"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89" w:author="Xiaomi_Li Zhao" w:date="2025-09-17T15:10:00Z"/>
        </w:rPr>
      </w:pPr>
      <w:ins w:id="890"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891"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2" w:author="Xiaomi_Li Zhao" w:date="2025-09-17T15:13:00Z">
        <w:r>
          <w:delText xml:space="preserve"> and</w:delText>
        </w:r>
      </w:del>
      <w:ins w:id="893" w:author="Xiaomi_Li Zhao" w:date="2025-09-17T15:13:00Z">
        <w:r>
          <w:t>,</w:t>
        </w:r>
      </w:ins>
      <w:r>
        <w:t xml:space="preserve"> </w:t>
      </w:r>
      <w:proofErr w:type="spellStart"/>
      <w:r>
        <w:rPr>
          <w:i/>
          <w:iCs/>
        </w:rPr>
        <w:t>absoluteFrequencySSB</w:t>
      </w:r>
      <w:proofErr w:type="spellEnd"/>
      <w:del w:id="894"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5" w:author="Xiaomi_Li Zhao" w:date="2025-09-17T15:13:00Z">
        <w:r>
          <w:delText xml:space="preserve">is </w:delText>
        </w:r>
      </w:del>
      <w:ins w:id="896"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7"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8"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899"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900" w:author="Qianxi Lu" w:date="2025-09-17T16:31:00Z">
        <w:r>
          <w:t xml:space="preserve"> should be relocated, but that </w:t>
        </w:r>
      </w:ins>
      <w:ins w:id="901"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2" w:author="Qianxi Lu" w:date="2025-09-19T09:01:00Z">
        <w:r>
          <w:t xml:space="preserve"> [OPPO2]</w:t>
        </w:r>
      </w:ins>
      <w:ins w:id="903"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4" w:author="Qianxi Lu" w:date="2025-09-19T09:03:00Z">
        <w:r>
          <w:rPr>
            <w:rFonts w:eastAsiaTheme="minorEastAsia"/>
            <w:i/>
            <w:iCs/>
            <w:lang w:val="en-US"/>
            <w:rPrChange w:id="905"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6"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7" w:author="Qianxi Lu" w:date="2025-09-19T09:04:00Z">
              <w:rPr/>
            </w:rPrChange>
          </w:rPr>
          <w:t>servingCell</w:t>
        </w:r>
      </w:ins>
      <w:ins w:id="908" w:author="Qianxi Lu" w:date="2025-09-19T09:04:00Z">
        <w:r>
          <w:rPr>
            <w:i/>
            <w:iCs/>
            <w:rPrChange w:id="909"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10"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1"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2" w:author="Sharp-LIU Lei" w:date="2025-09-18T12:48:00Z"/>
          <w:iCs/>
        </w:rPr>
      </w:pPr>
      <w:r>
        <w:tab/>
      </w:r>
      <w:ins w:id="913"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4" w:author="Sharp-LIU Lei" w:date="2025-09-18T12:48:00Z">
        <w:r>
          <w:rPr>
            <w:iCs/>
          </w:rPr>
          <w:t>, or:</w:t>
        </w:r>
      </w:ins>
    </w:p>
    <w:p w14:paraId="05CC9953" w14:textId="77777777" w:rsidR="00A75840" w:rsidRDefault="00C73004">
      <w:pPr>
        <w:pStyle w:val="B2"/>
        <w:ind w:left="1134" w:firstLine="1"/>
        <w:rPr>
          <w:ins w:id="915" w:author="Sharp-LIU Lei" w:date="2025-09-18T12:48:00Z"/>
        </w:rPr>
      </w:pPr>
      <w:ins w:id="916" w:author="Sharp-LIU Lei" w:date="2025-09-18T12:49:00Z">
        <w:r>
          <w:t>4</w:t>
        </w:r>
      </w:ins>
      <w:ins w:id="917"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8" w:author="Sharp-LIU Lei" w:date="2025-09-18T12:48:00Z"/>
        </w:rPr>
      </w:pPr>
      <w:ins w:id="919" w:author="Sharp-LIU Lei" w:date="2025-09-18T12:49:00Z">
        <w:r>
          <w:t>4</w:t>
        </w:r>
      </w:ins>
      <w:ins w:id="920"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1" w:author="Sharp-LIU Lei" w:date="2025-09-18T12:48:00Z"/>
        </w:rPr>
      </w:pPr>
      <w:ins w:id="922" w:author="Sharp-LIU Lei" w:date="2025-09-18T12:49:00Z">
        <w:r>
          <w:t>4</w:t>
        </w:r>
      </w:ins>
      <w:ins w:id="923"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t xml:space="preserve"> </w:t>
      </w:r>
      <w:r>
        <w:rPr>
          <w:rFonts w:eastAsia="等线"/>
        </w:rPr>
        <w:t xml:space="preserve">    </w:t>
      </w:r>
      <w:r>
        <w:rPr>
          <w:rFonts w:eastAsia="等线"/>
          <w:i/>
        </w:rPr>
        <w:t xml:space="preserve"> &lt;Legacy </w:t>
      </w:r>
      <w:proofErr w:type="spellStart"/>
      <w:r>
        <w:rPr>
          <w:rFonts w:eastAsia="等线"/>
          <w:i/>
        </w:rPr>
        <w:t>behavior</w:t>
      </w:r>
      <w:proofErr w:type="spellEnd"/>
      <w:r>
        <w:rPr>
          <w:rFonts w:eastAsia="等线"/>
          <w:i/>
        </w:rPr>
        <w:t>&gt;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w:t>
      </w:r>
      <w:proofErr w:type="gramStart"/>
      <w:r>
        <w:rPr>
          <w:rFonts w:eastAsia="等线"/>
          <w:i/>
        </w:rPr>
        <w:t>So</w:t>
      </w:r>
      <w:proofErr w:type="gramEnd"/>
      <w:r>
        <w:rPr>
          <w:rFonts w:eastAsia="等线"/>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w:t>
      </w:r>
      <w:proofErr w:type="spellStart"/>
      <w:r>
        <w:rPr>
          <w:rFonts w:eastAsia="等线"/>
          <w:iCs/>
        </w:rPr>
        <w:t>conlcusions</w:t>
      </w:r>
      <w:proofErr w:type="spellEnd"/>
      <w:r>
        <w:rPr>
          <w:rFonts w:eastAsia="等线"/>
          <w:iCs/>
        </w:rPr>
        <w:t xml:space="preserve"> related to Case1. Is it not so that od-</w:t>
      </w:r>
      <w:proofErr w:type="spellStart"/>
      <w:r>
        <w:rPr>
          <w:rFonts w:eastAsia="等线"/>
          <w:iCs/>
        </w:rPr>
        <w:t>ssb</w:t>
      </w:r>
      <w:proofErr w:type="spellEnd"/>
      <w:r>
        <w:rPr>
          <w:rFonts w:eastAsia="等线"/>
          <w:iCs/>
        </w:rPr>
        <w:t xml:space="preserve"> MO or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Would it not be simpler to have those configured in od-</w:t>
      </w:r>
      <w:proofErr w:type="spellStart"/>
      <w:r>
        <w:rPr>
          <w:rFonts w:eastAsia="等线"/>
          <w:iCs/>
        </w:rPr>
        <w:t>ssb</w:t>
      </w:r>
      <w:proofErr w:type="spellEnd"/>
      <w:r>
        <w:rPr>
          <w:rFonts w:eastAsia="等线"/>
          <w:iCs/>
        </w:rPr>
        <w:t xml:space="preserve"> and activated when od-</w:t>
      </w:r>
      <w:proofErr w:type="spellStart"/>
      <w:r>
        <w:rPr>
          <w:rFonts w:eastAsia="等线"/>
          <w:iCs/>
        </w:rPr>
        <w:t>ssb</w:t>
      </w:r>
      <w:proofErr w:type="spellEnd"/>
      <w:r>
        <w:rPr>
          <w:rFonts w:eastAsia="等线"/>
          <w:iCs/>
        </w:rPr>
        <w:t xml:space="preserve">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Xiaomi]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is not always the case. For case 2 (AO-SSB and OD-SSB) when OD-SSB and AO-SSB having the same frequency, no matter if OD-SSB is activated or not, </w:t>
      </w:r>
      <w:proofErr w:type="spellStart"/>
      <w:r>
        <w:rPr>
          <w:rFonts w:eastAsia="等线"/>
          <w:iCs/>
        </w:rPr>
        <w:t>servingcellMO</w:t>
      </w:r>
      <w:proofErr w:type="spellEnd"/>
      <w:r>
        <w:rPr>
          <w:rFonts w:eastAsia="等线"/>
          <w:iCs/>
        </w:rPr>
        <w:t xml:space="preserve"> is used (legacy SMTC), for case 2 when OD-SSB and AO-SSB having different frequency,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w:t>
      </w:r>
    </w:p>
    <w:p w14:paraId="6E8598FA" w14:textId="77777777" w:rsidR="00A75840" w:rsidRDefault="00C73004">
      <w:pPr>
        <w:pStyle w:val="B3"/>
        <w:ind w:left="0" w:firstLine="0"/>
        <w:rPr>
          <w:rFonts w:eastAsia="等线"/>
          <w:iCs/>
        </w:rPr>
      </w:pPr>
      <w:r>
        <w:rPr>
          <w:rFonts w:eastAsia="等线"/>
          <w:iCs/>
        </w:rPr>
        <w:t xml:space="preserve">[Apple] We agree with this change. We understand that the intention is that the following 3 cases can’t share legacy </w:t>
      </w:r>
      <w:proofErr w:type="spellStart"/>
      <w:r>
        <w:rPr>
          <w:rFonts w:eastAsia="等线"/>
          <w:iCs/>
        </w:rPr>
        <w:t>behavior</w:t>
      </w:r>
      <w:proofErr w:type="spellEnd"/>
      <w:r>
        <w:rPr>
          <w:rFonts w:eastAsia="等线"/>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等线"/>
          <w:iCs/>
        </w:rPr>
        <w:t xml:space="preserve">” (which was introduced in Rel-18 SSB-less </w:t>
      </w:r>
      <w:proofErr w:type="spellStart"/>
      <w:r>
        <w:rPr>
          <w:rFonts w:eastAsia="等线"/>
          <w:iCs/>
        </w:rPr>
        <w:t>SCell</w:t>
      </w:r>
      <w:proofErr w:type="spellEnd"/>
      <w:r>
        <w:rPr>
          <w:rFonts w:eastAsia="等线"/>
          <w:iCs/>
        </w:rPr>
        <w:t xml:space="preserve"> to handle the scenario that </w:t>
      </w:r>
      <w:proofErr w:type="spellStart"/>
      <w:r>
        <w:rPr>
          <w:rFonts w:eastAsia="等线"/>
          <w:iCs/>
        </w:rPr>
        <w:t>ServingCellMO</w:t>
      </w:r>
      <w:proofErr w:type="spellEnd"/>
      <w:r>
        <w:rPr>
          <w:rFonts w:eastAsia="等线"/>
          <w:iCs/>
        </w:rPr>
        <w:t xml:space="preserve"> is configured for an </w:t>
      </w:r>
      <w:proofErr w:type="spellStart"/>
      <w:r>
        <w:rPr>
          <w:rFonts w:eastAsia="等线"/>
          <w:iCs/>
        </w:rPr>
        <w:t>SCell</w:t>
      </w:r>
      <w:proofErr w:type="spellEnd"/>
      <w:r>
        <w:rPr>
          <w:rFonts w:eastAsia="等线"/>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w:t>
      </w:r>
      <w:proofErr w:type="gramStart"/>
      <w:r>
        <w:rPr>
          <w:b/>
          <w:bCs/>
        </w:rPr>
        <w:t>i.e.</w:t>
      </w:r>
      <w:proofErr w:type="gramEnd"/>
      <w:r>
        <w:rPr>
          <w:b/>
          <w:bCs/>
        </w:rPr>
        <w:t xml:space="preserv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w:t>
      </w:r>
      <w:proofErr w:type="gramStart"/>
      <w:r>
        <w:rPr>
          <w:b/>
          <w:bCs/>
        </w:rPr>
        <w:t>i.e.</w:t>
      </w:r>
      <w:proofErr w:type="gramEnd"/>
      <w:r>
        <w:rPr>
          <w:b/>
          <w:bCs/>
        </w:rPr>
        <w:t xml:space="preserv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w:t>
      </w:r>
      <w:proofErr w:type="gramStart"/>
      <w:r>
        <w:rPr>
          <w:b/>
          <w:bCs/>
        </w:rPr>
        <w:t>i.e.</w:t>
      </w:r>
      <w:proofErr w:type="gramEnd"/>
      <w:r>
        <w:rPr>
          <w:b/>
          <w:bCs/>
        </w:rPr>
        <w:t xml:space="preserv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w:t>
      </w:r>
      <w:proofErr w:type="spellStart"/>
      <w:r>
        <w:rPr>
          <w:rFonts w:eastAsia="等线"/>
          <w:iCs/>
        </w:rPr>
        <w:t>SCell</w:t>
      </w:r>
      <w:proofErr w:type="spellEnd"/>
      <w:r>
        <w:rPr>
          <w:rFonts w:eastAsia="等线"/>
          <w:iCs/>
        </w:rPr>
        <w:t xml:space="preserve">” need to be updated to: the serving cell is associated with neither AO-SSB nor OD-SSB. </w:t>
      </w:r>
    </w:p>
    <w:p w14:paraId="359B9D4F" w14:textId="77777777" w:rsidR="00A75840" w:rsidRDefault="00C73004">
      <w:pPr>
        <w:pStyle w:val="B3"/>
        <w:numPr>
          <w:ilvl w:val="0"/>
          <w:numId w:val="30"/>
        </w:numPr>
        <w:rPr>
          <w:ins w:id="924" w:author="Rapporteur" w:date="2025-09-29T16:20:00Z"/>
          <w:rFonts w:eastAsia="等线"/>
          <w:iCs/>
          <w:color w:val="000000" w:themeColor="text1"/>
        </w:rPr>
      </w:pPr>
      <w:r>
        <w:rPr>
          <w:rFonts w:eastAsia="等线"/>
          <w:iCs/>
          <w:color w:val="000000" w:themeColor="text1"/>
        </w:rPr>
        <w:t xml:space="preserve">Clarify that </w:t>
      </w:r>
      <w:proofErr w:type="spellStart"/>
      <w:r>
        <w:rPr>
          <w:rFonts w:eastAsia="等线"/>
          <w:iCs/>
          <w:color w:val="000000" w:themeColor="text1"/>
        </w:rPr>
        <w:t>ServingCellMO</w:t>
      </w:r>
      <w:proofErr w:type="spellEnd"/>
      <w:r>
        <w:rPr>
          <w:rFonts w:eastAsia="等线"/>
          <w:iCs/>
          <w:color w:val="000000" w:themeColor="text1"/>
        </w:rPr>
        <w:t xml:space="preserve"> is mandatory present for OD-SSB case 1 (</w:t>
      </w:r>
      <w:proofErr w:type="gramStart"/>
      <w:r>
        <w:rPr>
          <w:rFonts w:eastAsia="等线"/>
          <w:iCs/>
          <w:color w:val="000000" w:themeColor="text1"/>
        </w:rPr>
        <w:t>i.e.</w:t>
      </w:r>
      <w:proofErr w:type="gramEnd"/>
      <w:r>
        <w:rPr>
          <w:rFonts w:eastAsia="等线"/>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925"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proofErr w:type="spellStart"/>
      <w:r>
        <w:rPr>
          <w:rFonts w:eastAsia="等线"/>
          <w:i/>
        </w:rPr>
        <w:t>servingCellMO</w:t>
      </w:r>
      <w:proofErr w:type="spellEnd"/>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proofErr w:type="spellStart"/>
            <w:r>
              <w:rPr>
                <w:rFonts w:eastAsia="宋体"/>
                <w:i/>
                <w:iCs/>
                <w:sz w:val="18"/>
                <w:szCs w:val="18"/>
              </w:rPr>
              <w:t>absoluteFrequencySSB</w:t>
            </w:r>
            <w:proofErr w:type="spellEnd"/>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proofErr w:type="spellStart"/>
            <w:r>
              <w:rPr>
                <w:rFonts w:eastAsia="宋体"/>
                <w:i/>
                <w:iCs/>
                <w:sz w:val="18"/>
                <w:szCs w:val="18"/>
              </w:rPr>
              <w:t>servingCellMO</w:t>
            </w:r>
            <w:proofErr w:type="spellEnd"/>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proofErr w:type="spellStart"/>
            <w:r>
              <w:rPr>
                <w:rFonts w:eastAsia="宋体"/>
                <w:i/>
                <w:iCs/>
                <w:sz w:val="18"/>
                <w:szCs w:val="18"/>
              </w:rPr>
              <w:t>servingCellMO</w:t>
            </w:r>
            <w:proofErr w:type="spellEnd"/>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proofErr w:type="spellStart"/>
            <w:r>
              <w:rPr>
                <w:rFonts w:eastAsia="宋体"/>
                <w:i/>
                <w:iCs/>
                <w:sz w:val="18"/>
                <w:szCs w:val="18"/>
              </w:rPr>
              <w:t>servingCellMO</w:t>
            </w:r>
            <w:proofErr w:type="spellEnd"/>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proofErr w:type="spellStart"/>
            <w:r>
              <w:rPr>
                <w:rFonts w:eastAsia="宋体"/>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od-</w:t>
            </w:r>
            <w:proofErr w:type="spellStart"/>
            <w:r>
              <w:rPr>
                <w:rFonts w:eastAsia="宋体"/>
                <w:i/>
                <w:iCs/>
                <w:sz w:val="18"/>
                <w:szCs w:val="18"/>
              </w:rPr>
              <w:t>ssb</w:t>
            </w:r>
            <w:proofErr w:type="spellEnd"/>
            <w:r>
              <w:rPr>
                <w:rFonts w:eastAsia="宋体"/>
                <w:i/>
                <w:iCs/>
                <w:sz w:val="18"/>
                <w:szCs w:val="18"/>
              </w:rPr>
              <w:t>-</w:t>
            </w:r>
            <w:proofErr w:type="spellStart"/>
            <w:r>
              <w:rPr>
                <w:rFonts w:eastAsia="宋体"/>
                <w:i/>
                <w:iCs/>
                <w:sz w:val="18"/>
                <w:szCs w:val="18"/>
              </w:rPr>
              <w:t>absoluteFrequency</w:t>
            </w:r>
            <w:proofErr w:type="spellEnd"/>
            <w:r>
              <w:rPr>
                <w:rFonts w:eastAsia="宋体"/>
                <w:i/>
                <w:iCs/>
                <w:sz w:val="18"/>
                <w:szCs w:val="18"/>
              </w:rPr>
              <w:t xml:space="preserve">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proofErr w:type="spellStart"/>
            <w:r>
              <w:rPr>
                <w:rFonts w:eastAsia="宋体"/>
                <w:i/>
                <w:iCs/>
                <w:sz w:val="18"/>
                <w:szCs w:val="18"/>
              </w:rPr>
              <w:t>servingCellMO</w:t>
            </w:r>
            <w:proofErr w:type="spellEnd"/>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proofErr w:type="spellStart"/>
            <w:r>
              <w:rPr>
                <w:rFonts w:eastAsia="宋体"/>
                <w:i/>
                <w:iCs/>
                <w:sz w:val="18"/>
                <w:szCs w:val="18"/>
              </w:rPr>
              <w:t>servingCellMO</w:t>
            </w:r>
            <w:proofErr w:type="spellEnd"/>
            <w:r>
              <w:rPr>
                <w:rFonts w:eastAsia="宋体"/>
                <w:i/>
                <w:iCs/>
                <w:sz w:val="18"/>
                <w:szCs w:val="18"/>
              </w:rPr>
              <w:t>-OD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od-</w:t>
            </w:r>
            <w:proofErr w:type="spellStart"/>
            <w:r>
              <w:rPr>
                <w:rFonts w:eastAsia="宋体"/>
                <w:i/>
                <w:iCs/>
                <w:sz w:val="18"/>
                <w:szCs w:val="18"/>
              </w:rPr>
              <w:t>ssb</w:t>
            </w:r>
            <w:proofErr w:type="spellEnd"/>
            <w:r>
              <w:rPr>
                <w:rFonts w:eastAsia="宋体"/>
                <w:i/>
                <w:iCs/>
                <w:sz w:val="18"/>
                <w:szCs w:val="18"/>
              </w:rPr>
              <w:t>-</w:t>
            </w:r>
            <w:proofErr w:type="spellStart"/>
            <w:r>
              <w:rPr>
                <w:rFonts w:eastAsia="宋体"/>
                <w:i/>
                <w:iCs/>
                <w:sz w:val="18"/>
                <w:szCs w:val="18"/>
              </w:rPr>
              <w:t>absoluteFrequency</w:t>
            </w:r>
            <w:proofErr w:type="spellEnd"/>
            <w:r>
              <w:rPr>
                <w:rFonts w:eastAsia="宋体"/>
                <w:i/>
                <w:iCs/>
                <w:sz w:val="18"/>
                <w:szCs w:val="18"/>
              </w:rPr>
              <w:t xml:space="preserve">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lastRenderedPageBreak/>
              <w:t xml:space="preserve">Legacy </w:t>
            </w:r>
            <w:proofErr w:type="spellStart"/>
            <w:r>
              <w:rPr>
                <w:rFonts w:eastAsia="宋体"/>
                <w:i/>
                <w:iCs/>
                <w:sz w:val="18"/>
                <w:szCs w:val="18"/>
              </w:rPr>
              <w:t>servingCellMO</w:t>
            </w:r>
            <w:proofErr w:type="spellEnd"/>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proofErr w:type="spellStart"/>
            <w:r>
              <w:t>Misc</w:t>
            </w:r>
            <w:proofErr w:type="spellEnd"/>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 xml:space="preserve">Anil </w:t>
            </w:r>
            <w:proofErr w:type="spellStart"/>
            <w:r>
              <w:rPr>
                <w:rFonts w:eastAsia="等线"/>
              </w:rPr>
              <w:t>Agiwal</w:t>
            </w:r>
            <w:proofErr w:type="spellEnd"/>
            <w:r>
              <w:rPr>
                <w:rFonts w:eastAsia="等线"/>
              </w:rPr>
              <w:t xml:space="preserve">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926"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7" w:author="Rapporteur" w:date="2025-09-30T00:58:00Z"/>
        </w:rPr>
      </w:pPr>
      <w:r>
        <w:rPr>
          <w:b/>
        </w:rPr>
        <w:t>[Comments]</w:t>
      </w:r>
      <w:r>
        <w:t>:</w:t>
      </w:r>
    </w:p>
    <w:p w14:paraId="3B093D2A" w14:textId="77777777" w:rsidR="00A75840" w:rsidRDefault="00C73004">
      <w:ins w:id="928"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764E97F4" w14:textId="77777777" w:rsidR="00A75840" w:rsidRDefault="00C73004">
      <w:pPr>
        <w:pStyle w:val="1"/>
      </w:pPr>
      <w:r>
        <w:rPr>
          <w:rFonts w:eastAsia="宋体" w:hint="eastAsia"/>
          <w:lang w:val="en-US"/>
        </w:rPr>
        <w:lastRenderedPageBreak/>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proofErr w:type="spellStart"/>
            <w:r>
              <w:t>Misc</w:t>
            </w:r>
            <w:proofErr w:type="spellEnd"/>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proofErr w:type="spellStart"/>
            <w:ins w:id="929" w:author="Rapporteur" w:date="2025-09-30T00:58:00Z">
              <w:r>
                <w:t>ToDo</w:t>
              </w:r>
            </w:ins>
            <w:proofErr w:type="spellEnd"/>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proofErr w:type="spellStart"/>
      <w:r>
        <w:rPr>
          <w:rFonts w:eastAsia="宋体" w:hint="eastAsia"/>
          <w:i/>
          <w:iCs/>
          <w:lang w:val="en-US"/>
        </w:rPr>
        <w:t>servingCellMO</w:t>
      </w:r>
      <w:proofErr w:type="spellEnd"/>
      <w:r>
        <w:rPr>
          <w:rFonts w:eastAsia="宋体" w:hint="eastAsia"/>
          <w:lang w:val="en-US"/>
        </w:rPr>
        <w:t xml:space="preserve">; however, </w:t>
      </w:r>
      <w:proofErr w:type="spellStart"/>
      <w:r>
        <w:rPr>
          <w:rFonts w:eastAsia="宋体" w:hint="eastAsia"/>
          <w:i/>
          <w:iCs/>
          <w:lang w:val="en-US"/>
        </w:rPr>
        <w:t>servingCellMO</w:t>
      </w:r>
      <w:proofErr w:type="spellEnd"/>
      <w:r>
        <w:rPr>
          <w:rFonts w:eastAsia="宋体" w:hint="eastAsia"/>
          <w:i/>
          <w:iCs/>
          <w:lang w:val="en-US"/>
        </w:rPr>
        <w:t>-OD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30" w:author="ZTE" w:date="2025-09-26T08:35:00Z">
        <w:r>
          <w:rPr>
            <w:rFonts w:eastAsia="宋体" w:hint="eastAsia"/>
            <w:lang w:val="en-US"/>
          </w:rPr>
          <w:t xml:space="preserve">or </w:t>
        </w:r>
        <w:proofErr w:type="spellStart"/>
        <w:r>
          <w:rPr>
            <w:i/>
            <w:iCs/>
          </w:rPr>
          <w:t>servingCellMO</w:t>
        </w:r>
        <w:proofErr w:type="spellEnd"/>
        <w:r>
          <w:rPr>
            <w:i/>
            <w:iCs/>
          </w:rPr>
          <w:t>-OD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1" w:author="ZTE" w:date="2025-09-26T08:35:00Z">
        <w:r>
          <w:rPr>
            <w:rFonts w:eastAsia="宋体" w:hint="eastAsia"/>
            <w:lang w:val="en-US"/>
          </w:rPr>
          <w:t xml:space="preserve">or </w:t>
        </w:r>
        <w:proofErr w:type="spellStart"/>
        <w:r>
          <w:rPr>
            <w:i/>
            <w:iCs/>
          </w:rPr>
          <w:t>servingCellMO</w:t>
        </w:r>
        <w:proofErr w:type="spellEnd"/>
        <w:r>
          <w:rPr>
            <w:i/>
            <w:iCs/>
          </w:rPr>
          <w:t>-OD</w:t>
        </w:r>
        <w:r>
          <w:rPr>
            <w:rFonts w:eastAsia="宋体"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2"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3"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proofErr w:type="spellStart"/>
            <w:r>
              <w:t>Misc</w:t>
            </w:r>
            <w:proofErr w:type="spellEnd"/>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proofErr w:type="spellStart"/>
            <w:r>
              <w:rPr>
                <w:rFonts w:eastAsia="等线"/>
                <w:i/>
                <w:iCs/>
              </w:rPr>
              <w:t>servingCellMO</w:t>
            </w:r>
            <w:proofErr w:type="spellEnd"/>
            <w:r>
              <w:rPr>
                <w:rFonts w:eastAsia="等线"/>
              </w:rPr>
              <w:t xml:space="preserve">/ new </w:t>
            </w:r>
            <w:proofErr w:type="spellStart"/>
            <w:r>
              <w:rPr>
                <w:rFonts w:eastAsia="等线"/>
                <w:i/>
                <w:iCs/>
              </w:rPr>
              <w:t>servingCellMO</w:t>
            </w:r>
            <w:proofErr w:type="spellEnd"/>
            <w:r>
              <w:rPr>
                <w:rFonts w:eastAsia="等线"/>
                <w:i/>
                <w:iCs/>
              </w:rPr>
              <w:t>-OD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lastRenderedPageBreak/>
        <w:br/>
        <w:t>[Description]</w:t>
      </w:r>
      <w:r>
        <w:t>:</w:t>
      </w:r>
      <w:r>
        <w:rPr>
          <w:rFonts w:eastAsia="等线" w:hint="eastAsia"/>
        </w:rPr>
        <w:t xml:space="preserve"> </w:t>
      </w:r>
    </w:p>
    <w:p w14:paraId="56249349" w14:textId="77777777" w:rsidR="00A75840" w:rsidRDefault="00C73004">
      <w:pPr>
        <w:pStyle w:val="B1"/>
      </w:pPr>
      <w:bookmarkStart w:id="934"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等线"/>
        </w:rPr>
      </w:pPr>
      <w:r>
        <w:t>3&gt;</w:t>
      </w:r>
      <w:r>
        <w:tab/>
      </w:r>
      <w:bookmarkStart w:id="935"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4"/>
      <w:bookmarkEnd w:id="935"/>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6"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7" w:author="Huawei (Lili)" w:date="2025-09-30T21:50:00Z">
        <w:r>
          <w:t>2&gt;</w:t>
        </w:r>
        <w:r>
          <w:tab/>
          <w:t xml:space="preserve">if </w:t>
        </w:r>
      </w:ins>
      <w:proofErr w:type="spellStart"/>
      <w:ins w:id="938"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39" w:author="Huawei (Lili)" w:date="2025-09-30T21:55:00Z">
        <w:r>
          <w:t xml:space="preserve"> and </w:t>
        </w:r>
        <w:r>
          <w:rPr>
            <w:i/>
            <w:iCs/>
          </w:rPr>
          <w:t>od-</w:t>
        </w:r>
        <w:proofErr w:type="spellStart"/>
        <w:r>
          <w:rPr>
            <w:i/>
            <w:iCs/>
          </w:rPr>
          <w:t>ssb</w:t>
        </w:r>
        <w:proofErr w:type="spellEnd"/>
        <w:r>
          <w:t xml:space="preserve"> is not configured,</w:t>
        </w:r>
      </w:ins>
      <w:ins w:id="940" w:author="Huawei (Lili)" w:date="2025-09-30T21:54:00Z">
        <w:r>
          <w:t xml:space="preserve"> or:</w:t>
        </w:r>
      </w:ins>
    </w:p>
    <w:p w14:paraId="7FE38DC4" w14:textId="77777777" w:rsidR="00A75840" w:rsidRDefault="00C73004">
      <w:pPr>
        <w:pStyle w:val="B2"/>
        <w:rPr>
          <w:ins w:id="941" w:author="Huawei (Lili)" w:date="2025-09-30T21:55:00Z"/>
        </w:rPr>
      </w:pPr>
      <w:ins w:id="942"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3" w:author="Huawei (Lili)" w:date="2025-09-30T22:05:00Z">
        <w:r>
          <w:t xml:space="preserve"> not</w:t>
        </w:r>
      </w:ins>
      <w:ins w:id="944" w:author="Huawei (Lili)" w:date="2025-09-30T21:55:00Z">
        <w:r>
          <w:t xml:space="preserve"> configured</w:t>
        </w:r>
      </w:ins>
      <w:ins w:id="945" w:author="Huawei (Lili)" w:date="2025-09-30T22:05:00Z">
        <w:r>
          <w:t xml:space="preserve"> with</w:t>
        </w:r>
      </w:ins>
      <w:ins w:id="946" w:author="Huawei (Lili)" w:date="2025-09-30T21:55:00Z">
        <w:r>
          <w:t xml:space="preserve"> </w:t>
        </w:r>
      </w:ins>
      <w:ins w:id="947"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8" w:author="Huawei (Lili)" w:date="2025-09-30T21:55:00Z">
        <w:r>
          <w:t>, or:</w:t>
        </w:r>
      </w:ins>
    </w:p>
    <w:p w14:paraId="57C28A78" w14:textId="77777777" w:rsidR="00A75840" w:rsidRDefault="00C73004">
      <w:pPr>
        <w:pStyle w:val="B2"/>
        <w:rPr>
          <w:ins w:id="949" w:author="Huawei (Lili)" w:date="2025-09-30T22:05:00Z"/>
        </w:rPr>
      </w:pPr>
      <w:ins w:id="950"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1" w:author="Huawei (Lili)" w:date="2025-09-30T22:06:00Z">
        <w:r>
          <w:t xml:space="preserve">OD-SSB transmission is </w:t>
        </w:r>
      </w:ins>
      <w:ins w:id="952" w:author="Huawei (Lili)" w:date="2025-09-30T22:09:00Z">
        <w:r>
          <w:t xml:space="preserve">not </w:t>
        </w:r>
      </w:ins>
      <w:ins w:id="953" w:author="Huawei (Lili)" w:date="2025-09-30T22:06:00Z">
        <w:r>
          <w:t xml:space="preserve">activated, </w:t>
        </w:r>
      </w:ins>
      <w:ins w:id="954" w:author="Huawei (Lili)" w:date="2025-09-30T22:05:00Z">
        <w:r>
          <w:t>or:</w:t>
        </w:r>
      </w:ins>
    </w:p>
    <w:p w14:paraId="5D46F795" w14:textId="77777777" w:rsidR="00A75840" w:rsidRDefault="00C73004">
      <w:pPr>
        <w:pStyle w:val="B2"/>
        <w:rPr>
          <w:ins w:id="955" w:author="Huawei (Lili)" w:date="2025-09-30T22:06:00Z"/>
        </w:rPr>
      </w:pPr>
      <w:ins w:id="956"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7" w:author="Huawei (Lili)" w:date="2025-09-30T22:08:00Z"/>
        </w:rPr>
      </w:pPr>
      <w:del w:id="958"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9" w:author="Huawei (Lili)" w:date="2025-09-30T22:08:00Z"/>
        </w:rPr>
      </w:pPr>
      <w:del w:id="960"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1" w:author="Huawei (Lili)" w:date="2025-09-30T22:08:00Z"/>
        </w:rPr>
      </w:pPr>
      <w:del w:id="962"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3" w:author="Huawei (Lili)" w:date="2025-09-30T22:08:00Z"/>
        </w:rPr>
      </w:pPr>
      <w:del w:id="964"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5"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6" w:author="Huawei (Lili)" w:date="2025-09-30T22:09:00Z"/>
        </w:rPr>
      </w:pPr>
      <w:ins w:id="967" w:author="Huawei (Lili)" w:date="2025-09-30T22:09:00Z">
        <w:r>
          <w:t>2&gt;</w:t>
        </w:r>
        <w:r>
          <w:tab/>
        </w:r>
      </w:ins>
      <w:ins w:id="968" w:author="Huawei (Lili)" w:date="2025-09-30T22:11:00Z">
        <w:r>
          <w:t xml:space="preserve">else </w:t>
        </w:r>
      </w:ins>
      <w:ins w:id="969"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70" w:author="Huawei (Lili)" w:date="2025-09-30T22:09:00Z"/>
        </w:rPr>
      </w:pPr>
      <w:del w:id="971"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2" w:author="Huawei (Lili)" w:date="2025-09-30T22:10:00Z"/>
        </w:rPr>
      </w:pPr>
      <w:ins w:id="973"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4" w:author="Huawei (Lili)" w:date="2025-09-30T22:10:00Z"/>
        </w:rPr>
      </w:pPr>
      <w:ins w:id="975"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6" w:author="Huawei (Lili)" w:date="2025-09-30T22:10:00Z"/>
        </w:rPr>
      </w:pPr>
      <w:ins w:id="977"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8" w:author="Huawei (Lili)" w:date="2025-09-30T22:10:00Z"/>
        </w:rPr>
      </w:pPr>
      <w:ins w:id="979"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80" w:author="Huawei (Lili)" w:date="2025-09-30T22:10:00Z"/>
        </w:rPr>
      </w:pPr>
      <w:del w:id="981"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2" w:author="Huawei (Lili)" w:date="2025-09-30T22:10:00Z"/>
        </w:rPr>
      </w:pPr>
      <w:del w:id="983"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4" w:author="Huawei (Lili)" w:date="2025-09-30T22:10:00Z"/>
        </w:rPr>
      </w:pPr>
      <w:del w:id="985"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6" w:author="Huawei (Lili)" w:date="2025-09-30T22:10:00Z"/>
        </w:rPr>
      </w:pPr>
      <w:del w:id="987"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8"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9" w:author="Huawei (Lili)" w:date="2025-09-30T22:10:00Z"/>
        </w:rPr>
      </w:pPr>
      <w:ins w:id="990" w:author="Huawei (Lili)" w:date="2025-09-30T22:10:00Z">
        <w:r>
          <w:t>2&gt;</w:t>
        </w:r>
        <w:r>
          <w:tab/>
        </w:r>
      </w:ins>
      <w:ins w:id="991" w:author="Huawei (Lili)" w:date="2025-09-30T22:11:00Z">
        <w:r>
          <w:t xml:space="preserve">else </w:t>
        </w:r>
      </w:ins>
      <w:ins w:id="992"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3" w:author="Huawei (Lili)" w:date="2025-09-30T22:11:00Z"/>
        </w:rPr>
      </w:pPr>
      <w:del w:id="994"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proofErr w:type="spellStart"/>
            <w:r>
              <w:t>Misc</w:t>
            </w:r>
            <w:proofErr w:type="spellEnd"/>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proofErr w:type="spellStart"/>
            <w:ins w:id="995" w:author="Rapporteur" w:date="2025-09-30T00:59:00Z">
              <w:r>
                <w:t>ToDo</w:t>
              </w:r>
            </w:ins>
            <w:proofErr w:type="spellEnd"/>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6"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7"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8"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proofErr w:type="spellStart"/>
            <w:r>
              <w:t>Misc</w:t>
            </w:r>
            <w:proofErr w:type="spellEnd"/>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pPr>
        <w:pStyle w:val="40"/>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af3"/>
      </w:pPr>
    </w:p>
    <w:p w14:paraId="69140B7F" w14:textId="77777777" w:rsidR="00A75840" w:rsidRDefault="00C73004">
      <w:r>
        <w:rPr>
          <w:b/>
        </w:rPr>
        <w:lastRenderedPageBreak/>
        <w:t>[Comments]</w:t>
      </w:r>
      <w:r>
        <w:t>:</w:t>
      </w:r>
    </w:p>
    <w:p w14:paraId="4109E339" w14:textId="77777777" w:rsidR="00A75840" w:rsidRDefault="00C73004">
      <w:r>
        <w:rPr>
          <w:rFonts w:eastAsia="等线"/>
        </w:rPr>
        <w:t>[WI CR rapporteur-v022]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proofErr w:type="spellStart"/>
            <w:r>
              <w:t>Misc</w:t>
            </w:r>
            <w:proofErr w:type="spellEnd"/>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 xml:space="preserve">t </w:t>
      </w:r>
      <w:proofErr w:type="spellStart"/>
      <w:r>
        <w:rPr>
          <w:rFonts w:eastAsia="等线"/>
        </w:rPr>
        <w:t>it</w:t>
      </w:r>
      <w:proofErr w:type="spellEnd"/>
      <w:r>
        <w:rPr>
          <w:rFonts w:eastAsia="等线"/>
        </w:rPr>
        <w:t xml:space="preserve"> better to “</w:t>
      </w:r>
      <w:r>
        <w:rPr>
          <w:i/>
          <w:iCs/>
          <w:highlight w:val="yellow"/>
        </w:rPr>
        <w:t>threshold</w:t>
      </w:r>
      <w:r>
        <w:rPr>
          <w:rFonts w:eastAsia="等线"/>
          <w:highlight w:val="yellow"/>
        </w:rPr>
        <w:t>”</w:t>
      </w:r>
      <w:r>
        <w:rPr>
          <w:rFonts w:eastAsia="等线"/>
        </w:rPr>
        <w:t xml:space="preserve"> change to “</w:t>
      </w:r>
      <w:proofErr w:type="spellStart"/>
      <w:r>
        <w:rPr>
          <w:i/>
          <w:iCs/>
        </w:rPr>
        <w:t>aboveThreshold</w:t>
      </w:r>
      <w:proofErr w:type="spellEnd"/>
      <w:r>
        <w:rPr>
          <w:rFonts w:eastAsia="等线"/>
        </w:rPr>
        <w:t>”</w:t>
      </w:r>
    </w:p>
    <w:p w14:paraId="070211FF" w14:textId="77777777" w:rsidR="00A75840" w:rsidRDefault="00C73004">
      <w:pPr>
        <w:pStyle w:val="40"/>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pPr>
        <w:pStyle w:val="40"/>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lastRenderedPageBreak/>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proofErr w:type="spellStart"/>
            <w:r>
              <w:t>Misc</w:t>
            </w:r>
            <w:proofErr w:type="spellEnd"/>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pPr>
        <w:pStyle w:val="40"/>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pPr>
        <w:pStyle w:val="40"/>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1"/>
      </w:pPr>
      <w:r>
        <w:t>H011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proofErr w:type="spellStart"/>
            <w:r>
              <w:t>ToDo</w:t>
            </w:r>
            <w:proofErr w:type="spellEnd"/>
          </w:p>
        </w:tc>
      </w:tr>
    </w:tbl>
    <w:p w14:paraId="4835CD49" w14:textId="77777777" w:rsidR="00E81C58" w:rsidRDefault="00E81C58" w:rsidP="00E81C58">
      <w:pPr>
        <w:pStyle w:val="af3"/>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af3"/>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999" w:name="_Toc60776887"/>
      <w:bookmarkStart w:id="1000" w:name="_Toc193445651"/>
      <w:bookmarkStart w:id="1001" w:name="_Toc193451456"/>
      <w:bookmarkStart w:id="1002" w:name="_Toc193462721"/>
      <w:bookmarkStart w:id="1003" w:name="_Toc201295008"/>
      <w:bookmarkStart w:id="1004" w:name="_Toc210311265"/>
      <w:r w:rsidRPr="00C274E2">
        <w:rPr>
          <w:b/>
          <w:sz w:val="24"/>
        </w:rPr>
        <w:t>5.5.4.2</w:t>
      </w:r>
      <w:r w:rsidRPr="00C274E2">
        <w:rPr>
          <w:b/>
          <w:sz w:val="24"/>
        </w:rPr>
        <w:tab/>
        <w:t>Event A1 (Serving becomes better than threshold)</w:t>
      </w:r>
      <w:bookmarkEnd w:id="999"/>
      <w:bookmarkEnd w:id="1000"/>
      <w:bookmarkEnd w:id="1001"/>
      <w:bookmarkEnd w:id="1002"/>
      <w:bookmarkEnd w:id="1003"/>
      <w:bookmarkEnd w:id="1004"/>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7" w:name="_Toc210311266"/>
      <w:r w:rsidRPr="00C274E2">
        <w:rPr>
          <w:b/>
          <w:sz w:val="24"/>
        </w:rPr>
        <w:t>5.5.4.3</w:t>
      </w:r>
      <w:r w:rsidRPr="00C274E2">
        <w:rPr>
          <w:b/>
          <w:sz w:val="24"/>
        </w:rPr>
        <w:tab/>
        <w:t>Event A2 (Serving becomes worse than threshold)</w:t>
      </w:r>
      <w:bookmarkEnd w:id="1007"/>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w:t>
      </w:r>
      <w:proofErr w:type="gramStart"/>
      <w:r w:rsidRPr="0036584A">
        <w:t>i.e.</w:t>
      </w:r>
      <w:proofErr w:type="gramEnd"/>
      <w:r w:rsidRPr="0036584A">
        <w:t xml:space="preserv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8"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w:t>
      </w:r>
      <w:proofErr w:type="gramStart"/>
      <w:r w:rsidRPr="0036584A">
        <w:t>i.e.</w:t>
      </w:r>
      <w:proofErr w:type="gramEnd"/>
      <w:r w:rsidRPr="0036584A">
        <w:t xml:space="preserv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9"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3"/>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proofErr w:type="spellStart"/>
            <w:r>
              <w:t>Misc</w:t>
            </w:r>
            <w:proofErr w:type="spellEnd"/>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10" w:author="Nokia" w:date="2025-09-18T11:39:00Z">
        <w:r>
          <w:rPr>
            <w:i/>
            <w:iCs/>
          </w:rPr>
          <w:delText xml:space="preserve">threshold </w:delText>
        </w:r>
      </w:del>
      <w:proofErr w:type="spellStart"/>
      <w:ins w:id="1011"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af3"/>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2" w:author="Nokia" w:date="2025-09-18T11:39:00Z">
        <w:r>
          <w:rPr>
            <w:i/>
            <w:iCs/>
          </w:rPr>
          <w:delText xml:space="preserve">threshold </w:delText>
        </w:r>
      </w:del>
      <w:proofErr w:type="spellStart"/>
      <w:ins w:id="1013"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af3"/>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proofErr w:type="spellStart"/>
            <w:r>
              <w:t>Misc</w:t>
            </w:r>
            <w:proofErr w:type="spellEnd"/>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w:t>
            </w:r>
            <w:proofErr w:type="gramStart"/>
            <w:r>
              <w:t>threshold ”</w:t>
            </w:r>
            <w:proofErr w:type="gramEnd"/>
            <w:r>
              <w:t xml:space="preserve">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proofErr w:type="gramStart"/>
      <w:r>
        <w:rPr>
          <w:i/>
          <w:iCs/>
          <w:highlight w:val="yellow"/>
        </w:rPr>
        <w:t>threshold</w:t>
      </w:r>
      <w:r>
        <w:rPr>
          <w:i/>
          <w:iCs/>
        </w:rPr>
        <w:t xml:space="preserve"> </w:t>
      </w:r>
      <w:r>
        <w:rPr>
          <w:rFonts w:eastAsia="等线"/>
        </w:rPr>
        <w:t>”</w:t>
      </w:r>
      <w:proofErr w:type="gramEnd"/>
      <w:r>
        <w:rPr>
          <w:rFonts w:eastAsia="等线"/>
        </w:rPr>
        <w:t xml:space="preserve"> to “</w:t>
      </w:r>
      <w:proofErr w:type="spellStart"/>
      <w:r>
        <w:rPr>
          <w:i/>
          <w:iCs/>
        </w:rPr>
        <w:t>belowThreshold</w:t>
      </w:r>
      <w:proofErr w:type="spellEnd"/>
      <w:r>
        <w:rPr>
          <w:rFonts w:eastAsia="等线"/>
        </w:rPr>
        <w:t>”</w:t>
      </w:r>
    </w:p>
    <w:p w14:paraId="178B3A02" w14:textId="77777777" w:rsidR="00A75840" w:rsidRDefault="00C73004">
      <w:pPr>
        <w:pStyle w:val="40"/>
      </w:pPr>
      <w:bookmarkStart w:id="1014" w:name="_Toc193445652"/>
      <w:bookmarkStart w:id="1015" w:name="_Toc193451457"/>
      <w:bookmarkStart w:id="1016" w:name="_Toc201295009"/>
      <w:bookmarkStart w:id="1017" w:name="_Toc60776888"/>
      <w:bookmarkStart w:id="1018" w:name="_Toc193462722"/>
      <w:r>
        <w:t>5.5.4.3</w:t>
      </w:r>
      <w:r>
        <w:tab/>
        <w:t>Event A2 (Serving becomes worse than threshold)</w:t>
      </w:r>
      <w:bookmarkEnd w:id="1014"/>
      <w:bookmarkEnd w:id="1015"/>
      <w:bookmarkEnd w:id="1016"/>
      <w:bookmarkEnd w:id="1017"/>
      <w:bookmarkEnd w:id="1018"/>
    </w:p>
    <w:p w14:paraId="533D1CFE"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pPr>
        <w:pStyle w:val="40"/>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proofErr w:type="spellStart"/>
            <w:r>
              <w:t>Misc</w:t>
            </w:r>
            <w:proofErr w:type="spellEnd"/>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Currently it is possible for the network to provide an updated logged measurement configuration (</w:t>
      </w:r>
      <w:proofErr w:type="gramStart"/>
      <w:r>
        <w:t>i.e.</w:t>
      </w:r>
      <w:proofErr w:type="gramEnd"/>
      <w:r>
        <w:t xml:space="preserv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w:t>
      </w:r>
      <w:proofErr w:type="gramStart"/>
      <w:r>
        <w:rPr>
          <w:iCs/>
        </w:rPr>
        <w:t>i.e.</w:t>
      </w:r>
      <w:proofErr w:type="gramEnd"/>
      <w:r>
        <w:rPr>
          <w:iCs/>
        </w:rPr>
        <w:t xml:space="preserve"> once it is reported it will be unclear to which configuration this data referred to. </w:t>
      </w:r>
    </w:p>
    <w:p w14:paraId="11A52EE9" w14:textId="77777777" w:rsidR="00A75840" w:rsidRDefault="00C73004">
      <w:pPr>
        <w:pStyle w:val="af3"/>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pPr>
        <w:pStyle w:val="40"/>
      </w:pPr>
      <w:bookmarkStart w:id="1019" w:name="_Hlk209104710"/>
      <w:bookmarkStart w:id="1020" w:name="_Toc193451497"/>
      <w:bookmarkStart w:id="1021" w:name="_Toc193445692"/>
      <w:bookmarkStart w:id="1022" w:name="_Toc193462762"/>
      <w:bookmarkStart w:id="1023" w:name="_Toc60776912"/>
      <w:r>
        <w:t>5.5x.1.3</w:t>
      </w:r>
      <w:bookmarkEnd w:id="1019"/>
      <w:r>
        <w:tab/>
        <w:t>Reception of CSI-</w:t>
      </w:r>
      <w:proofErr w:type="spellStart"/>
      <w:r>
        <w:t>LoggedMeasurementConfig</w:t>
      </w:r>
      <w:proofErr w:type="spellEnd"/>
      <w:r>
        <w:t xml:space="preserve"> by the UE</w:t>
      </w:r>
      <w:bookmarkEnd w:id="1020"/>
      <w:bookmarkEnd w:id="1021"/>
      <w:bookmarkEnd w:id="1022"/>
      <w:bookmarkEnd w:id="1023"/>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4" w:author="Huawei, HiSilicon" w:date="2025-09-18T11:56:00Z"/>
        </w:rPr>
      </w:pPr>
      <w:r>
        <w:rPr>
          <w:lang w:eastAsia="en-GB"/>
        </w:rPr>
        <w:lastRenderedPageBreak/>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5" w:author="Huawei, HiSilicon" w:date="2025-09-18T11:56:00Z">
        <w:r>
          <w:t>3&gt;</w:t>
        </w:r>
        <w:r>
          <w:tab/>
        </w:r>
      </w:ins>
      <w:ins w:id="1026" w:author="Huawei, HiSilicon" w:date="2025-09-18T11:58:00Z">
        <w:r>
          <w:t xml:space="preserve">discard any logged measurement entries included in </w:t>
        </w:r>
        <w:proofErr w:type="spellStart"/>
        <w:r>
          <w:rPr>
            <w:i/>
          </w:rPr>
          <w:t>VarCSI-LogMeasReport</w:t>
        </w:r>
      </w:ins>
      <w:proofErr w:type="spellEnd"/>
      <w:ins w:id="1027" w:author="Huawei, HiSilicon" w:date="2025-09-18T11:59:00Z">
        <w:r>
          <w:t xml:space="preserve"> for this </w:t>
        </w:r>
        <w:proofErr w:type="spellStart"/>
        <w:r>
          <w:rPr>
            <w:i/>
            <w:iCs/>
          </w:rPr>
          <w:t>csi-LoggedMeasurementConfigId</w:t>
        </w:r>
      </w:ins>
      <w:proofErr w:type="spellEnd"/>
      <w:ins w:id="102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w:t>
      </w:r>
      <w:proofErr w:type="gramStart"/>
      <w:r>
        <w:t>i.e.</w:t>
      </w:r>
      <w:proofErr w:type="gramEnd"/>
      <w:r>
        <w:t xml:space="preserv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30"/>
      </w:pPr>
      <w:bookmarkStart w:id="1029" w:name="_Toc193462764"/>
      <w:bookmarkStart w:id="1030" w:name="_Toc193451499"/>
      <w:bookmarkStart w:id="1031" w:name="_Toc193445694"/>
      <w:bookmarkStart w:id="1032" w:name="_Toc60776914"/>
      <w:r>
        <w:t>5.5x.2</w:t>
      </w:r>
      <w:r>
        <w:tab/>
        <w:t>Release of Network-Side Logged Measurement Configuration</w:t>
      </w:r>
      <w:bookmarkEnd w:id="1029"/>
      <w:bookmarkEnd w:id="1030"/>
      <w:bookmarkEnd w:id="1031"/>
      <w:bookmarkEnd w:id="1032"/>
    </w:p>
    <w:p w14:paraId="76394ABA" w14:textId="77777777" w:rsidR="00A75840" w:rsidRDefault="00C73004">
      <w:pPr>
        <w:pStyle w:val="40"/>
      </w:pPr>
      <w:bookmarkStart w:id="1033" w:name="_Toc193462765"/>
      <w:bookmarkStart w:id="1034" w:name="_Toc193445695"/>
      <w:bookmarkStart w:id="1035" w:name="_Toc60776915"/>
      <w:bookmarkStart w:id="1036" w:name="_Toc193451500"/>
      <w:r>
        <w:t>5.5x.2.1</w:t>
      </w:r>
      <w:r>
        <w:tab/>
        <w:t>General</w:t>
      </w:r>
      <w:bookmarkEnd w:id="1033"/>
      <w:bookmarkEnd w:id="1034"/>
      <w:bookmarkEnd w:id="1035"/>
      <w:bookmarkEnd w:id="103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40"/>
      </w:pPr>
      <w:bookmarkStart w:id="1037" w:name="_Toc193445696"/>
      <w:bookmarkStart w:id="1038" w:name="_Toc193451501"/>
      <w:bookmarkStart w:id="1039" w:name="_Toc60776916"/>
      <w:bookmarkStart w:id="1040" w:name="_Toc193462766"/>
      <w:r>
        <w:t>5.5x.2.2</w:t>
      </w:r>
      <w:r>
        <w:tab/>
        <w:t>Initiation</w:t>
      </w:r>
      <w:bookmarkEnd w:id="1037"/>
      <w:bookmarkEnd w:id="1038"/>
      <w:bookmarkEnd w:id="1039"/>
      <w:bookmarkEnd w:id="1040"/>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1" w:author="Huawei, HiSilicon" w:date="2025-09-18T12:09:00Z">
        <w:r>
          <w:rPr>
            <w:i/>
            <w:iCs/>
          </w:rPr>
          <w:t>csi-LoggedMeasurementConfigId</w:t>
        </w:r>
        <w:proofErr w:type="spellEnd"/>
        <w:r>
          <w:t xml:space="preserve"> </w:t>
        </w:r>
      </w:ins>
      <w:del w:id="1042"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3" w:author="Huawei, HiSilicon" w:date="2025-09-18T12:09:00Z"/>
        </w:rPr>
      </w:pPr>
      <w:r>
        <w:t>2&gt;</w:t>
      </w:r>
      <w:r>
        <w:tab/>
        <w:t xml:space="preserve">if the current UE configuration for the associated serving cell includes a CSI logged measurement configuration with the associated </w:t>
      </w:r>
      <w:proofErr w:type="spellStart"/>
      <w:ins w:id="1044" w:author="Huawei, HiSilicon" w:date="2025-09-18T12:10:00Z">
        <w:r>
          <w:rPr>
            <w:i/>
            <w:iCs/>
          </w:rPr>
          <w:t>csi-LoggedMeasurementConfigId</w:t>
        </w:r>
      </w:ins>
      <w:proofErr w:type="spellEnd"/>
      <w:del w:id="1045" w:author="Huawei, HiSilicon" w:date="2025-09-18T12:10:00Z">
        <w:r>
          <w:delText>CSI logged measurement configuration ID</w:delText>
        </w:r>
      </w:del>
      <w:r>
        <w:t>:</w:t>
      </w:r>
    </w:p>
    <w:p w14:paraId="55494FC5" w14:textId="77777777" w:rsidR="00A75840" w:rsidRDefault="00C73004">
      <w:pPr>
        <w:pStyle w:val="B3"/>
      </w:pPr>
      <w:ins w:id="1046"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1047" w:author="Huawei, HiSilicon" w:date="2025-09-18T12:10:00Z">
        <w:r>
          <w:t>concerned</w:t>
        </w:r>
      </w:ins>
      <w:ins w:id="1048"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等线"/>
        </w:rPr>
      </w:pPr>
      <w:r>
        <w:rPr>
          <w:rFonts w:eastAsia="等线"/>
        </w:rPr>
        <w:t xml:space="preserve">[WI CR rapporteur-v022] We suggest that companies discuss this RIL in </w:t>
      </w:r>
      <w:proofErr w:type="spellStart"/>
      <w:r>
        <w:rPr>
          <w:rFonts w:eastAsia="等线"/>
        </w:rPr>
        <w:t>Tdocs</w:t>
      </w:r>
      <w:proofErr w:type="spellEnd"/>
      <w:r>
        <w:rPr>
          <w:rFonts w:eastAsia="等线"/>
        </w:rPr>
        <w:t>,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proofErr w:type="spellStart"/>
            <w:r>
              <w:t>Misc</w:t>
            </w:r>
            <w:proofErr w:type="spellEnd"/>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w:t>
      </w:r>
      <w:proofErr w:type="gramStart"/>
      <w:r>
        <w:rPr>
          <w:sz w:val="20"/>
          <w:szCs w:val="20"/>
          <w:highlight w:val="yellow"/>
          <w:lang w:val="en-US" w:eastAsia="zh-CN" w:bidi="ar"/>
        </w:rPr>
        <w:t>i.e.</w:t>
      </w:r>
      <w:proofErr w:type="gramEnd"/>
      <w:r>
        <w:rPr>
          <w:sz w:val="20"/>
          <w:szCs w:val="20"/>
          <w:highlight w:val="yellow"/>
          <w:lang w:val="en-US" w:eastAsia="zh-CN" w:bidi="ar"/>
        </w:rPr>
        <w:t xml:space="preserv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t xml:space="preserve">It is proposed that UE to add new entries when logging the first piece of entry instead of receiving the logging </w:t>
      </w:r>
      <w:proofErr w:type="gramStart"/>
      <w:r>
        <w:rPr>
          <w:rFonts w:eastAsia="宋体" w:hint="eastAsia"/>
          <w:lang w:val="en-US"/>
        </w:rPr>
        <w:t>configuration ,</w:t>
      </w:r>
      <w:proofErr w:type="gramEnd"/>
      <w:r>
        <w:rPr>
          <w:rFonts w:eastAsia="宋体" w:hint="eastAsia"/>
          <w:lang w:val="en-US"/>
        </w:rPr>
        <w:t xml:space="preserve"> that means, this can be captured in 5.5x.3.2,please see below:</w:t>
      </w:r>
    </w:p>
    <w:p w14:paraId="40B6F088"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30"/>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40"/>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40"/>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30"/>
        <w:rPr>
          <w:lang w:val="en-US"/>
        </w:rPr>
      </w:pPr>
      <w:r>
        <w:rPr>
          <w:lang w:val="en-US"/>
        </w:rPr>
        <w:t>5.5x.3</w:t>
      </w:r>
      <w:r>
        <w:rPr>
          <w:lang w:val="en-US"/>
        </w:rPr>
        <w:tab/>
      </w:r>
      <w:proofErr w:type="gramStart"/>
      <w:r>
        <w:rPr>
          <w:lang w:val="en-US"/>
        </w:rPr>
        <w:t>Measurements</w:t>
      </w:r>
      <w:proofErr w:type="gramEnd"/>
      <w:r>
        <w:rPr>
          <w:lang w:val="en-US"/>
        </w:rPr>
        <w:t xml:space="preserve"> logging</w:t>
      </w:r>
    </w:p>
    <w:p w14:paraId="2C29D6A5" w14:textId="77777777" w:rsidR="00A75840" w:rsidRDefault="00C73004">
      <w:pPr>
        <w:pStyle w:val="40"/>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40"/>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1049" w:author="ZTE DF" w:date="2025-09-25T14:14:00Z"/>
          <w:lang w:val="en-US"/>
        </w:rPr>
      </w:pPr>
      <w:ins w:id="1050"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1051" w:author="ZTE DF" w:date="2025-09-25T14:14:00Z"/>
          <w:lang w:val="en-US"/>
        </w:rPr>
      </w:pPr>
      <w:ins w:id="1052"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1053" w:author="ZTE DF" w:date="2025-09-25T14:14:00Z"/>
          <w:lang w:val="en-US"/>
        </w:rPr>
      </w:pPr>
      <w:ins w:id="1054" w:author="ZTE DF" w:date="2025-09-25T14:15:00Z">
        <w:r>
          <w:rPr>
            <w:rFonts w:eastAsia="宋体" w:hint="eastAsia"/>
            <w:sz w:val="20"/>
            <w:szCs w:val="20"/>
            <w:lang w:val="en-US" w:eastAsia="zh-CN" w:bidi="ar"/>
          </w:rPr>
          <w:t>4</w:t>
        </w:r>
      </w:ins>
      <w:ins w:id="105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7"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1058" w:author="ZTE DF" w:date="2025-09-25T14:15:00Z">
        <w:r>
          <w:rPr>
            <w:rFonts w:hint="eastAsia"/>
            <w:sz w:val="20"/>
            <w:szCs w:val="20"/>
            <w:lang w:val="en-US" w:eastAsia="zh-CN" w:bidi="ar"/>
          </w:rPr>
          <w:t>3</w:t>
        </w:r>
      </w:ins>
      <w:ins w:id="1059"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6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1"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proofErr w:type="spellStart"/>
            <w:r>
              <w:t>Misc</w:t>
            </w:r>
            <w:proofErr w:type="spellEnd"/>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2" w:author="CATT" w:date="2025-09-18T14:55:00Z">
        <w:r>
          <w:t>physical cell identity and carrier frequency</w:t>
        </w:r>
      </w:ins>
      <w:del w:id="1063"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4"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proofErr w:type="spellStart"/>
            <w:r>
              <w:t>Misc</w:t>
            </w:r>
            <w:proofErr w:type="spellEnd"/>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af3"/>
        <w:numPr>
          <w:ilvl w:val="0"/>
          <w:numId w:val="22"/>
        </w:numPr>
      </w:pPr>
      <w:r>
        <w:t>Periodic logging</w:t>
      </w:r>
    </w:p>
    <w:p w14:paraId="6A8DFFE9" w14:textId="77777777" w:rsidR="00A75840" w:rsidRDefault="00C73004">
      <w:pPr>
        <w:pStyle w:val="af3"/>
        <w:numPr>
          <w:ilvl w:val="0"/>
          <w:numId w:val="22"/>
        </w:numPr>
      </w:pPr>
      <w:r>
        <w:t xml:space="preserve">L3 event-based logging (either based on A1 or A2 event, </w:t>
      </w:r>
      <w:proofErr w:type="gramStart"/>
      <w:r>
        <w:t>i.e.</w:t>
      </w:r>
      <w:proofErr w:type="gramEnd"/>
      <w:r>
        <w:t xml:space="preserv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20E9B876" w14:textId="77777777" w:rsidR="00AD6C67" w:rsidRDefault="00AD6C67" w:rsidP="00AD6C67">
      <w:pPr>
        <w:pStyle w:val="30"/>
      </w:pPr>
      <w:bookmarkStart w:id="1066" w:name="_Toc193445697"/>
      <w:bookmarkStart w:id="1067" w:name="_Toc193462767"/>
      <w:bookmarkStart w:id="1068" w:name="_Toc60776917"/>
      <w:bookmarkStart w:id="1069" w:name="_Toc193451502"/>
      <w:r>
        <w:t>5.5x.3</w:t>
      </w:r>
      <w:r>
        <w:tab/>
      </w:r>
      <w:proofErr w:type="gramStart"/>
      <w:r>
        <w:t>Measurements</w:t>
      </w:r>
      <w:proofErr w:type="gramEnd"/>
      <w:r>
        <w:t xml:space="preserve"> logging</w:t>
      </w:r>
      <w:bookmarkEnd w:id="1066"/>
      <w:bookmarkEnd w:id="1067"/>
      <w:bookmarkEnd w:id="1068"/>
      <w:bookmarkEnd w:id="1069"/>
    </w:p>
    <w:p w14:paraId="415652FF" w14:textId="77777777" w:rsidR="00AD6C67" w:rsidRDefault="00AD6C67" w:rsidP="00AD6C67">
      <w:pPr>
        <w:pStyle w:val="40"/>
      </w:pPr>
      <w:bookmarkStart w:id="1070" w:name="_Toc193445698"/>
      <w:bookmarkStart w:id="1071" w:name="_Toc60776918"/>
      <w:bookmarkStart w:id="1072" w:name="_Toc193451503"/>
      <w:bookmarkStart w:id="1073" w:name="_Toc193462768"/>
      <w:r>
        <w:t>5.5x.3.1</w:t>
      </w:r>
      <w:r>
        <w:tab/>
        <w:t>General</w:t>
      </w:r>
      <w:bookmarkEnd w:id="1070"/>
      <w:bookmarkEnd w:id="1071"/>
      <w:bookmarkEnd w:id="1072"/>
      <w:bookmarkEnd w:id="1073"/>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40"/>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等线"/>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等线"/>
        </w:rPr>
        <w:t xml:space="preserve">corresponding CSI logged measurement configuration within </w:t>
      </w:r>
      <w:proofErr w:type="spellStart"/>
      <w:r>
        <w:rPr>
          <w:rFonts w:eastAsia="等线"/>
          <w:i/>
        </w:rPr>
        <w:t>csi-LoggedMeasurementConfigToAddModList</w:t>
      </w:r>
      <w:proofErr w:type="spellEnd"/>
      <w:r>
        <w:t>:</w:t>
      </w:r>
    </w:p>
    <w:p w14:paraId="384494B1" w14:textId="77777777" w:rsidR="00AD6C67" w:rsidRDefault="00AD6C67" w:rsidP="00AD6C67">
      <w:pPr>
        <w:pStyle w:val="B2"/>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not included and the buffer for network-side data collection is not full:</w:t>
      </w:r>
    </w:p>
    <w:p w14:paraId="3A092DA8" w14:textId="77777777" w:rsidR="00AD6C67" w:rsidRDefault="00AD6C67" w:rsidP="00AD6C67">
      <w:pPr>
        <w:pStyle w:val="B3"/>
        <w:rPr>
          <w:ins w:id="1074" w:author="Huawei, HiSilicon" w:date="2025-09-18T14:54:00Z"/>
        </w:rPr>
      </w:pPr>
      <w:r>
        <w:rPr>
          <w:rFonts w:eastAsia="Malgun Gothic"/>
          <w:lang w:eastAsia="ko-KR"/>
        </w:rPr>
        <w:t>3&gt;</w:t>
      </w:r>
      <w:r>
        <w:rPr>
          <w:rFonts w:eastAsia="Malgun Gothic"/>
          <w:lang w:eastAsia="ko-KR"/>
        </w:rPr>
        <w:tab/>
      </w:r>
      <w:ins w:id="1075" w:author="Huawei, HiSilicon" w:date="2025-09-18T14:49:00Z">
        <w:r>
          <w:rPr>
            <w:rFonts w:eastAsia="Malgun Gothic"/>
            <w:lang w:eastAsia="ko-KR"/>
          </w:rPr>
          <w:t xml:space="preserve">instruct lower layers to </w:t>
        </w:r>
      </w:ins>
      <w:r>
        <w:rPr>
          <w:rFonts w:eastAsia="Malgun Gothic"/>
          <w:lang w:eastAsia="ko-KR"/>
        </w:rPr>
        <w:t xml:space="preserve">perform </w:t>
      </w:r>
      <w:del w:id="1076" w:author="Huawei, HiSilicon" w:date="2025-09-18T14:44:00Z">
        <w:r>
          <w:delText xml:space="preserve">the </w:delText>
        </w:r>
      </w:del>
      <w:bookmarkStart w:id="1077" w:name="_Hlk209099175"/>
      <w:del w:id="1078" w:author="Huawei, HiSilicon" w:date="2025-09-18T14:49:00Z">
        <w:r>
          <w:delText xml:space="preserve">logging </w:delText>
        </w:r>
      </w:del>
      <w:ins w:id="1079" w:author="Huawei, HiSilicon" w:date="2025-09-18T14:44:00Z">
        <w:r>
          <w:t xml:space="preserve">the measurements </w:t>
        </w:r>
      </w:ins>
      <w:bookmarkEnd w:id="1077"/>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Malgun Gothic"/>
          <w:lang w:eastAsia="ko-KR"/>
        </w:rPr>
      </w:pPr>
      <w:ins w:id="1080" w:author="Huawei, HiSilicon" w:date="2025-09-18T14:54:00Z">
        <w:r>
          <w:rPr>
            <w:rFonts w:eastAsia="Malgun Gothic"/>
            <w:lang w:eastAsia="ko-KR"/>
          </w:rPr>
          <w:t>3</w:t>
        </w:r>
      </w:ins>
      <w:ins w:id="1081" w:author="Huawei, HiSilicon" w:date="2025-09-18T14:55:00Z">
        <w:r>
          <w:rPr>
            <w:rFonts w:eastAsia="Malgun Gothic"/>
            <w:lang w:eastAsia="ko-KR"/>
          </w:rPr>
          <w:t>&gt;</w:t>
        </w:r>
        <w:r>
          <w:rPr>
            <w:rFonts w:eastAsia="Malgun Gothic"/>
            <w:lang w:eastAsia="ko-KR"/>
          </w:rPr>
          <w:tab/>
          <w:t>perform logging of the measurement</w:t>
        </w:r>
      </w:ins>
      <w:ins w:id="1082" w:author="Huawei, HiSilicon" w:date="2025-09-24T17:08:00Z">
        <w:r>
          <w:rPr>
            <w:rFonts w:eastAsia="Malgun Gothic"/>
            <w:lang w:eastAsia="ko-KR"/>
          </w:rPr>
          <w:t xml:space="preserve"> results</w:t>
        </w:r>
      </w:ins>
      <w:ins w:id="1083"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rPr>
          <w:rFonts w:eastAsia="等线"/>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4" w:author="Huawei, HiSilicon" w:date="2025-09-18T14:47:00Z"/>
        </w:rPr>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5" w:author="Huawei, HiSilicon" w:date="2025-09-18T14:47:00Z"/>
        </w:rPr>
      </w:pPr>
      <w:r>
        <w:t>4&gt;</w:t>
      </w:r>
      <w:r>
        <w:tab/>
      </w:r>
      <w:ins w:id="1086" w:author="Huawei, HiSilicon" w:date="2025-09-18T14:46:00Z">
        <w:r>
          <w:t xml:space="preserve">instruct lower layers to </w:t>
        </w:r>
      </w:ins>
      <w:r>
        <w:t xml:space="preserve">perform </w:t>
      </w:r>
      <w:ins w:id="1087" w:author="Huawei, HiSilicon" w:date="2025-09-18T14:46:00Z">
        <w:r>
          <w:t xml:space="preserve">measurements </w:t>
        </w:r>
      </w:ins>
      <w:del w:id="1088" w:author="Huawei, HiSilicon" w:date="2025-09-18T14:45:00Z">
        <w:r>
          <w:delText xml:space="preserve">the </w:delText>
        </w:r>
      </w:del>
      <w:del w:id="1089"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90" w:author="Huawei, HiSilicon" w:date="2025-09-18T14:47:00Z">
        <w:r>
          <w:t>4&gt;</w:t>
        </w:r>
        <w:r>
          <w:tab/>
        </w:r>
      </w:ins>
      <w:ins w:id="1091" w:author="Huawei, HiSilicon" w:date="2025-09-18T14:55:00Z">
        <w:r>
          <w:t>perform</w:t>
        </w:r>
      </w:ins>
      <w:ins w:id="1092" w:author="Huawei, HiSilicon" w:date="2025-09-18T14:47:00Z">
        <w:r>
          <w:t xml:space="preserve"> logging of the measurement received from lower layer</w:t>
        </w:r>
      </w:ins>
      <w:ins w:id="1093"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4" w:author="Huawei, HiSilicon" w:date="2025-09-18T14:56:00Z">
        <w:r>
          <w:t xml:space="preserve">instruct lower layers not to perform measurements </w:t>
        </w:r>
      </w:ins>
      <w:del w:id="1095"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0577A476" w14:textId="77777777" w:rsidR="00AD6C67" w:rsidRDefault="00AD6C67" w:rsidP="00AD6C67">
      <w:pPr>
        <w:pStyle w:val="B2"/>
      </w:pPr>
      <w:r>
        <w:t>2&gt;</w:t>
      </w:r>
      <w:r>
        <w:tab/>
      </w:r>
      <w:r>
        <w:rPr>
          <w:rFonts w:eastAsia="等线"/>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 xml:space="preserve">[WI CR rapporteur-v022]: The same issue is raised in RIL Z005 with slightly different proposed changes, so we suggest to discuss this issue in a </w:t>
      </w:r>
      <w:proofErr w:type="spellStart"/>
      <w:r>
        <w:t>Tdoc</w:t>
      </w:r>
      <w:proofErr w:type="spellEnd"/>
      <w:r>
        <w:t>, together with Z005.</w:t>
      </w:r>
    </w:p>
    <w:p w14:paraId="7DCB85C2" w14:textId="77777777" w:rsidR="005F1AFC" w:rsidRDefault="005F1AFC" w:rsidP="005F1AFC">
      <w:pPr>
        <w:pStyle w:val="1"/>
      </w:pPr>
      <w:r>
        <w:t>H012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proofErr w:type="spellStart"/>
            <w:r>
              <w:t>ToDo</w:t>
            </w:r>
            <w:proofErr w:type="spellEnd"/>
          </w:p>
        </w:tc>
      </w:tr>
    </w:tbl>
    <w:p w14:paraId="32241053" w14:textId="77777777" w:rsidR="005F1AFC" w:rsidRPr="004A3136" w:rsidRDefault="005F1AFC" w:rsidP="005F1AFC">
      <w:pPr>
        <w:pStyle w:val="af3"/>
      </w:pPr>
      <w:r>
        <w:rPr>
          <w:b/>
        </w:rPr>
        <w:br/>
        <w:t>[Description]</w:t>
      </w:r>
      <w:r>
        <w:t xml:space="preserve">: </w:t>
      </w:r>
      <w:proofErr w:type="spellStart"/>
      <w:r w:rsidRPr="0036584A">
        <w:rPr>
          <w:i/>
          <w:iCs/>
        </w:rPr>
        <w:t>csi-LoggedMeasurementConfigToAddModList</w:t>
      </w:r>
      <w:proofErr w:type="spellEnd"/>
      <w:r>
        <w:rPr>
          <w:iCs/>
        </w:rPr>
        <w:t xml:space="preserve"> is a NEED N parameter, </w:t>
      </w:r>
      <w:proofErr w:type="gramStart"/>
      <w:r>
        <w:rPr>
          <w:iCs/>
        </w:rPr>
        <w:t>i.e.</w:t>
      </w:r>
      <w:proofErr w:type="gramEnd"/>
      <w:r>
        <w:rPr>
          <w:iCs/>
        </w:rPr>
        <w:t xml:space="preserv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3"/>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等线"/>
        </w:rPr>
        <w:t>1&gt;</w:t>
      </w:r>
      <w:r w:rsidRPr="0036584A">
        <w:rPr>
          <w:rFonts w:eastAsia="等线"/>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6"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等线"/>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等线"/>
        </w:rPr>
        <w:t>corresponding CSI logged measurement configuration</w:t>
      </w:r>
      <w:del w:id="1097" w:author="Huawei (Dawid)" w:date="2025-11-03T15:44:00Z">
        <w:r w:rsidRPr="0036584A" w:rsidDel="004A3136">
          <w:rPr>
            <w:rFonts w:eastAsia="等线"/>
          </w:rPr>
          <w:delText xml:space="preserve"> within </w:delText>
        </w:r>
        <w:r w:rsidRPr="0036584A" w:rsidDel="004A3136">
          <w:rPr>
            <w:rFonts w:eastAsia="等线"/>
            <w:i/>
          </w:rPr>
          <w:delText>csi-LoggedMeasurementConfigToAddModList</w:delText>
        </w:r>
      </w:del>
      <w:r w:rsidRPr="0036584A">
        <w:t>:</w:t>
      </w:r>
    </w:p>
    <w:p w14:paraId="7B33BB92"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proofErr w:type="spellStart"/>
      <w:r w:rsidRPr="0036584A">
        <w:rPr>
          <w:rFonts w:eastAsia="等线"/>
          <w:i/>
        </w:rPr>
        <w:t>csi-LoggedMeasurementEventTriggerConfig</w:t>
      </w:r>
      <w:proofErr w:type="spellEnd"/>
      <w:r w:rsidRPr="0036584A">
        <w:rPr>
          <w:rFonts w:eastAsia="等线"/>
          <w:i/>
        </w:rPr>
        <w:t xml:space="preserve"> </w:t>
      </w:r>
      <w:r w:rsidRPr="0036584A">
        <w:rPr>
          <w:rFonts w:eastAsia="等线"/>
        </w:rPr>
        <w:t xml:space="preserve">is not included and the </w:t>
      </w:r>
      <w:del w:id="1098" w:author="WI CR Rapp (Ericsson)" w:date="2025-10-07T16:06:00Z">
        <w:r w:rsidRPr="0036584A" w:rsidDel="002573CD">
          <w:rPr>
            <w:rFonts w:eastAsia="等线"/>
          </w:rPr>
          <w:delText xml:space="preserve">buffer </w:delText>
        </w:r>
      </w:del>
      <w:ins w:id="1099" w:author="WI CR Rapp (Ericsson)" w:date="2025-10-07T16:06:00Z">
        <w:r>
          <w:rPr>
            <w:rFonts w:eastAsia="等线"/>
          </w:rPr>
          <w:t>memory</w:t>
        </w:r>
        <w:r w:rsidRPr="0036584A">
          <w:rPr>
            <w:rFonts w:eastAsia="等线"/>
          </w:rPr>
          <w:t xml:space="preserve"> </w:t>
        </w:r>
      </w:ins>
      <w:r w:rsidRPr="0036584A">
        <w:rPr>
          <w:rFonts w:eastAsia="等线"/>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等线"/>
          <w:iCs/>
        </w:rPr>
        <w:t>the corresponding CSI logged measurement configuration</w:t>
      </w:r>
      <w:del w:id="1100"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proofErr w:type="spellStart"/>
      <w:r w:rsidRPr="0036584A">
        <w:rPr>
          <w:rFonts w:eastAsia="等线"/>
          <w:i/>
        </w:rPr>
        <w:t>csi-LoggedMeasurementEventTriggerConfig</w:t>
      </w:r>
      <w:proofErr w:type="spellEnd"/>
      <w:r w:rsidRPr="0036584A">
        <w:rPr>
          <w:rFonts w:eastAsia="等线"/>
          <w:i/>
        </w:rPr>
        <w:t xml:space="preserve"> </w:t>
      </w:r>
      <w:r w:rsidRPr="0036584A">
        <w:rPr>
          <w:rFonts w:eastAsia="等线"/>
        </w:rPr>
        <w:t xml:space="preserve">is included and the </w:t>
      </w:r>
      <w:ins w:id="1101" w:author="WI CR Rapp (Ericsson)" w:date="2025-10-07T16:07:00Z">
        <w:r>
          <w:rPr>
            <w:rFonts w:eastAsia="等线"/>
          </w:rPr>
          <w:t>memory</w:t>
        </w:r>
        <w:r w:rsidRPr="0036584A">
          <w:rPr>
            <w:rFonts w:eastAsia="等线"/>
          </w:rPr>
          <w:t xml:space="preserve"> </w:t>
        </w:r>
      </w:ins>
      <w:del w:id="1102" w:author="WI CR Rapp (Ericsson)" w:date="2025-10-07T16:07:00Z">
        <w:r w:rsidRPr="0036584A" w:rsidDel="000101FA">
          <w:rPr>
            <w:rFonts w:eastAsia="等线"/>
          </w:rPr>
          <w:delText xml:space="preserve">buffer </w:delText>
        </w:r>
      </w:del>
      <w:r w:rsidRPr="0036584A">
        <w:rPr>
          <w:rFonts w:eastAsia="等线"/>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3" w:author="WI CR Rapp (Ericsson)" w:date="2025-10-22T11:54:00Z">
        <w:r>
          <w:rPr>
            <w:i/>
            <w:iCs/>
          </w:rPr>
          <w:t>eventId</w:t>
        </w:r>
        <w:proofErr w:type="spellEnd"/>
        <w:r w:rsidRPr="0036584A">
          <w:t xml:space="preserve"> </w:t>
        </w:r>
      </w:ins>
      <w:del w:id="1104"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等线"/>
          <w:i/>
        </w:rPr>
        <w:t>csi-LoggedMeasurementEventTriggerConfig</w:t>
      </w:r>
      <w:proofErr w:type="spellEnd"/>
      <w:r w:rsidRPr="0036584A">
        <w:rPr>
          <w:rFonts w:eastAsia="等线"/>
          <w:i/>
        </w:rPr>
        <w:t xml:space="preserve"> </w:t>
      </w:r>
      <w:r w:rsidRPr="0036584A">
        <w:rPr>
          <w:rFonts w:eastAsia="等线"/>
        </w:rPr>
        <w:t xml:space="preserve">is </w:t>
      </w:r>
      <w:r w:rsidRPr="0036584A">
        <w:t xml:space="preserve">set to </w:t>
      </w:r>
      <w:ins w:id="1105" w:author="WI CR Rapp (Ericsson)" w:date="2025-10-22T11:55:00Z">
        <w:r>
          <w:rPr>
            <w:i/>
            <w:iCs/>
          </w:rPr>
          <w:t>eventA1</w:t>
        </w:r>
      </w:ins>
      <w:del w:id="110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等线"/>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7"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8" w:author="WI CR Rapp (Ericsson)" w:date="2025-10-22T11:54:00Z">
        <w:r>
          <w:rPr>
            <w:i/>
            <w:iCs/>
          </w:rPr>
          <w:t>eventId</w:t>
        </w:r>
        <w:proofErr w:type="spellEnd"/>
        <w:r w:rsidRPr="0036584A">
          <w:t xml:space="preserve"> </w:t>
        </w:r>
      </w:ins>
      <w:del w:id="1109"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等线"/>
          <w:i/>
        </w:rPr>
        <w:t>csi-LoggedMeasurementEventTriggerConfig</w:t>
      </w:r>
      <w:proofErr w:type="spellEnd"/>
      <w:r w:rsidRPr="0036584A">
        <w:rPr>
          <w:rFonts w:eastAsia="等线"/>
          <w:i/>
        </w:rPr>
        <w:t xml:space="preserve"> </w:t>
      </w:r>
      <w:r w:rsidRPr="0036584A">
        <w:t xml:space="preserve">is set to </w:t>
      </w:r>
      <w:ins w:id="1110" w:author="WI CR Rapp (Ericsson)" w:date="2025-10-22T11:55:00Z">
        <w:r>
          <w:rPr>
            <w:i/>
            <w:iCs/>
          </w:rPr>
          <w:t>eventA2</w:t>
        </w:r>
      </w:ins>
      <w:del w:id="1111"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2"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等线"/>
          <w:iCs/>
        </w:rPr>
        <w:t>the corresponding CSI logged measurement configuration</w:t>
      </w:r>
      <w:del w:id="1113"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proofErr w:type="spellStart"/>
      <w:ins w:id="1114" w:author="WI CR Rapp (Ericsson)" w:date="2025-10-22T11:54:00Z">
        <w:r>
          <w:rPr>
            <w:i/>
            <w:iCs/>
          </w:rPr>
          <w:t>eventId</w:t>
        </w:r>
        <w:proofErr w:type="spellEnd"/>
        <w:r w:rsidRPr="0036584A">
          <w:t xml:space="preserve"> </w:t>
        </w:r>
      </w:ins>
      <w:del w:id="1115"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等线"/>
          <w:i/>
        </w:rPr>
        <w:t>csi-LoggedMeasurementEventTriggerConfig</w:t>
      </w:r>
      <w:proofErr w:type="spellEnd"/>
      <w:r w:rsidRPr="0036584A">
        <w:rPr>
          <w:rFonts w:eastAsia="等线"/>
          <w:i/>
        </w:rPr>
        <w:t xml:space="preserve"> </w:t>
      </w:r>
      <w:r w:rsidRPr="0036584A">
        <w:t xml:space="preserve">is set to </w:t>
      </w:r>
      <w:ins w:id="1116" w:author="WI CR Rapp (Ericsson)" w:date="2025-10-22T11:55:00Z">
        <w:r>
          <w:rPr>
            <w:i/>
            <w:iCs/>
          </w:rPr>
          <w:t>eventA1</w:t>
        </w:r>
      </w:ins>
      <w:del w:id="111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8"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19" w:author="WI CR Rapp (Ericsson)" w:date="2025-10-22T11:54:00Z">
        <w:r>
          <w:rPr>
            <w:i/>
            <w:iCs/>
          </w:rPr>
          <w:t>eventId</w:t>
        </w:r>
        <w:proofErr w:type="spellEnd"/>
        <w:r w:rsidRPr="0036584A">
          <w:t xml:space="preserve"> </w:t>
        </w:r>
      </w:ins>
      <w:del w:id="1120"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等线"/>
          <w:i/>
        </w:rPr>
        <w:t>csi-LoggedMeasurementEventTriggerConfig</w:t>
      </w:r>
      <w:proofErr w:type="spellEnd"/>
      <w:r w:rsidRPr="0036584A">
        <w:rPr>
          <w:rFonts w:eastAsia="等线"/>
          <w:i/>
        </w:rPr>
        <w:t xml:space="preserve"> </w:t>
      </w:r>
      <w:r w:rsidRPr="0036584A">
        <w:t xml:space="preserve">is set to </w:t>
      </w:r>
      <w:ins w:id="1121" w:author="WI CR Rapp (Ericsson)" w:date="2025-10-22T11:55:00Z">
        <w:r>
          <w:rPr>
            <w:i/>
            <w:iCs/>
          </w:rPr>
          <w:t>eventA2</w:t>
        </w:r>
      </w:ins>
      <w:del w:id="1122"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3"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4"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5" w:author="WI CR Rapp (Ericsson)" w:date="2025-10-21T11:20:00Z"/>
        </w:rPr>
      </w:pPr>
      <w:r w:rsidRPr="0036584A">
        <w:t>2&gt;</w:t>
      </w:r>
      <w:r w:rsidRPr="0036584A">
        <w:tab/>
      </w:r>
      <w:r w:rsidRPr="0036584A">
        <w:rPr>
          <w:rFonts w:eastAsia="等线"/>
        </w:rPr>
        <w:t>when performing the logging</w:t>
      </w:r>
      <w:r w:rsidRPr="0036584A">
        <w:t>:</w:t>
      </w:r>
    </w:p>
    <w:p w14:paraId="12780160" w14:textId="77777777" w:rsidR="005F1AFC" w:rsidRPr="0036584A" w:rsidRDefault="005F1AFC" w:rsidP="005F1AFC">
      <w:pPr>
        <w:pStyle w:val="B3"/>
        <w:rPr>
          <w:ins w:id="1126" w:author="WI CR Rapp (Ericsson)" w:date="2025-10-21T11:20:00Z"/>
        </w:rPr>
      </w:pPr>
      <w:ins w:id="1127"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w:t>
        </w:r>
        <w:proofErr w:type="gramStart"/>
        <w:r w:rsidRPr="0036584A">
          <w:t>i.e.</w:t>
        </w:r>
        <w:proofErr w:type="gramEnd"/>
        <w:r w:rsidRPr="0036584A">
          <w:t xml:space="preserve"> the serving cell associated with the serving cell configuration in which </w:t>
        </w:r>
        <w:proofErr w:type="spellStart"/>
        <w:r w:rsidRPr="0036584A">
          <w:rPr>
            <w:i/>
            <w:iCs/>
          </w:rPr>
          <w:t>csi-LoggedMeasurementConfigToAddModList</w:t>
        </w:r>
        <w:proofErr w:type="spellEnd"/>
        <w:r w:rsidRPr="0036584A">
          <w:t xml:space="preserve"> </w:t>
        </w:r>
      </w:ins>
      <w:ins w:id="1128" w:author="Huawei (Dawid)" w:date="2025-11-03T15:58:00Z">
        <w:r>
          <w:t>was</w:t>
        </w:r>
      </w:ins>
      <w:ins w:id="1129" w:author="WI CR Rapp (Ericsson)" w:date="2025-10-21T11:20:00Z">
        <w:del w:id="1130"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1" w:author="WI CR Rapp (Ericsson)" w:date="2025-10-21T11:20:00Z"/>
        </w:rPr>
      </w:pPr>
      <w:ins w:id="1132"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3" w:author="WI CR Rapp (Ericsson)" w:date="2025-10-24T07:59:00Z">
        <w:r>
          <w:t>with</w:t>
        </w:r>
      </w:ins>
      <w:ins w:id="1134"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5" w:author="WI CR Rapp (Ericsson)" w:date="2025-10-21T11:20:00Z"/>
        </w:rPr>
      </w:pPr>
      <w:ins w:id="1136"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7" w:author="Huawei (Dawid)" w:date="2025-11-03T15:59:00Z">
        <w:r>
          <w:t>was</w:t>
        </w:r>
      </w:ins>
      <w:ins w:id="1138" w:author="WI CR Rapp (Ericsson)" w:date="2025-10-21T11:20:00Z">
        <w:del w:id="1139"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0"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1" w:author="WI CR Rapp (Ericsson)" w:date="2025-10-24T07:59:00Z">
        <w:r>
          <w:t>with</w:t>
        </w:r>
      </w:ins>
      <w:ins w:id="1142"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3"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4"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5" w:author="WI CR Rapp (Ericsson)" w:date="2025-10-22T08:57:00Z"/>
        </w:rPr>
      </w:pPr>
      <w:r w:rsidRPr="0036584A">
        <w:t>4&gt;</w:t>
      </w:r>
      <w:r w:rsidRPr="0036584A">
        <w:tab/>
      </w:r>
      <w:ins w:id="1146" w:author="WI CR Rapp (Ericsson)" w:date="2025-10-07T22:52:00Z">
        <w:r>
          <w:t>for each logging instance</w:t>
        </w:r>
      </w:ins>
      <w:ins w:id="1147" w:author="WI CR Rapp (Ericsson)" w:date="2025-10-22T08:57:00Z">
        <w:r>
          <w:t>:</w:t>
        </w:r>
      </w:ins>
    </w:p>
    <w:p w14:paraId="25D56C15" w14:textId="77777777" w:rsidR="005F1AFC" w:rsidRPr="0036584A" w:rsidRDefault="005F1AFC" w:rsidP="005F1AFC">
      <w:pPr>
        <w:pStyle w:val="B5"/>
      </w:pPr>
      <w:ins w:id="1148" w:author="WI CR Rapp (Ericsson)" w:date="2025-10-22T08:57:00Z">
        <w:r>
          <w:t>5</w:t>
        </w:r>
        <w:r w:rsidRPr="0036584A">
          <w:t>&gt;</w:t>
        </w:r>
        <w:r w:rsidRPr="0036584A">
          <w:tab/>
        </w:r>
      </w:ins>
      <w:ins w:id="1149"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-RS-</w:t>
      </w:r>
      <w:proofErr w:type="spellStart"/>
      <w:r w:rsidRPr="0036584A">
        <w:rPr>
          <w:i/>
        </w:rPr>
        <w:t>MeasResultList</w:t>
      </w:r>
      <w:proofErr w:type="spellEnd"/>
      <w:r w:rsidRPr="0036584A">
        <w:rPr>
          <w:i/>
        </w:rPr>
        <w:t xml:space="preserve"> </w:t>
      </w:r>
      <w:r w:rsidRPr="0036584A">
        <w:rPr>
          <w:iCs/>
        </w:rPr>
        <w:t>and</w:t>
      </w:r>
      <w:ins w:id="1150"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1" w:author="WI CR Rapp (Ericsson)" w:date="2025-10-07T22:53:00Z">
        <w:r w:rsidRPr="0036584A" w:rsidDel="003B2922">
          <w:lastRenderedPageBreak/>
          <w:delText>4</w:delText>
        </w:r>
      </w:del>
      <w:ins w:id="1152"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3" w:author="WI CR Rapp (Ericsson)" w:date="2025-10-07T22:54:00Z">
        <w:r w:rsidRPr="0036584A" w:rsidDel="00820B50">
          <w:delText>5</w:delText>
        </w:r>
      </w:del>
      <w:ins w:id="1154"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3"/>
      </w:pPr>
    </w:p>
    <w:p w14:paraId="35AFC21F" w14:textId="089C1BB9" w:rsidR="005F1AFC" w:rsidRDefault="005F1AFC" w:rsidP="005F1AFC">
      <w:r>
        <w:rPr>
          <w:b/>
        </w:rPr>
        <w:t>[Comments]</w:t>
      </w:r>
      <w:r>
        <w:t>:</w:t>
      </w:r>
    </w:p>
    <w:p w14:paraId="19C5F49D" w14:textId="77777777" w:rsidR="00A75840" w:rsidRDefault="00C73004">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proofErr w:type="spellStart"/>
            <w:r>
              <w:t>Misc</w:t>
            </w:r>
            <w:proofErr w:type="spellEnd"/>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proofErr w:type="spellStart"/>
            <w:r>
              <w:rPr>
                <w:rFonts w:eastAsia="等线" w:hint="eastAsia"/>
              </w:rPr>
              <w:t>Terminlogy</w:t>
            </w:r>
            <w:proofErr w:type="spellEnd"/>
            <w:r>
              <w:rPr>
                <w:rFonts w:eastAsia="等线"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w:t>
      </w:r>
      <w:proofErr w:type="spellStart"/>
      <w:r>
        <w:rPr>
          <w:rFonts w:eastAsia="宋体"/>
        </w:rPr>
        <w:t>QoE</w:t>
      </w:r>
      <w:proofErr w:type="spellEnd"/>
      <w:r>
        <w:rPr>
          <w:rFonts w:eastAsia="宋体"/>
        </w:rPr>
        <w:t xml:space="preserv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w:t>
      </w:r>
      <w:proofErr w:type="gramStart"/>
      <w:r>
        <w:rPr>
          <w:rFonts w:eastAsia="宋体" w:hint="eastAsia"/>
        </w:rPr>
        <w:t>spec..</w:t>
      </w:r>
      <w:proofErr w:type="gramEnd"/>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proofErr w:type="spellStart"/>
            <w:r>
              <w:t>Misc</w:t>
            </w:r>
            <w:proofErr w:type="spellEnd"/>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 xml:space="preserve">In the current description of text procedure for performing logging, it only describes UE </w:t>
      </w:r>
      <w:proofErr w:type="spellStart"/>
      <w:r>
        <w:rPr>
          <w:rFonts w:eastAsia="宋体" w:hint="eastAsia"/>
          <w:lang w:val="en-US"/>
        </w:rPr>
        <w:t>behaviour</w:t>
      </w:r>
      <w:proofErr w:type="spellEnd"/>
      <w:r>
        <w:rPr>
          <w:rFonts w:eastAsia="宋体" w:hint="eastAsia"/>
          <w:lang w:val="en-US"/>
        </w:rPr>
        <w:t xml:space="preserve"> regrading logging or not </w:t>
      </w:r>
      <w:proofErr w:type="gramStart"/>
      <w:r>
        <w:rPr>
          <w:rFonts w:eastAsia="宋体" w:hint="eastAsia"/>
          <w:lang w:val="en-US"/>
        </w:rPr>
        <w:t>logging ,</w:t>
      </w:r>
      <w:proofErr w:type="gramEnd"/>
      <w:r>
        <w:rPr>
          <w:rFonts w:eastAsia="宋体" w:hint="eastAsia"/>
          <w:lang w:val="en-US"/>
        </w:rPr>
        <w:t xml:space="preserve"> please see below:</w:t>
      </w:r>
    </w:p>
    <w:p w14:paraId="6386D3C3" w14:textId="77777777" w:rsidR="00A75840" w:rsidRDefault="00C73004">
      <w:pPr>
        <w:pStyle w:val="40"/>
        <w:rPr>
          <w:lang w:val="en-US"/>
        </w:rPr>
      </w:pPr>
      <w:bookmarkStart w:id="1155" w:name="_Toc193451504"/>
      <w:bookmarkStart w:id="1156" w:name="_Toc60776919"/>
      <w:bookmarkStart w:id="1157" w:name="_Toc193462769"/>
      <w:bookmarkStart w:id="1158" w:name="_Toc193445699"/>
      <w:r>
        <w:rPr>
          <w:lang w:val="en-US"/>
        </w:rPr>
        <w:t>5.5x.3.2</w:t>
      </w:r>
      <w:r>
        <w:rPr>
          <w:lang w:val="en-US"/>
        </w:rPr>
        <w:tab/>
        <w:t>Initiation</w:t>
      </w:r>
      <w:bookmarkEnd w:id="1155"/>
      <w:bookmarkEnd w:id="1156"/>
      <w:bookmarkEnd w:id="1157"/>
      <w:bookmarkEnd w:id="1158"/>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pPr>
        <w:pStyle w:val="40"/>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1159" w:author="ZTE DF" w:date="2025-09-25T11:30:00Z"/>
          <w:rFonts w:eastAsia="宋体"/>
          <w:sz w:val="20"/>
          <w:szCs w:val="20"/>
          <w:lang w:val="en-US" w:eastAsia="zh-CN" w:bidi="ar"/>
        </w:rPr>
      </w:pPr>
      <w:ins w:id="1160" w:author="ZTE DF" w:date="2025-09-25T11:30:00Z">
        <w:r>
          <w:rPr>
            <w:rFonts w:eastAsia="宋体" w:hint="eastAsia"/>
            <w:sz w:val="20"/>
            <w:szCs w:val="20"/>
            <w:lang w:val="en-US" w:eastAsia="zh-CN" w:bidi="ar"/>
          </w:rPr>
          <w:lastRenderedPageBreak/>
          <w:t xml:space="preserve">3&gt; </w:t>
        </w:r>
      </w:ins>
      <w:ins w:id="1161" w:author="ZTE DF" w:date="2025-09-25T11:31:00Z">
        <w:r>
          <w:rPr>
            <w:rFonts w:eastAsia="宋体" w:hint="eastAsia"/>
            <w:sz w:val="20"/>
            <w:szCs w:val="20"/>
            <w:lang w:val="en-US" w:eastAsia="zh-CN" w:bidi="ar"/>
          </w:rPr>
          <w:t>i</w:t>
        </w:r>
      </w:ins>
      <w:ins w:id="1162" w:author="ZTE DF" w:date="2025-09-25T11:30:00Z">
        <w:r>
          <w:rPr>
            <w:rFonts w:eastAsia="宋体" w:hint="eastAsia"/>
            <w:sz w:val="20"/>
            <w:szCs w:val="20"/>
            <w:lang w:val="en-US" w:eastAsia="zh-CN" w:bidi="ar"/>
          </w:rPr>
          <w:t>nstruct lower l</w:t>
        </w:r>
      </w:ins>
      <w:ins w:id="1163" w:author="ZTE DF" w:date="2025-09-25T11:31:00Z">
        <w:r>
          <w:rPr>
            <w:rFonts w:eastAsia="宋体" w:hint="eastAsia"/>
            <w:sz w:val="20"/>
            <w:szCs w:val="20"/>
            <w:lang w:val="en-US" w:eastAsia="zh-CN" w:bidi="ar"/>
          </w:rPr>
          <w:t xml:space="preserve">ayer to start the L1 measurement </w:t>
        </w:r>
      </w:ins>
      <w:ins w:id="1164"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1165" w:author="ZTE DF" w:date="2025-09-25T11:31:00Z">
        <w:r>
          <w:rPr>
            <w:rFonts w:eastAsia="宋体" w:hint="eastAsia"/>
            <w:sz w:val="20"/>
            <w:szCs w:val="20"/>
            <w:lang w:val="en-US" w:eastAsia="zh-CN" w:bidi="ar"/>
          </w:rPr>
          <w:t>as specified in TS 38.214 [</w:t>
        </w:r>
      </w:ins>
      <w:ins w:id="1166" w:author="ZTE DF" w:date="2025-09-25T11:32:00Z">
        <w:r>
          <w:rPr>
            <w:rFonts w:eastAsia="宋体" w:hint="eastAsia"/>
            <w:sz w:val="20"/>
            <w:szCs w:val="20"/>
            <w:lang w:val="en-US" w:eastAsia="zh-CN" w:bidi="ar"/>
          </w:rPr>
          <w:t>19]</w:t>
        </w:r>
      </w:ins>
      <w:ins w:id="1167"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1168" w:author="ZTE DF" w:date="2025-09-25T11:32:00Z"/>
          <w:sz w:val="20"/>
          <w:szCs w:val="20"/>
          <w:lang w:val="en-US" w:eastAsia="zh-CN" w:bidi="ar"/>
        </w:rPr>
      </w:pPr>
      <w:ins w:id="1169"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0"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1"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1172" w:author="ZTE DF" w:date="2025-09-25T11:32:00Z"/>
          <w:sz w:val="20"/>
          <w:szCs w:val="20"/>
          <w:lang w:val="en-US" w:eastAsia="zh-CN" w:bidi="ar"/>
        </w:rPr>
      </w:pPr>
      <w:ins w:id="1173" w:author="ZTE DF" w:date="2025-09-25T11:32:00Z">
        <w:r>
          <w:rPr>
            <w:rFonts w:hint="eastAsia"/>
            <w:sz w:val="20"/>
            <w:szCs w:val="20"/>
            <w:lang w:val="en-US" w:eastAsia="zh-CN" w:bidi="ar"/>
          </w:rPr>
          <w:t xml:space="preserve">4&gt; instruct lower layer to </w:t>
        </w:r>
      </w:ins>
      <w:ins w:id="1174" w:author="ZTE DF" w:date="2025-09-25T11:33:00Z">
        <w:r>
          <w:rPr>
            <w:rFonts w:hint="eastAsia"/>
            <w:sz w:val="20"/>
            <w:szCs w:val="20"/>
            <w:lang w:val="en-US" w:eastAsia="zh-CN" w:bidi="ar"/>
          </w:rPr>
          <w:t>stop</w:t>
        </w:r>
      </w:ins>
      <w:ins w:id="1175" w:author="ZTE DF" w:date="2025-09-25T11:32:00Z">
        <w:r>
          <w:rPr>
            <w:rFonts w:hint="eastAsia"/>
            <w:sz w:val="20"/>
            <w:szCs w:val="20"/>
            <w:lang w:val="en-US" w:eastAsia="zh-CN" w:bidi="ar"/>
          </w:rPr>
          <w:t xml:space="preserve"> the L1 measurement</w:t>
        </w:r>
      </w:ins>
      <w:ins w:id="1176"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1177"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8"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179"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0"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proofErr w:type="spellStart"/>
            <w:r>
              <w:t>Misc</w:t>
            </w:r>
            <w:proofErr w:type="spellEnd"/>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NSDC (NW-side data collection) configuration indicates one CSI-</w:t>
      </w:r>
      <w:proofErr w:type="spellStart"/>
      <w:r>
        <w:t>ResourceConfig</w:t>
      </w:r>
      <w:proofErr w:type="spellEnd"/>
      <w:r>
        <w:t xml:space="preserve">.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1" w:name="_Toc201295524"/>
            <w:bookmarkStart w:id="1182" w:name="MCCQCTEMPBM_00000246"/>
            <w:r>
              <w:lastRenderedPageBreak/>
              <w:t>–</w:t>
            </w:r>
            <w:r>
              <w:tab/>
              <w:t>CSI-</w:t>
            </w:r>
            <w:proofErr w:type="spellStart"/>
            <w:r>
              <w:t>ResourceConfig</w:t>
            </w:r>
            <w:bookmarkEnd w:id="1181"/>
            <w:proofErr w:type="spellEnd"/>
          </w:p>
          <w:bookmarkEnd w:id="1182"/>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proofErr w:type="gramStart"/>
            <w:r>
              <w:t>ResourceConfig</w:t>
            </w:r>
            <w:proofErr w:type="spellEnd"/>
            <w:r>
              <w:t xml:space="preserve"> ::=</w:t>
            </w:r>
            <w:proofErr w:type="gramEnd"/>
            <w:r>
              <w:t xml:space="preserve">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proofErr w:type="gramStart"/>
            <w:r>
              <w:rPr>
                <w:highlight w:val="yellow"/>
              </w:rPr>
              <w:t>ResourceSetList</w:t>
            </w:r>
            <w:proofErr w:type="spellEnd"/>
            <w:r>
              <w:t xml:space="preserve">  </w:t>
            </w:r>
            <w:r>
              <w:rPr>
                <w:color w:val="993366"/>
              </w:rPr>
              <w:t>SEQUENCE</w:t>
            </w:r>
            <w:proofErr w:type="gramEnd"/>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maxNrofCSI-SSB-ResourceSetsPerConfig))</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w:t>
            </w:r>
            <w:proofErr w:type="gramStart"/>
            <w:r>
              <w:t>{ aperiodic</w:t>
            </w:r>
            <w:proofErr w:type="gramEnd"/>
            <w:r>
              <w:t xml:space="preserve">,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w:t>
            </w:r>
            <w:proofErr w:type="spellStart"/>
            <w:r>
              <w:t>ResourceSetId</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r>
            <w:proofErr w:type="gramStart"/>
            <w:r>
              <w:rPr>
                <w:rFonts w:ascii="Arial" w:hAnsi="Arial"/>
                <w:sz w:val="28"/>
              </w:rPr>
              <w:t>Measurements</w:t>
            </w:r>
            <w:proofErr w:type="gramEnd"/>
            <w:r>
              <w:rPr>
                <w:rFonts w:ascii="Arial" w:hAnsi="Arial"/>
                <w:sz w:val="28"/>
              </w:rPr>
              <w:t xml:space="preserve">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3" w:name="_Hlk209516271"/>
            <w:proofErr w:type="spellStart"/>
            <w:r>
              <w:rPr>
                <w:i/>
              </w:rPr>
              <w:t>csi</w:t>
            </w:r>
            <w:proofErr w:type="spellEnd"/>
            <w:r>
              <w:rPr>
                <w:i/>
              </w:rPr>
              <w:t>-RS-</w:t>
            </w:r>
            <w:proofErr w:type="spellStart"/>
            <w:r>
              <w:rPr>
                <w:i/>
              </w:rPr>
              <w:t>MeasResultList</w:t>
            </w:r>
            <w:proofErr w:type="spellEnd"/>
            <w:r>
              <w:rPr>
                <w:i/>
              </w:rPr>
              <w:t xml:space="preserve"> </w:t>
            </w:r>
            <w:bookmarkEnd w:id="1183"/>
            <w:r>
              <w:rPr>
                <w:iCs/>
              </w:rPr>
              <w:t>and</w:t>
            </w:r>
            <w:r>
              <w:rPr>
                <w:b/>
                <w:bCs/>
                <w:iCs/>
                <w:color w:val="0000FF"/>
              </w:rPr>
              <w:t>/or</w:t>
            </w:r>
            <w:r>
              <w:rPr>
                <w:iCs/>
              </w:rPr>
              <w:t xml:space="preserve"> </w:t>
            </w:r>
            <w:bookmarkStart w:id="1184" w:name="_Hlk209516279"/>
            <w:r>
              <w:rPr>
                <w:i/>
              </w:rPr>
              <w:t>SSB-</w:t>
            </w:r>
            <w:proofErr w:type="spellStart"/>
            <w:r>
              <w:rPr>
                <w:i/>
              </w:rPr>
              <w:t>MeasResultList</w:t>
            </w:r>
            <w:proofErr w:type="spellEnd"/>
            <w:r>
              <w:t xml:space="preserve"> </w:t>
            </w:r>
            <w:bookmarkEnd w:id="1184"/>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proofErr w:type="spellStart"/>
            <w:r>
              <w:t>Misc</w:t>
            </w:r>
            <w:proofErr w:type="spellEnd"/>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proofErr w:type="spellStart"/>
            <w:r>
              <w:rPr>
                <w:rFonts w:eastAsia="宋体" w:hint="eastAsia"/>
                <w:i/>
                <w:iCs/>
              </w:rPr>
              <w:t>TimeGap</w:t>
            </w:r>
            <w:proofErr w:type="spellEnd"/>
            <w:r>
              <w:rPr>
                <w:rFonts w:eastAsia="宋体" w:hint="eastAsia"/>
                <w:i/>
                <w:iCs/>
              </w:rPr>
              <w:t xml:space="preserve">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w:t>
            </w:r>
            <w:proofErr w:type="spellStart"/>
            <w:r>
              <w:rPr>
                <w:rFonts w:eastAsia="宋体"/>
                <w:i/>
                <w:iCs/>
                <w:sz w:val="20"/>
                <w:szCs w:val="20"/>
                <w:lang w:eastAsia="zh-CN" w:bidi="ar"/>
              </w:rPr>
              <w:t>refCSI-LoggedMeasurementConfigId</w:t>
            </w:r>
            <w:proofErr w:type="spellEnd"/>
            <w:r>
              <w:rPr>
                <w:rFonts w:eastAsia="宋体"/>
                <w:i/>
                <w:iCs/>
                <w:sz w:val="20"/>
                <w:szCs w:val="20"/>
                <w:lang w:eastAsia="zh-CN" w:bidi="ar"/>
              </w:rPr>
              <w:t xml:space="preserve"> </w:t>
            </w:r>
            <w:r>
              <w:rPr>
                <w:rFonts w:eastAsia="宋体"/>
                <w:sz w:val="20"/>
                <w:szCs w:val="20"/>
                <w:lang w:eastAsia="zh-CN" w:bidi="ar"/>
              </w:rPr>
              <w:t xml:space="preserve">in </w:t>
            </w:r>
            <w:proofErr w:type="spellStart"/>
            <w:r>
              <w:rPr>
                <w:rFonts w:eastAsia="宋体"/>
                <w:i/>
                <w:iCs/>
                <w:sz w:val="20"/>
                <w:szCs w:val="20"/>
                <w:lang w:eastAsia="zh-CN" w:bidi="ar"/>
              </w:rPr>
              <w:t>csi-LogMeasInfoList</w:t>
            </w:r>
            <w:proofErr w:type="spellEnd"/>
            <w:r>
              <w:rPr>
                <w:rFonts w:eastAsia="宋体"/>
                <w:i/>
                <w:iCs/>
                <w:sz w:val="20"/>
                <w:szCs w:val="20"/>
                <w:lang w:eastAsia="zh-CN" w:bidi="ar"/>
              </w:rPr>
              <w:t xml:space="preserve"> </w:t>
            </w:r>
            <w:r>
              <w:rPr>
                <w:rFonts w:eastAsia="宋体"/>
                <w:sz w:val="20"/>
                <w:szCs w:val="20"/>
                <w:lang w:eastAsia="zh-CN" w:bidi="ar"/>
              </w:rPr>
              <w:t xml:space="preserve">in </w:t>
            </w:r>
            <w:proofErr w:type="spellStart"/>
            <w:r>
              <w:rPr>
                <w:rFonts w:eastAsia="宋体"/>
                <w:i/>
                <w:iCs/>
                <w:sz w:val="20"/>
                <w:szCs w:val="20"/>
                <w:lang w:eastAsia="zh-CN" w:bidi="ar"/>
              </w:rPr>
              <w:t>VarCSI-LogMeasReport</w:t>
            </w:r>
            <w:proofErr w:type="spellEnd"/>
            <w:r>
              <w:rPr>
                <w:rFonts w:eastAsia="宋体"/>
                <w:i/>
                <w:iCs/>
                <w:sz w:val="20"/>
                <w:szCs w:val="20"/>
                <w:lang w:eastAsia="zh-CN" w:bidi="ar"/>
              </w:rPr>
              <w: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proofErr w:type="spellStart"/>
            <w:r>
              <w:rPr>
                <w:rFonts w:eastAsia="宋体"/>
                <w:i/>
                <w:iCs/>
                <w:sz w:val="20"/>
                <w:szCs w:val="20"/>
                <w:lang w:eastAsia="zh-CN" w:bidi="ar"/>
              </w:rPr>
              <w:t>cellId</w:t>
            </w:r>
            <w:proofErr w:type="spellEnd"/>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proofErr w:type="spellStart"/>
            <w:r>
              <w:rPr>
                <w:rFonts w:eastAsia="等线"/>
                <w:i/>
                <w:sz w:val="20"/>
                <w:szCs w:val="20"/>
                <w:lang w:eastAsia="zh-CN" w:bidi="ar"/>
              </w:rPr>
              <w:t>csi-LoggedMeasurementConfigToAddModList</w:t>
            </w:r>
            <w:proofErr w:type="spellEnd"/>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 xml:space="preserve">is not included and the </w:t>
            </w:r>
            <w:proofErr w:type="gramStart"/>
            <w:r>
              <w:rPr>
                <w:rFonts w:eastAsia="等线"/>
                <w:sz w:val="20"/>
                <w:szCs w:val="20"/>
                <w:lang w:eastAsia="zh-CN" w:bidi="ar"/>
              </w:rPr>
              <w:t>buffer[</w:t>
            </w:r>
            <w:proofErr w:type="gramEnd"/>
            <w:r>
              <w:rPr>
                <w:rFonts w:eastAsia="等线"/>
                <w:sz w:val="20"/>
                <w:szCs w:val="20"/>
                <w:lang w:eastAsia="zh-CN" w:bidi="ar"/>
              </w:rPr>
              <w:t>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 xml:space="preserve">the logging at regular time </w:t>
            </w:r>
            <w:proofErr w:type="gramStart"/>
            <w:r>
              <w:rPr>
                <w:sz w:val="20"/>
                <w:szCs w:val="20"/>
                <w:lang w:eastAsia="zh-CN" w:bidi="ar"/>
              </w:rPr>
              <w:t>intervals,[</w:t>
            </w:r>
            <w:proofErr w:type="gramEnd"/>
            <w:r>
              <w:rPr>
                <w:sz w:val="20"/>
                <w:szCs w:val="20"/>
                <w:lang w:eastAsia="zh-CN" w:bidi="ar"/>
              </w:rPr>
              <w:t xml:space="preserve">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等线"/>
                <w:iCs/>
                <w:sz w:val="20"/>
                <w:szCs w:val="20"/>
                <w:lang w:eastAsia="zh-CN" w:bidi="ar"/>
              </w:rPr>
              <w:t xml:space="preserve">the corresponding CSI logged measurement configuration within </w:t>
            </w:r>
            <w:proofErr w:type="spellStart"/>
            <w:r>
              <w:rPr>
                <w:rFonts w:eastAsia="等线"/>
                <w:i/>
                <w:sz w:val="20"/>
                <w:szCs w:val="20"/>
                <w:lang w:eastAsia="zh-CN" w:bidi="ar"/>
              </w:rPr>
              <w:t>csi-LoggedMeasurementConfigToAddModList</w:t>
            </w:r>
            <w:proofErr w:type="spellEnd"/>
            <w:r>
              <w:rPr>
                <w:rFonts w:eastAsia="等线"/>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等线"/>
                <w:iCs/>
                <w:sz w:val="20"/>
                <w:szCs w:val="20"/>
                <w:lang w:eastAsia="zh-CN" w:bidi="ar"/>
              </w:rPr>
              <w:t xml:space="preserve">the corresponding CSI logged measurement configuration within </w:t>
            </w:r>
            <w:proofErr w:type="spellStart"/>
            <w:r>
              <w:rPr>
                <w:rFonts w:eastAsia="等线"/>
                <w:i/>
                <w:sz w:val="20"/>
                <w:szCs w:val="20"/>
                <w:lang w:eastAsia="zh-CN" w:bidi="ar"/>
              </w:rPr>
              <w:t>csi-LoggedMeasurementConfigToAddModList</w:t>
            </w:r>
            <w:proofErr w:type="spellEnd"/>
            <w:r>
              <w:rPr>
                <w:rFonts w:eastAsia="等线"/>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pPr>
        <w:pStyle w:val="40"/>
      </w:pPr>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ins w:id="1185"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3B54D364" w14:textId="77777777" w:rsidR="00A75840" w:rsidRDefault="00C73004">
      <w:pPr>
        <w:pStyle w:val="PL"/>
        <w:rPr>
          <w:ins w:id="1186" w:author="ZTE DF" w:date="2025-09-30T11:14:00Z"/>
          <w:rFonts w:eastAsia="宋体"/>
          <w:lang w:val="en-US" w:eastAsia="zh-CN"/>
        </w:rPr>
      </w:pPr>
      <w:r>
        <w:t xml:space="preserve">    </w:t>
      </w:r>
      <w:ins w:id="1187" w:author="ZTE DF" w:date="2025-09-30T11:14:00Z">
        <w:r>
          <w:rPr>
            <w:rFonts w:eastAsia="宋体" w:hint="eastAsia"/>
            <w:lang w:val="en-US" w:eastAsia="zh-CN"/>
          </w:rPr>
          <w:t>enableTimeGap</w:t>
        </w:r>
      </w:ins>
      <w:ins w:id="1188" w:author="ZTE DF" w:date="2025-09-30T11:16:00Z">
        <w:r>
          <w:rPr>
            <w:rFonts w:eastAsia="宋体" w:hint="eastAsia"/>
            <w:lang w:val="en-US" w:eastAsia="zh-CN"/>
          </w:rPr>
          <w:t>-r19</w:t>
        </w:r>
      </w:ins>
      <w:ins w:id="1189"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w:t>
        </w:r>
        <w:proofErr w:type="gramStart"/>
        <w:r>
          <w:rPr>
            <w:rFonts w:eastAsia="宋体" w:hint="eastAsia"/>
            <w:color w:val="993366"/>
            <w:lang w:val="en-US" w:eastAsia="zh-CN"/>
          </w:rPr>
          <w:t xml:space="preserve">True}   </w:t>
        </w:r>
        <w:proofErr w:type="gramEnd"/>
        <w:r>
          <w:rPr>
            <w:rFonts w:eastAsia="宋体" w:hint="eastAsia"/>
            <w:color w:val="993366"/>
            <w:lang w:val="en-US" w:eastAsia="zh-CN"/>
          </w:rPr>
          <w:t xml:space="preserv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pPr>
        <w:pStyle w:val="40"/>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w:t>
      </w:r>
      <w:proofErr w:type="spellStart"/>
      <w:r>
        <w:rPr>
          <w:rFonts w:eastAsia="宋体"/>
          <w:i/>
          <w:iCs/>
          <w:sz w:val="20"/>
          <w:szCs w:val="20"/>
          <w:lang w:val="en-US" w:eastAsia="zh-CN" w:bidi="ar"/>
        </w:rPr>
        <w:t>refCSI-LoggedMeasurementConfigId</w:t>
      </w:r>
      <w:proofErr w:type="spellEnd"/>
      <w:r>
        <w:rPr>
          <w:rFonts w:eastAsia="宋体"/>
          <w:i/>
          <w:iCs/>
          <w:sz w:val="20"/>
          <w:szCs w:val="20"/>
          <w:lang w:val="en-US" w:eastAsia="zh-CN" w:bidi="ar"/>
        </w:rPr>
        <w:t xml:space="preserve"> </w:t>
      </w:r>
      <w:r>
        <w:rPr>
          <w:rFonts w:eastAsia="宋体"/>
          <w:sz w:val="20"/>
          <w:szCs w:val="20"/>
          <w:lang w:val="en-US" w:eastAsia="zh-CN" w:bidi="ar"/>
        </w:rPr>
        <w:t xml:space="preserve">in </w:t>
      </w:r>
      <w:proofErr w:type="spellStart"/>
      <w:r>
        <w:rPr>
          <w:rFonts w:eastAsia="宋体"/>
          <w:i/>
          <w:iCs/>
          <w:sz w:val="20"/>
          <w:szCs w:val="20"/>
          <w:lang w:val="en-US" w:eastAsia="zh-CN" w:bidi="ar"/>
        </w:rPr>
        <w:t>csi-LogMeasInfoList</w:t>
      </w:r>
      <w:proofErr w:type="spellEnd"/>
      <w:r>
        <w:rPr>
          <w:rFonts w:eastAsia="宋体"/>
          <w:i/>
          <w:iCs/>
          <w:sz w:val="20"/>
          <w:szCs w:val="20"/>
          <w:lang w:val="en-US" w:eastAsia="zh-CN" w:bidi="ar"/>
        </w:rPr>
        <w:t xml:space="preserve"> </w:t>
      </w:r>
      <w:r>
        <w:rPr>
          <w:rFonts w:eastAsia="宋体"/>
          <w:sz w:val="20"/>
          <w:szCs w:val="20"/>
          <w:lang w:val="en-US" w:eastAsia="zh-CN" w:bidi="ar"/>
        </w:rPr>
        <w:t xml:space="preserve">in </w:t>
      </w:r>
      <w:proofErr w:type="spellStart"/>
      <w:r>
        <w:rPr>
          <w:rFonts w:eastAsia="宋体"/>
          <w:i/>
          <w:iCs/>
          <w:sz w:val="20"/>
          <w:szCs w:val="20"/>
          <w:lang w:val="en-US" w:eastAsia="zh-CN" w:bidi="ar"/>
        </w:rPr>
        <w:t>VarCSI-LogMeasReport</w:t>
      </w:r>
      <w:proofErr w:type="spellEnd"/>
      <w:r>
        <w:rPr>
          <w:rFonts w:eastAsia="宋体"/>
          <w:i/>
          <w:iCs/>
          <w:sz w:val="20"/>
          <w:szCs w:val="20"/>
          <w:lang w:val="en-US" w:eastAsia="zh-CN" w:bidi="ar"/>
        </w:rPr>
        <w: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proofErr w:type="spellStart"/>
      <w:r>
        <w:rPr>
          <w:rFonts w:eastAsia="宋体"/>
          <w:i/>
          <w:iCs/>
          <w:sz w:val="20"/>
          <w:szCs w:val="20"/>
          <w:lang w:val="en-US" w:eastAsia="zh-CN" w:bidi="ar"/>
        </w:rPr>
        <w:t>cellId</w:t>
      </w:r>
      <w:proofErr w:type="spellEnd"/>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w:t>
      </w:r>
      <w:r>
        <w:rPr>
          <w:rFonts w:eastAsia="等线"/>
          <w:i/>
          <w:sz w:val="20"/>
          <w:szCs w:val="20"/>
          <w:lang w:val="en-US" w:eastAsia="zh-CN" w:bidi="ar"/>
        </w:rPr>
        <w:lastRenderedPageBreak/>
        <w:t>LoggedMeasurementConfigToAddModList</w:t>
      </w:r>
      <w:proofErr w:type="spellEnd"/>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not included and the </w:t>
      </w:r>
      <w:proofErr w:type="gramStart"/>
      <w:r>
        <w:rPr>
          <w:rFonts w:eastAsia="等线"/>
          <w:sz w:val="20"/>
          <w:szCs w:val="20"/>
          <w:lang w:val="en-US" w:eastAsia="zh-CN" w:bidi="ar"/>
        </w:rPr>
        <w:t>buffer[</w:t>
      </w:r>
      <w:proofErr w:type="gramEnd"/>
      <w:r>
        <w:rPr>
          <w:rFonts w:eastAsia="等线"/>
          <w:sz w:val="20"/>
          <w:szCs w:val="20"/>
          <w:lang w:val="en-US" w:eastAsia="zh-CN" w:bidi="ar"/>
        </w:rPr>
        <w:t>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0"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1"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2"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3"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4"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w:t>
      </w:r>
      <w:proofErr w:type="spellStart"/>
      <w:r>
        <w:rPr>
          <w:rFonts w:eastAsia="等线"/>
          <w:lang w:val="en-US" w:bidi="ar"/>
        </w:rPr>
        <w:t>ToDo</w:t>
      </w:r>
      <w:proofErr w:type="spellEnd"/>
      <w:r>
        <w:rPr>
          <w:rFonts w:eastAsia="等线"/>
          <w:lang w:val="en-US" w:bidi="ar"/>
        </w:rPr>
        <w:t>” to “</w:t>
      </w:r>
      <w:proofErr w:type="spellStart"/>
      <w:r>
        <w:rPr>
          <w:rFonts w:eastAsia="等线"/>
          <w:lang w:val="en-US" w:bidi="ar"/>
        </w:rPr>
        <w:t>PropReject</w:t>
      </w:r>
      <w:proofErr w:type="spellEnd"/>
      <w:r>
        <w:rPr>
          <w:rFonts w:eastAsia="等线"/>
          <w:lang w:val="en-US" w:bidi="ar"/>
        </w:rPr>
        <w:t xml:space="preserve">”. In the rapporteur’s view, this is a misinterpretation of the agreement </w:t>
      </w:r>
      <w:proofErr w:type="spellStart"/>
      <w:r>
        <w:rPr>
          <w:rFonts w:eastAsia="等线"/>
          <w:lang w:val="en-US" w:bidi="ar"/>
        </w:rPr>
        <w:t>quited</w:t>
      </w:r>
      <w:proofErr w:type="spellEnd"/>
      <w:r>
        <w:rPr>
          <w:rFonts w:eastAsia="等线"/>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Pr>
          <w:rFonts w:eastAsia="等线"/>
          <w:lang w:val="en-US" w:bidi="ar"/>
        </w:rPr>
        <w:t>. ”</w:t>
      </w:r>
      <w:proofErr w:type="gramEnd"/>
    </w:p>
    <w:p w14:paraId="4A5F9EC2" w14:textId="77777777" w:rsidR="00A75840" w:rsidRDefault="00C73004">
      <w:pPr>
        <w:rPr>
          <w:rFonts w:eastAsia="等线"/>
          <w:lang w:val="en-US" w:bidi="ar"/>
        </w:rPr>
      </w:pPr>
      <w:r>
        <w:rPr>
          <w:rFonts w:eastAsia="等线"/>
          <w:lang w:val="en-US" w:bidi="ar"/>
        </w:rPr>
        <w:t>RAN2#131: “The UE will indicate the presence of a gap (</w:t>
      </w:r>
      <w:proofErr w:type="gramStart"/>
      <w:r>
        <w:rPr>
          <w:rFonts w:eastAsia="等线"/>
          <w:lang w:val="en-US" w:bidi="ar"/>
        </w:rPr>
        <w:t>i.e.</w:t>
      </w:r>
      <w:proofErr w:type="gramEnd"/>
      <w:r>
        <w:rPr>
          <w:rFonts w:eastAsia="等线"/>
          <w:lang w:val="en-US" w:bidi="ar"/>
        </w:rPr>
        <w:t xml:space="preserve"> there will be no indication on the length of gap or time instance, </w:t>
      </w:r>
      <w:proofErr w:type="spellStart"/>
      <w:r>
        <w:rPr>
          <w:rFonts w:eastAsia="等线"/>
          <w:lang w:val="en-US" w:bidi="ar"/>
        </w:rPr>
        <w:t>etc</w:t>
      </w:r>
      <w:proofErr w:type="spellEnd"/>
      <w:r>
        <w:rPr>
          <w:rFonts w:eastAsia="等线"/>
          <w:lang w:val="en-US" w:bidi="ar"/>
        </w:rPr>
        <w:t xml:space="preserve">).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proofErr w:type="spellStart"/>
            <w:r>
              <w:t>Misc</w:t>
            </w:r>
            <w:proofErr w:type="spellEnd"/>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proofErr w:type="spellStart"/>
            <w:r>
              <w:t>ToDo</w:t>
            </w:r>
            <w:proofErr w:type="spellEnd"/>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t>1&gt;</w:t>
      </w:r>
      <w:r>
        <w:rPr>
          <w:rFonts w:eastAsia="等线"/>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等线"/>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等线"/>
        </w:rPr>
        <w:t xml:space="preserve">corresponding CSI logged measurement configuration within </w:t>
      </w:r>
      <w:proofErr w:type="spellStart"/>
      <w:r>
        <w:rPr>
          <w:rFonts w:eastAsia="等线"/>
          <w:i/>
        </w:rPr>
        <w:t>csi-LoggedMeasurementConfigToAddModList</w:t>
      </w:r>
      <w:proofErr w:type="spellEnd"/>
      <w:r>
        <w:t>:</w:t>
      </w:r>
    </w:p>
    <w:p w14:paraId="5928A6B6" w14:textId="77777777" w:rsidR="00A75840" w:rsidRDefault="00C73004">
      <w:pPr>
        <w:ind w:left="851" w:hanging="284"/>
        <w:rPr>
          <w:rFonts w:eastAsia="等线"/>
        </w:rPr>
      </w:pPr>
      <w:r>
        <w:rPr>
          <w:rFonts w:eastAsia="等线"/>
        </w:rPr>
        <w:lastRenderedPageBreak/>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rPr>
          <w:rFonts w:eastAsia="等线"/>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5"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宋体"/>
          <w:lang w:val="en-US"/>
        </w:rPr>
      </w:pPr>
      <w:bookmarkStart w:id="1196"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proofErr w:type="spellStart"/>
            <w:r>
              <w:rPr>
                <w:lang w:eastAsia="sv-SE"/>
              </w:rPr>
              <w:t>ToDo</w:t>
            </w:r>
            <w:proofErr w:type="spellEnd"/>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 xml:space="preserve">2/ The </w:t>
      </w:r>
      <w:proofErr w:type="spellStart"/>
      <w:r>
        <w:rPr>
          <w:rFonts w:eastAsia="宋体"/>
          <w:lang w:val="en-US"/>
        </w:rPr>
        <w:t>sl-RelayUE-HopType</w:t>
      </w:r>
      <w:proofErr w:type="spellEnd"/>
      <w:r>
        <w:rPr>
          <w:rFonts w:eastAsia="宋体"/>
          <w:lang w:val="en-US"/>
        </w:rPr>
        <w:t xml:space="preserv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197" w:name="_Hlk213170376"/>
      <w:proofErr w:type="spellStart"/>
      <w:r>
        <w:rPr>
          <w:rFonts w:eastAsia="宋体"/>
          <w:lang w:val="en-US"/>
        </w:rPr>
        <w:t>sl-RelayUE-HopType</w:t>
      </w:r>
      <w:proofErr w:type="spellEnd"/>
      <w:r>
        <w:rPr>
          <w:rFonts w:eastAsia="宋体"/>
          <w:lang w:val="en-US"/>
        </w:rPr>
        <w:t xml:space="preserve"> </w:t>
      </w:r>
      <w:bookmarkEnd w:id="1197"/>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 xml:space="preserve">There </w:t>
      </w:r>
      <w:proofErr w:type="spellStart"/>
      <w:r>
        <w:rPr>
          <w:rFonts w:eastAsia="宋体"/>
          <w:lang w:val="en-US"/>
        </w:rPr>
        <w:t>maybe</w:t>
      </w:r>
      <w:proofErr w:type="spellEnd"/>
      <w:r>
        <w:rPr>
          <w:rFonts w:eastAsia="宋体"/>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196"/>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proofErr w:type="spellStart"/>
            <w:r>
              <w:t>Misc</w:t>
            </w:r>
            <w:proofErr w:type="spellEnd"/>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w:t>
      </w:r>
      <w:proofErr w:type="spellStart"/>
      <w:proofErr w:type="gramStart"/>
      <w:r>
        <w:t>if..</w:t>
      </w:r>
      <w:proofErr w:type="gramEnd"/>
      <w:r>
        <w:t>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8" w:author="Xiaomi (Shuai)" w:date="2025-09-17T20:11:00Z">
        <w:r>
          <w:t xml:space="preserve"> due to IDC problems</w:t>
        </w:r>
      </w:ins>
      <w:r>
        <w:t>:</w:t>
      </w:r>
    </w:p>
    <w:p w14:paraId="266950F9" w14:textId="77777777" w:rsidR="00A75840" w:rsidRDefault="00C73004">
      <w:pPr>
        <w:ind w:left="568"/>
        <w:rPr>
          <w:rFonts w:eastAsia="等线"/>
        </w:rPr>
      </w:pPr>
      <w:r>
        <w:t>2&gt;</w:t>
      </w:r>
      <w:r>
        <w:tab/>
        <w:t xml:space="preserve">if during the last logging </w:t>
      </w:r>
      <w:proofErr w:type="gramStart"/>
      <w:r>
        <w:t>interval</w:t>
      </w:r>
      <w:proofErr w:type="gramEnd"/>
      <w:r>
        <w:t xml:space="preserve">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proofErr w:type="spellStart"/>
            <w:r>
              <w:t>Misc</w:t>
            </w:r>
            <w:proofErr w:type="spellEnd"/>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 xml:space="preserve">Ali </w:t>
            </w:r>
            <w:proofErr w:type="spellStart"/>
            <w:r>
              <w:t>Parichehreh</w:t>
            </w:r>
            <w:proofErr w:type="spellEnd"/>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199"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proofErr w:type="spellStart"/>
            <w:r>
              <w:t>Misc</w:t>
            </w:r>
            <w:proofErr w:type="spellEnd"/>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等线"/>
        </w:rPr>
      </w:pPr>
      <w:r>
        <w:lastRenderedPageBreak/>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w:t>
      </w:r>
      <w:proofErr w:type="gramStart"/>
      <w:r>
        <w:rPr>
          <w:rFonts w:eastAsia="Malgun Gothic"/>
          <w:lang w:eastAsia="ko-KR"/>
        </w:rPr>
        <w:t>i.e.</w:t>
      </w:r>
      <w:proofErr w:type="gramEnd"/>
      <w:r>
        <w:rPr>
          <w:rFonts w:eastAsia="Malgun Gothic"/>
          <w:lang w:eastAsia="ko-KR"/>
        </w:rPr>
        <w:t xml:space="preserv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logging interval (</w:t>
      </w:r>
      <w:proofErr w:type="gramStart"/>
      <w:r>
        <w:rPr>
          <w:rFonts w:eastAsia="Malgun Gothic"/>
          <w:lang w:eastAsia="ko-KR"/>
        </w:rPr>
        <w:t>i.e.</w:t>
      </w:r>
      <w:proofErr w:type="gramEnd"/>
      <w:r>
        <w:rPr>
          <w:rFonts w:eastAsia="Malgun Gothic"/>
          <w:lang w:eastAsia="ko-KR"/>
        </w:rPr>
        <w:t xml:space="preserv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等线"/>
        </w:rPr>
        <w:t xml:space="preserve">or not. The first change implies that the </w:t>
      </w:r>
      <w:proofErr w:type="spellStart"/>
      <w:r>
        <w:rPr>
          <w:i/>
          <w:iCs/>
        </w:rPr>
        <w:t>AreaConfigurationNTN</w:t>
      </w:r>
      <w:proofErr w:type="spellEnd"/>
      <w:r>
        <w:rPr>
          <w:i/>
          <w:iCs/>
        </w:rPr>
        <w:t xml:space="preserve">-List </w:t>
      </w:r>
      <w:r>
        <w:rPr>
          <w:rFonts w:eastAsia="等线"/>
        </w:rPr>
        <w:t xml:space="preserve">might exist in one logging interval and might be absent in the next logging interval. </w:t>
      </w:r>
      <w:proofErr w:type="gramStart"/>
      <w:r>
        <w:rPr>
          <w:rFonts w:eastAsia="等线"/>
        </w:rPr>
        <w:t>Hence</w:t>
      </w:r>
      <w:proofErr w:type="gramEnd"/>
      <w:r>
        <w:rPr>
          <w:rFonts w:eastAsia="等线"/>
        </w:rPr>
        <w:t xml:space="preserv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proofErr w:type="spellStart"/>
            <w:r>
              <w:t>Misc</w:t>
            </w:r>
            <w:proofErr w:type="spellEnd"/>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 xml:space="preserve">“If the UE was configured with </w:t>
      </w:r>
      <w:proofErr w:type="gramStart"/>
      <w:r>
        <w:t>slice based</w:t>
      </w:r>
      <w:proofErr w:type="gramEnd"/>
      <w:r>
        <w:t xml:space="preserve"> cell reselection” is ambiguous. For </w:t>
      </w:r>
      <w:proofErr w:type="gramStart"/>
      <w:r>
        <w:t>e.g.</w:t>
      </w:r>
      <w:proofErr w:type="gramEnd"/>
      <w:r>
        <w:t xml:space="preserve">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w:t>
      </w:r>
      <w:proofErr w:type="gramStart"/>
      <w:r>
        <w:t>i.e.</w:t>
      </w:r>
      <w:proofErr w:type="gramEnd"/>
      <w:r>
        <w:t xml:space="preserve"> the above two cases clearly.</w:t>
      </w:r>
    </w:p>
    <w:p w14:paraId="0C7CD949" w14:textId="77777777" w:rsidR="00A75840" w:rsidRDefault="00C73004">
      <w:pPr>
        <w:pStyle w:val="af3"/>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 xml:space="preserve">set </w:t>
      </w:r>
      <w:proofErr w:type="spellStart"/>
      <w:r>
        <w:rPr>
          <w:rFonts w:eastAsia="等线"/>
        </w:rPr>
        <w:t>anyCellSelectionDetected</w:t>
      </w:r>
      <w:proofErr w:type="spellEnd"/>
      <w:r>
        <w:rPr>
          <w:rFonts w:eastAsia="等线"/>
        </w:rPr>
        <w:t xml:space="preserve">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200" w:author="Samsung (Aby)" w:date="2025-09-19T18:24:00Z">
        <w:r>
          <w:t>if the UE has performed cell reselection using reselection priorities for slice-based cell reselection</w:t>
        </w:r>
      </w:ins>
      <w:r>
        <w:t xml:space="preserve"> </w:t>
      </w:r>
      <w:del w:id="1201" w:author="Samsung (Aby)" w:date="2025-09-19T18:24:00Z">
        <w:r>
          <w:rPr>
            <w:rFonts w:eastAsia="等线"/>
          </w:rPr>
          <w:delText xml:space="preserve">if the UE was configured with slice-based cell reselection </w:delText>
        </w:r>
      </w:del>
      <w:r>
        <w:rPr>
          <w:rFonts w:eastAsia="等线"/>
        </w:rPr>
        <w:t xml:space="preserve">and was not able to </w:t>
      </w:r>
      <w:del w:id="1202" w:author="Samsung (Aby)" w:date="2025-09-19T18:24:00Z">
        <w:r>
          <w:rPr>
            <w:rFonts w:eastAsia="等线"/>
          </w:rPr>
          <w:delText xml:space="preserve">select </w:delText>
        </w:r>
      </w:del>
      <w:ins w:id="1203" w:author="Samsung (Aby)" w:date="2025-09-19T18:24:00Z">
        <w:r>
          <w:rPr>
            <w:rFonts w:eastAsia="等线"/>
          </w:rPr>
          <w:t xml:space="preserve">camp on </w:t>
        </w:r>
      </w:ins>
      <w:r>
        <w:rPr>
          <w:rFonts w:eastAsia="等线"/>
        </w:rPr>
        <w:t xml:space="preserve">a suitable cell that supports the NSAG ID with the highest </w:t>
      </w:r>
      <w:proofErr w:type="gramStart"/>
      <w:r>
        <w:rPr>
          <w:rFonts w:eastAsia="等线"/>
        </w:rPr>
        <w:t>priority  (</w:t>
      </w:r>
      <w:proofErr w:type="gramEnd"/>
      <w:r>
        <w:rPr>
          <w:rFonts w:eastAsia="等线"/>
        </w:rPr>
        <w:t>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204" w:author="Samsung (Aby)" w:date="2025-09-19T18:24:00Z">
        <w:r>
          <w:t xml:space="preserve">if the UE has performed cell reselection using reselection priorities for slice-based cell reselection </w:t>
        </w:r>
      </w:ins>
      <w:del w:id="1205" w:author="Samsung (Aby)" w:date="2025-09-19T18:24:00Z">
        <w:r>
          <w:rPr>
            <w:rFonts w:eastAsia="等线"/>
          </w:rPr>
          <w:delText>if the UE was configured with slice-based cell reselection</w:delText>
        </w:r>
      </w:del>
      <w:r>
        <w:rPr>
          <w:rFonts w:eastAsia="等线"/>
        </w:rPr>
        <w:t xml:space="preserve"> and was not able to </w:t>
      </w:r>
      <w:del w:id="1206" w:author="Samsung (Aby)" w:date="2025-09-19T18:24:00Z">
        <w:r>
          <w:rPr>
            <w:rFonts w:eastAsia="等线"/>
          </w:rPr>
          <w:delText xml:space="preserve">select </w:delText>
        </w:r>
      </w:del>
      <w:ins w:id="1207" w:author="Samsung (Aby)" w:date="2025-09-19T18:24:00Z">
        <w:r>
          <w:rPr>
            <w:rFonts w:eastAsia="等线"/>
          </w:rPr>
          <w:t>c</w:t>
        </w:r>
      </w:ins>
      <w:ins w:id="1208"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proofErr w:type="spellStart"/>
            <w:r>
              <w:t>Misc</w:t>
            </w:r>
            <w:proofErr w:type="spellEnd"/>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w:t>
            </w:r>
            <w:proofErr w:type="gramStart"/>
            <w:r>
              <w:rPr>
                <w:rFonts w:eastAsia="等线"/>
              </w:rPr>
              <w:t>highest</w:t>
            </w:r>
            <w:proofErr w:type="gramEnd"/>
            <w:r>
              <w:rPr>
                <w:rFonts w:eastAsia="等线"/>
              </w:rPr>
              <w:t xml:space="preserve">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 xml:space="preserve">and was not able to camp on a suitable cell that supports the NSAG ID with the highest </w:t>
      </w:r>
      <w:proofErr w:type="gramStart"/>
      <w:r>
        <w:rPr>
          <w:rFonts w:eastAsia="等线"/>
        </w:rPr>
        <w:t>priority  (</w:t>
      </w:r>
      <w:proofErr w:type="gramEnd"/>
      <w:r>
        <w:rPr>
          <w:rFonts w:eastAsia="等线"/>
        </w:rPr>
        <w:t>as specified in TS 38.304 [20])”</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af3"/>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w:t>
      </w:r>
      <w:proofErr w:type="gramStart"/>
      <w:r>
        <w:t>report..</w:t>
      </w:r>
      <w:proofErr w:type="gramEnd"/>
      <w:r>
        <w:t xml:space="preserve"> </w:t>
      </w:r>
      <w:proofErr w:type="gramStart"/>
      <w:r>
        <w:t>So</w:t>
      </w:r>
      <w:proofErr w:type="gramEnd"/>
      <w:r>
        <w:t xml:space="preserve">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09"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10" w:author="Samsung (Aby)" w:date="2025-09-21T07:37:00Z">
        <w:r>
          <w:t xml:space="preserve"> received from the </w:t>
        </w:r>
        <w:proofErr w:type="gramStart"/>
        <w:r>
          <w:t>NAS</w:t>
        </w:r>
      </w:ins>
      <w:r>
        <w:rPr>
          <w:rStyle w:val="affff3"/>
        </w:rPr>
        <w:t xml:space="preserve">  </w:t>
      </w:r>
      <w:r>
        <w:rPr>
          <w:rFonts w:eastAsia="等线"/>
        </w:rPr>
        <w:t>(</w:t>
      </w:r>
      <w:proofErr w:type="gramEnd"/>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211" w:author="Samsung (Aby)" w:date="2025-09-21T12:29:00Z"/>
          <w:rFonts w:eastAsia="等线"/>
        </w:rPr>
      </w:pPr>
      <w:ins w:id="1212" w:author="Samsung (Aby)" w:date="2025-09-21T12:29:00Z">
        <w:r>
          <w:t>5&gt;</w:t>
        </w:r>
        <w:r>
          <w:tab/>
          <w:t>if</w:t>
        </w:r>
      </w:ins>
      <w:ins w:id="1213" w:author="Samsung (Aby)" w:date="2025-09-21T12:30:00Z">
        <w:r>
          <w:t xml:space="preserve"> </w:t>
        </w:r>
      </w:ins>
      <w:ins w:id="1214" w:author="Samsung (Aby)" w:date="2025-09-21T12:29:00Z">
        <w:r>
          <w:t>the NSAG ID with the highest priority received from the NAS</w:t>
        </w:r>
      </w:ins>
      <w:ins w:id="1215" w:author="Samsung (Aby)" w:date="2025-09-21T12:30:00Z">
        <w:r>
          <w:t xml:space="preserve"> is not included in any </w:t>
        </w:r>
      </w:ins>
      <w:proofErr w:type="spellStart"/>
      <w:ins w:id="1216" w:author="Samsung (Aby)" w:date="2025-09-21T12:31:00Z">
        <w:r>
          <w:rPr>
            <w:i/>
          </w:rPr>
          <w:t>LogMeasInfo</w:t>
        </w:r>
        <w:proofErr w:type="spellEnd"/>
        <w:r>
          <w:rPr>
            <w:i/>
          </w:rPr>
          <w:t xml:space="preserve"> </w:t>
        </w:r>
        <w:r>
          <w:t>in</w:t>
        </w:r>
        <w:r>
          <w:rPr>
            <w:rStyle w:val="affff3"/>
            <w:sz w:val="20"/>
          </w:rPr>
          <w:t xml:space="preserve"> the logged </w:t>
        </w:r>
      </w:ins>
      <w:ins w:id="1217" w:author="Samsung (Aby)" w:date="2025-09-21T12:32:00Z">
        <w:r>
          <w:rPr>
            <w:rStyle w:val="affff3"/>
            <w:sz w:val="20"/>
          </w:rPr>
          <w:t>measurement report</w:t>
        </w:r>
      </w:ins>
      <w:ins w:id="1218" w:author="Samsung (Aby)" w:date="2025-09-21T12:35:00Z">
        <w:r>
          <w:t>:</w:t>
        </w:r>
      </w:ins>
    </w:p>
    <w:p w14:paraId="793CF6DE" w14:textId="77777777" w:rsidR="00A75840" w:rsidRDefault="00C73004">
      <w:pPr>
        <w:pStyle w:val="B6"/>
      </w:pPr>
      <w:ins w:id="1219" w:author="Samsung (Aby)" w:date="2025-09-21T12:34:00Z">
        <w:r>
          <w:t>6</w:t>
        </w:r>
      </w:ins>
      <w:del w:id="1220" w:author="Samsung (Aby)" w:date="2025-09-21T12:34:00Z">
        <w:r>
          <w:delText>5</w:delText>
        </w:r>
      </w:del>
      <w:r>
        <w:t>&gt;</w:t>
      </w:r>
      <w:r>
        <w:tab/>
        <w:t xml:space="preserve">set the </w:t>
      </w:r>
      <w:proofErr w:type="spellStart"/>
      <w:r>
        <w:t>nsag</w:t>
      </w:r>
      <w:proofErr w:type="spellEnd"/>
      <w:r>
        <w:t>-ID to the NSAG ID with the highest priority</w:t>
      </w:r>
      <w:ins w:id="1221" w:author="Samsung (Aby)" w:date="2025-09-21T07:37:00Z">
        <w:r>
          <w:t xml:space="preserve"> received from the </w:t>
        </w:r>
        <w:proofErr w:type="gramStart"/>
        <w:r>
          <w:t>NAS</w:t>
        </w:r>
      </w:ins>
      <w:r>
        <w:t xml:space="preserve"> ;</w:t>
      </w:r>
      <w:proofErr w:type="gramEnd"/>
    </w:p>
    <w:p w14:paraId="32D79B36" w14:textId="77777777" w:rsidR="00A75840" w:rsidRDefault="00C73004">
      <w:pPr>
        <w:pStyle w:val="B6"/>
        <w:rPr>
          <w:ins w:id="1222" w:author="Samsung (Aby)" w:date="2025-09-21T12:21:00Z"/>
        </w:rPr>
      </w:pPr>
      <w:ins w:id="1223" w:author="Samsung (Aby)" w:date="2025-09-21T12:34:00Z">
        <w:r>
          <w:t>6</w:t>
        </w:r>
      </w:ins>
      <w:del w:id="1224"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5"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226"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227"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ff3"/>
            <w:sz w:val="20"/>
          </w:rPr>
          <w:t xml:space="preserve"> the logged measurement report</w:t>
        </w:r>
      </w:ins>
      <w:ins w:id="1228" w:author="Samsung (Aby)" w:date="2025-09-21T12:35:00Z">
        <w:r>
          <w:t>:</w:t>
        </w:r>
      </w:ins>
    </w:p>
    <w:p w14:paraId="02A3FFBE" w14:textId="77777777" w:rsidR="00A75840" w:rsidRDefault="00C73004">
      <w:pPr>
        <w:pStyle w:val="B6"/>
      </w:pPr>
      <w:ins w:id="1229" w:author="Samsung (Aby)" w:date="2025-09-21T12:35:00Z">
        <w:r>
          <w:t>6</w:t>
        </w:r>
      </w:ins>
      <w:del w:id="1230" w:author="Samsung (Aby)" w:date="2025-09-21T12:35:00Z">
        <w:r>
          <w:delText>5</w:delText>
        </w:r>
      </w:del>
      <w:r>
        <w:t>&gt;</w:t>
      </w:r>
      <w:r>
        <w:tab/>
        <w:t xml:space="preserve">set the </w:t>
      </w:r>
      <w:proofErr w:type="spellStart"/>
      <w:r>
        <w:t>nsag</w:t>
      </w:r>
      <w:proofErr w:type="spellEnd"/>
      <w:r>
        <w:t>-ID to the NSAG ID with the highest priority</w:t>
      </w:r>
      <w:ins w:id="1231" w:author="Samsung (Aby)" w:date="2025-09-21T12:22:00Z">
        <w:r>
          <w:t xml:space="preserve"> received from the NAS</w:t>
        </w:r>
      </w:ins>
      <w:del w:id="1232"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等线"/>
        </w:rPr>
        <w:lastRenderedPageBreak/>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3"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34" w:author="Samsung (Aby)" w:date="2025-09-21T07:37:00Z">
        <w:r>
          <w:t xml:space="preserve"> received from the NAS</w:t>
        </w:r>
      </w:ins>
      <w:r>
        <w:rPr>
          <w:rStyle w:val="affff3"/>
        </w:rPr>
        <w:t xml:space="preserve"> </w:t>
      </w:r>
      <w:ins w:id="1235" w:author="Samsung (Aby)" w:date="2025-09-21T07:38:00Z">
        <w:r>
          <w:rPr>
            <w:rStyle w:val="affff3"/>
            <w:sz w:val="20"/>
          </w:rPr>
          <w:t xml:space="preserve">and present in the used </w:t>
        </w:r>
      </w:ins>
      <w:proofErr w:type="spellStart"/>
      <w:ins w:id="1236" w:author="Samsung (Aby)" w:date="2025-09-21T07:41:00Z">
        <w:r>
          <w:rPr>
            <w:rStyle w:val="affff3"/>
            <w:sz w:val="20"/>
          </w:rPr>
          <w:t>FreqPriorityListDedicatedSlicing</w:t>
        </w:r>
        <w:proofErr w:type="spellEnd"/>
        <w:r>
          <w:rPr>
            <w:rStyle w:val="affff3"/>
            <w:sz w:val="20"/>
          </w:rPr>
          <w:t xml:space="preserve"> or </w:t>
        </w:r>
        <w:proofErr w:type="spellStart"/>
        <w:r>
          <w:rPr>
            <w:rStyle w:val="affff3"/>
            <w:sz w:val="20"/>
          </w:rPr>
          <w:t>FreqPriorityListSlicing</w:t>
        </w:r>
      </w:ins>
      <w:proofErr w:type="spellEnd"/>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237"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ff3"/>
            <w:sz w:val="20"/>
          </w:rPr>
          <w:t xml:space="preserve"> the logged measurement report</w:t>
        </w:r>
        <w:r>
          <w:t>:</w:t>
        </w:r>
      </w:ins>
    </w:p>
    <w:p w14:paraId="3784A271" w14:textId="77777777" w:rsidR="00A75840" w:rsidRDefault="00C73004">
      <w:pPr>
        <w:pStyle w:val="B6"/>
      </w:pPr>
      <w:ins w:id="1238" w:author="Samsung (Aby)" w:date="2025-09-21T12:36:00Z">
        <w:r>
          <w:t>6</w:t>
        </w:r>
      </w:ins>
      <w:del w:id="1239" w:author="Samsung (Aby)" w:date="2025-09-21T12:36:00Z">
        <w:r>
          <w:delText>5</w:delText>
        </w:r>
      </w:del>
      <w:r>
        <w:t>&gt;</w:t>
      </w:r>
      <w:r>
        <w:tab/>
        <w:t xml:space="preserve">set the </w:t>
      </w:r>
      <w:proofErr w:type="spellStart"/>
      <w:r>
        <w:t>nsag</w:t>
      </w:r>
      <w:proofErr w:type="spellEnd"/>
      <w:r>
        <w:t>-ID to the NSAG ID with the highest priority</w:t>
      </w:r>
      <w:ins w:id="1240" w:author="Samsung (Aby)" w:date="2025-09-21T07:37:00Z">
        <w:r>
          <w:t xml:space="preserve"> received from the </w:t>
        </w:r>
        <w:proofErr w:type="gramStart"/>
        <w:r>
          <w:t>NAS</w:t>
        </w:r>
      </w:ins>
      <w:r>
        <w:t xml:space="preserve"> ;</w:t>
      </w:r>
      <w:proofErr w:type="gramEnd"/>
    </w:p>
    <w:p w14:paraId="7658982C" w14:textId="77777777" w:rsidR="00A75840" w:rsidRDefault="00C73004">
      <w:pPr>
        <w:pStyle w:val="B6"/>
      </w:pPr>
      <w:ins w:id="1241" w:author="Samsung (Aby)" w:date="2025-09-21T12:37:00Z">
        <w:r>
          <w:t>6</w:t>
        </w:r>
      </w:ins>
      <w:del w:id="1242"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3"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44" w:author="Samsung (Aby)" w:date="2025-09-21T12:23:00Z">
        <w:r>
          <w:t xml:space="preserve"> received from the NAS</w:t>
        </w:r>
        <w:r>
          <w:rPr>
            <w:rStyle w:val="affff3"/>
          </w:rPr>
          <w:t xml:space="preserve"> </w:t>
        </w:r>
        <w:r>
          <w:rPr>
            <w:rStyle w:val="affff3"/>
            <w:sz w:val="20"/>
          </w:rPr>
          <w:t xml:space="preserve">and present in the used </w:t>
        </w:r>
        <w:proofErr w:type="spellStart"/>
        <w:r>
          <w:rPr>
            <w:rStyle w:val="affff3"/>
            <w:sz w:val="20"/>
          </w:rPr>
          <w:t>FreqPriorityListDedicatedSlicing</w:t>
        </w:r>
        <w:proofErr w:type="spellEnd"/>
        <w:r>
          <w:rPr>
            <w:rStyle w:val="affff3"/>
            <w:sz w:val="20"/>
          </w:rPr>
          <w:t xml:space="preserve"> or </w:t>
        </w:r>
        <w:proofErr w:type="spellStart"/>
        <w:r>
          <w:rPr>
            <w:rStyle w:val="affff3"/>
            <w:sz w:val="20"/>
          </w:rPr>
          <w:t>FreqPriorityListSlicing</w:t>
        </w:r>
      </w:ins>
      <w:proofErr w:type="spellEnd"/>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245" w:author="Samsung (Aby)" w:date="2025-09-21T12:37:00Z"/>
          <w:rFonts w:eastAsia="等线"/>
        </w:rPr>
      </w:pPr>
      <w:ins w:id="1246"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ff3"/>
            <w:sz w:val="20"/>
          </w:rPr>
          <w:t xml:space="preserve"> the logged measurement report</w:t>
        </w:r>
        <w:r>
          <w:t>:</w:t>
        </w:r>
      </w:ins>
    </w:p>
    <w:p w14:paraId="322F22BE" w14:textId="77777777" w:rsidR="00A75840" w:rsidRDefault="00C73004">
      <w:pPr>
        <w:pStyle w:val="B6"/>
      </w:pPr>
      <w:del w:id="1247" w:author="Samsung (Aby)" w:date="2025-09-21T12:37:00Z">
        <w:r>
          <w:delText>5</w:delText>
        </w:r>
      </w:del>
      <w:ins w:id="1248" w:author="Samsung (Aby)" w:date="2025-09-21T12:37:00Z">
        <w:r>
          <w:t>6</w:t>
        </w:r>
      </w:ins>
      <w:r>
        <w:t>&gt;</w:t>
      </w:r>
      <w:r>
        <w:tab/>
        <w:t xml:space="preserve">set the </w:t>
      </w:r>
      <w:proofErr w:type="spellStart"/>
      <w:r>
        <w:t>nsag</w:t>
      </w:r>
      <w:proofErr w:type="spellEnd"/>
      <w:r>
        <w:t xml:space="preserve">-ID to the NSAG ID with the highest priority </w:t>
      </w:r>
      <w:ins w:id="1249"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proofErr w:type="spellStart"/>
            <w:r>
              <w:t>Misc</w:t>
            </w:r>
            <w:proofErr w:type="spellEnd"/>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3"/>
      </w:pPr>
      <w:r>
        <w:rPr>
          <w:b/>
        </w:rPr>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proofErr w:type="spellStart"/>
      <w:r>
        <w:rPr>
          <w:i/>
          <w:iCs/>
        </w:rPr>
        <w:t>nsag</w:t>
      </w:r>
      <w:proofErr w:type="spellEnd"/>
      <w:r>
        <w:rPr>
          <w:i/>
          <w:iCs/>
        </w:rPr>
        <w:t>-ID</w:t>
      </w:r>
      <w:r>
        <w:t xml:space="preserve"> to the NSAG ID with the highest priority</w:t>
      </w:r>
      <w:ins w:id="1250"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proofErr w:type="spellStart"/>
      <w:r>
        <w:rPr>
          <w:rFonts w:eastAsia="等线"/>
          <w:i/>
        </w:rPr>
        <w:t>reportType</w:t>
      </w:r>
      <w:proofErr w:type="spellEnd"/>
      <w:r>
        <w:rPr>
          <w:rFonts w:eastAsia="等线"/>
        </w:rPr>
        <w:t xml:space="preserve"> is set to </w:t>
      </w:r>
      <w:proofErr w:type="spellStart"/>
      <w:r>
        <w:rPr>
          <w:rFonts w:eastAsia="等线"/>
          <w:i/>
        </w:rPr>
        <w:t>eventTriggered</w:t>
      </w:r>
      <w:proofErr w:type="spellEnd"/>
      <w:r>
        <w:rPr>
          <w:rFonts w:eastAsia="等线"/>
          <w:i/>
        </w:rPr>
        <w:t xml:space="preserve"> </w:t>
      </w:r>
      <w:r>
        <w:rPr>
          <w:rFonts w:eastAsia="等线"/>
          <w:iCs/>
        </w:rPr>
        <w:t xml:space="preserve">in the </w:t>
      </w:r>
      <w:proofErr w:type="spellStart"/>
      <w:r>
        <w:rPr>
          <w:rFonts w:eastAsia="等线"/>
          <w:i/>
        </w:rPr>
        <w:t>VarLogMeasConfig</w:t>
      </w:r>
      <w:proofErr w:type="spellEnd"/>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宋体"/>
        </w:rPr>
        <w:t xml:space="preserve"> or if the last suitable cell that the UE was camping on is part of the area indicated by</w:t>
      </w:r>
      <w:r>
        <w:t xml:space="preserve"> </w:t>
      </w:r>
      <w:proofErr w:type="spellStart"/>
      <w:r>
        <w:rPr>
          <w:i/>
          <w:iCs/>
        </w:rPr>
        <w:t>areaConfig</w:t>
      </w:r>
      <w:proofErr w:type="spellEnd"/>
      <w:r>
        <w:rPr>
          <w:rFonts w:eastAsia="宋体"/>
        </w:rPr>
        <w:t xml:space="preserve"> of </w:t>
      </w:r>
      <w:proofErr w:type="spellStart"/>
      <w:r>
        <w:rPr>
          <w:rFonts w:eastAsia="宋体"/>
          <w:i/>
          <w:iCs/>
        </w:rPr>
        <w:t>areaConfiguration</w:t>
      </w:r>
      <w:proofErr w:type="spellEnd"/>
      <w:r>
        <w:rPr>
          <w:rFonts w:eastAsia="宋体"/>
        </w:rPr>
        <w:t xml:space="preserve"> in </w:t>
      </w:r>
      <w:proofErr w:type="spellStart"/>
      <w:r>
        <w:rPr>
          <w:rFonts w:eastAsia="宋体"/>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proofErr w:type="spellStart"/>
      <w:r>
        <w:rPr>
          <w:i/>
        </w:rPr>
        <w:t>servCellIdentity</w:t>
      </w:r>
      <w:proofErr w:type="spellEnd"/>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proofErr w:type="spellStart"/>
      <w:r>
        <w:rPr>
          <w:i/>
        </w:rPr>
        <w:t>measResultServingCell</w:t>
      </w:r>
      <w:proofErr w:type="spellEnd"/>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proofErr w:type="spellStart"/>
      <w:r>
        <w:rPr>
          <w:rFonts w:eastAsia="等线"/>
          <w:i/>
        </w:rPr>
        <w:t>reportType</w:t>
      </w:r>
      <w:proofErr w:type="spellEnd"/>
      <w:r>
        <w:rPr>
          <w:rFonts w:eastAsia="等线"/>
        </w:rPr>
        <w:t xml:space="preserve"> is set to </w:t>
      </w:r>
      <w:r>
        <w:rPr>
          <w:rFonts w:eastAsia="等线"/>
          <w:i/>
        </w:rPr>
        <w:t xml:space="preserve">periodical </w:t>
      </w:r>
      <w:r>
        <w:rPr>
          <w:rFonts w:eastAsia="等线"/>
          <w:iCs/>
        </w:rPr>
        <w:t xml:space="preserve">in the </w:t>
      </w:r>
      <w:proofErr w:type="spellStart"/>
      <w:r>
        <w:rPr>
          <w:rFonts w:eastAsia="等线"/>
          <w:i/>
        </w:rPr>
        <w:t>VarLogMeasConfig</w:t>
      </w:r>
      <w:proofErr w:type="spellEnd"/>
      <w:r>
        <w:t>:</w:t>
      </w:r>
    </w:p>
    <w:p w14:paraId="717B9CF5" w14:textId="77777777" w:rsidR="00A75840" w:rsidRDefault="00C73004">
      <w:pPr>
        <w:ind w:left="1702" w:hanging="284"/>
      </w:pPr>
      <w:r>
        <w:rPr>
          <w:rFonts w:eastAsia="等线"/>
        </w:rPr>
        <w:t>5&gt;</w:t>
      </w:r>
      <w:r>
        <w:rPr>
          <w:rFonts w:eastAsia="等线"/>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等线"/>
        </w:rPr>
      </w:pPr>
      <w:r>
        <w:rPr>
          <w:rFonts w:eastAsia="等线"/>
        </w:rPr>
        <w:lastRenderedPageBreak/>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proofErr w:type="spellStart"/>
            <w:r>
              <w:rPr>
                <w:rFonts w:eastAsia="等线"/>
                <w:b/>
                <w:i/>
              </w:rPr>
              <w:t>nsag</w:t>
            </w:r>
            <w:proofErr w:type="spellEnd"/>
            <w:r>
              <w:rPr>
                <w:rFonts w:eastAsia="等线"/>
                <w:b/>
                <w:i/>
              </w:rPr>
              <w:t>-ID</w:t>
            </w:r>
          </w:p>
          <w:p w14:paraId="4175DE5B" w14:textId="77777777" w:rsidR="00A75840" w:rsidRDefault="00C73004">
            <w:pPr>
              <w:pStyle w:val="TAL"/>
              <w:rPr>
                <w:b/>
                <w:i/>
              </w:rPr>
            </w:pPr>
            <w:r>
              <w:rPr>
                <w:bCs/>
                <w:iCs/>
              </w:rPr>
              <w:t>Indicates th</w:t>
            </w:r>
            <w:r>
              <w:rPr>
                <w:rFonts w:eastAsia="等线"/>
                <w:bCs/>
                <w:iCs/>
              </w:rPr>
              <w:t>e NSAG ID with the highest priority</w:t>
            </w:r>
            <w:ins w:id="1252"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xml:space="preserve">, for the UE that was configured with slice-based cell reselection and was not able to perform a cell reselection to a cell </w:t>
            </w:r>
            <w:proofErr w:type="spellStart"/>
            <w:r>
              <w:rPr>
                <w:rFonts w:eastAsia="等线"/>
                <w:bCs/>
                <w:iCs/>
              </w:rPr>
              <w:t>asscoiated</w:t>
            </w:r>
            <w:proofErr w:type="spellEnd"/>
            <w:r>
              <w:rPr>
                <w:rFonts w:eastAsia="等线"/>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253" w:author="Xiaomi (Shuai)" w:date="2025-09-17T20:41:00Z">
              <w:r>
                <w:t xml:space="preserve">provided by upper layer </w:t>
              </w:r>
              <w:r>
                <w:rPr>
                  <w:rFonts w:eastAsia="等线"/>
                </w:rPr>
                <w:t>(</w:t>
              </w:r>
              <w:r>
                <w:t>see TS 24.501 [23]</w:t>
              </w:r>
              <w:r>
                <w:rPr>
                  <w:rFonts w:eastAsia="等线"/>
                </w:rPr>
                <w:t>)</w:t>
              </w:r>
            </w:ins>
            <w:r>
              <w:rPr>
                <w:rFonts w:eastAsia="等线"/>
                <w:bCs/>
                <w:iCs/>
              </w:rPr>
              <w:t xml:space="preserve">, for the UE that was configured with slice-based cell reselection and was not able to perform a cell reselection to a cell </w:t>
            </w:r>
            <w:proofErr w:type="spellStart"/>
            <w:r>
              <w:rPr>
                <w:rFonts w:eastAsia="等线"/>
                <w:bCs/>
                <w:iCs/>
              </w:rPr>
              <w:t>asscoiated</w:t>
            </w:r>
            <w:proofErr w:type="spellEnd"/>
            <w:r>
              <w:rPr>
                <w:rFonts w:eastAsia="等线"/>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proofErr w:type="spellStart"/>
            <w:r>
              <w:t>Misc</w:t>
            </w:r>
            <w:proofErr w:type="spellEnd"/>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lastRenderedPageBreak/>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proofErr w:type="spellStart"/>
      <w:r>
        <w:rPr>
          <w:i/>
          <w:iCs/>
        </w:rPr>
        <w:t>nsag</w:t>
      </w:r>
      <w:proofErr w:type="spellEnd"/>
      <w:r>
        <w:rPr>
          <w:i/>
          <w:iCs/>
        </w:rPr>
        <w:t>-ID</w:t>
      </w:r>
      <w:r>
        <w:t xml:space="preserve"> to the NSAG ID with the highest </w:t>
      </w:r>
      <w:proofErr w:type="gramStart"/>
      <w:r>
        <w:t>priority</w:t>
      </w:r>
      <w:r>
        <w:rPr>
          <w:rStyle w:val="affff3"/>
        </w:rPr>
        <w:t xml:space="preserve"> </w:t>
      </w:r>
      <w:r>
        <w:t>;</w:t>
      </w:r>
      <w:proofErr w:type="gramEnd"/>
    </w:p>
    <w:p w14:paraId="10D94A0B" w14:textId="77777777" w:rsidR="00A75840" w:rsidRDefault="00C73004">
      <w:pPr>
        <w:pStyle w:val="B4"/>
        <w:rPr>
          <w:del w:id="1254" w:author="CATT" w:date="2025-09-17T16:00:00Z"/>
          <w:rFonts w:eastAsiaTheme="minorEastAsia"/>
        </w:rPr>
      </w:pPr>
      <w:ins w:id="1255" w:author="CATT" w:date="2025-09-17T16:00:00Z">
        <w:r>
          <w:t xml:space="preserve"> </w:t>
        </w:r>
      </w:ins>
      <w:del w:id="1256"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proofErr w:type="spellStart"/>
            <w:r>
              <w:t>Misc</w:t>
            </w:r>
            <w:proofErr w:type="spellEnd"/>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 xml:space="preserve">Logging of </w:t>
            </w:r>
            <w:proofErr w:type="spellStart"/>
            <w:r>
              <w:rPr>
                <w:rFonts w:eastAsia="等线"/>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w:t>
      </w:r>
      <w:proofErr w:type="spellStart"/>
      <w:r>
        <w:t>contine</w:t>
      </w:r>
      <w:proofErr w:type="spellEnd"/>
      <w:r>
        <w:t xml:space="preserv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w:t>
      </w:r>
      <w:proofErr w:type="gramStart"/>
      <w:r>
        <w:t>).Other</w:t>
      </w:r>
      <w:proofErr w:type="gramEnd"/>
      <w:r>
        <w:t xml:space="preserve"> cases, </w:t>
      </w:r>
      <w:proofErr w:type="spellStart"/>
      <w:r>
        <w:t>cellreselectionid</w:t>
      </w:r>
      <w:proofErr w:type="spellEnd"/>
      <w:r>
        <w:t xml:space="preserve"> will not be available.</w:t>
      </w:r>
    </w:p>
    <w:p w14:paraId="2BD4D629" w14:textId="77777777" w:rsidR="00A75840" w:rsidRDefault="00C73004">
      <w:pPr>
        <w:pStyle w:val="af3"/>
        <w:numPr>
          <w:ilvl w:val="0"/>
          <w:numId w:val="38"/>
        </w:numPr>
      </w:pPr>
      <w:r>
        <w:lastRenderedPageBreak/>
        <w:t>“</w:t>
      </w:r>
      <w:proofErr w:type="gramStart"/>
      <w:r>
        <w:t>if</w:t>
      </w:r>
      <w:proofErr w:type="gramEnd"/>
      <w:r>
        <w:t xml:space="preserve">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proofErr w:type="gramStart"/>
      <w:r>
        <w:t>servCellIdentity</w:t>
      </w:r>
      <w:proofErr w:type="spellEnd"/>
      <w:r>
        <w:t>.</w:t>
      </w:r>
      <w:proofErr w:type="gramEnd"/>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7" w:author="Samsung (Aby)" w:date="2025-09-21T13:17:00Z"/>
          <w:rFonts w:eastAsia="等线"/>
        </w:rPr>
      </w:pPr>
      <w:r>
        <w:rPr>
          <w:rFonts w:eastAsia="等线"/>
        </w:rPr>
        <w:t>5&gt;</w:t>
      </w:r>
      <w:r>
        <w:rPr>
          <w:rFonts w:eastAsia="等线"/>
        </w:rPr>
        <w:tab/>
        <w:t xml:space="preserve">set the </w:t>
      </w:r>
      <w:proofErr w:type="spellStart"/>
      <w:r>
        <w:rPr>
          <w:rFonts w:eastAsia="等线"/>
        </w:rPr>
        <w:t>nsag</w:t>
      </w:r>
      <w:proofErr w:type="spellEnd"/>
      <w:r>
        <w:rPr>
          <w:rFonts w:eastAsia="等线"/>
        </w:rPr>
        <w:t xml:space="preserve">-ID to the NSAG ID with the highest </w:t>
      </w:r>
      <w:proofErr w:type="gramStart"/>
      <w:r>
        <w:rPr>
          <w:rFonts w:eastAsia="等线"/>
        </w:rPr>
        <w:t>priority ;</w:t>
      </w:r>
      <w:proofErr w:type="gramEnd"/>
    </w:p>
    <w:p w14:paraId="7D87BAF7" w14:textId="77777777" w:rsidR="00A75840" w:rsidRDefault="00C73004">
      <w:pPr>
        <w:ind w:left="568" w:hanging="284"/>
        <w:rPr>
          <w:rFonts w:eastAsia="等线"/>
        </w:rPr>
      </w:pPr>
      <w:ins w:id="1258" w:author="Samsung (Aby)" w:date="2025-09-21T13:17:00Z">
        <w:r>
          <w:rPr>
            <w:rFonts w:eastAsia="等线"/>
          </w:rPr>
          <w:t>5&gt;If the UE</w:t>
        </w:r>
      </w:ins>
      <w:ins w:id="1259" w:author="Samsung (Aby)" w:date="2025-09-21T13:21:00Z">
        <w:r>
          <w:rPr>
            <w:rFonts w:eastAsia="等线"/>
          </w:rPr>
          <w:t xml:space="preserve"> has</w:t>
        </w:r>
      </w:ins>
      <w:ins w:id="1260"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261" w:author="Samsung (Aby)" w:date="2025-09-21T13:17:00Z">
        <w:r>
          <w:rPr>
            <w:rFonts w:eastAsia="等线"/>
          </w:rPr>
          <w:delText>5</w:delText>
        </w:r>
      </w:del>
      <w:ins w:id="1262" w:author="Samsung (Aby)" w:date="2025-09-21T13:17:00Z">
        <w:r>
          <w:rPr>
            <w:rFonts w:eastAsia="等线"/>
          </w:rPr>
          <w:t>6</w:t>
        </w:r>
      </w:ins>
      <w:r>
        <w:rPr>
          <w:rFonts w:eastAsia="等线"/>
        </w:rPr>
        <w:t>&gt;</w:t>
      </w:r>
      <w:r>
        <w:rPr>
          <w:rFonts w:eastAsia="等线"/>
        </w:rPr>
        <w:tab/>
        <w:t xml:space="preserve">set the </w:t>
      </w:r>
      <w:proofErr w:type="spellStart"/>
      <w:r>
        <w:rPr>
          <w:rFonts w:eastAsia="等线"/>
        </w:rPr>
        <w:t>reselectedCellId</w:t>
      </w:r>
      <w:proofErr w:type="spellEnd"/>
      <w:r>
        <w:rPr>
          <w:rFonts w:eastAsia="等线"/>
        </w:rPr>
        <w:t xml:space="preserve"> to the cell UE reselected</w:t>
      </w:r>
      <w:del w:id="1263"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 xml:space="preserve">set the </w:t>
      </w:r>
      <w:proofErr w:type="spellStart"/>
      <w:r>
        <w:rPr>
          <w:rFonts w:eastAsia="等线"/>
        </w:rPr>
        <w:t>nsag</w:t>
      </w:r>
      <w:proofErr w:type="spellEnd"/>
      <w:r>
        <w:rPr>
          <w:rFonts w:eastAsia="等线"/>
        </w:rPr>
        <w:t xml:space="preserve">-ID to the NSAG ID with the highest </w:t>
      </w:r>
      <w:proofErr w:type="gramStart"/>
      <w:r>
        <w:rPr>
          <w:rFonts w:eastAsia="等线"/>
        </w:rPr>
        <w:t>priority ;</w:t>
      </w:r>
      <w:proofErr w:type="gramEnd"/>
    </w:p>
    <w:p w14:paraId="432F2C48" w14:textId="77777777" w:rsidR="00A75840" w:rsidRDefault="00C73004">
      <w:pPr>
        <w:ind w:left="568" w:hanging="284"/>
        <w:rPr>
          <w:rFonts w:eastAsia="等线"/>
        </w:rPr>
      </w:pPr>
      <w:ins w:id="1264" w:author="Samsung (Aby)" w:date="2025-09-21T13:17:00Z">
        <w:r>
          <w:rPr>
            <w:rFonts w:eastAsia="等线"/>
          </w:rPr>
          <w:t xml:space="preserve">5&gt;If the UE </w:t>
        </w:r>
      </w:ins>
      <w:ins w:id="1265" w:author="Samsung (Aby)" w:date="2025-09-21T13:21:00Z">
        <w:r>
          <w:rPr>
            <w:rFonts w:eastAsia="等线"/>
          </w:rPr>
          <w:t xml:space="preserve">has </w:t>
        </w:r>
      </w:ins>
      <w:ins w:id="1266" w:author="Samsung (Aby)" w:date="2025-09-21T13:17:00Z">
        <w:r>
          <w:rPr>
            <w:rFonts w:eastAsia="等线"/>
          </w:rPr>
          <w:t>performed cell reselection</w:t>
        </w:r>
      </w:ins>
      <w:ins w:id="1267" w:author="Samsung (Aby)" w:date="2025-09-21T13:20:00Z">
        <w:r>
          <w:rPr>
            <w:rFonts w:eastAsia="等线"/>
          </w:rPr>
          <w:t xml:space="preserve"> during the last logging interval</w:t>
        </w:r>
      </w:ins>
      <w:ins w:id="1268" w:author="Samsung (Aby)" w:date="2025-09-21T13:17:00Z">
        <w:r>
          <w:rPr>
            <w:rFonts w:eastAsia="等线"/>
          </w:rPr>
          <w:t xml:space="preserve"> after failure in attempt to select a suitable cell that support the NSAG ID with the highest </w:t>
        </w:r>
        <w:proofErr w:type="gramStart"/>
        <w:r>
          <w:rPr>
            <w:rFonts w:eastAsia="等线"/>
          </w:rPr>
          <w:t>priority :</w:t>
        </w:r>
      </w:ins>
      <w:proofErr w:type="gramEnd"/>
    </w:p>
    <w:p w14:paraId="03C28CF8" w14:textId="77777777" w:rsidR="00A75840" w:rsidRDefault="00C73004">
      <w:pPr>
        <w:ind w:left="568" w:hanging="284"/>
        <w:rPr>
          <w:rFonts w:eastAsia="等线"/>
        </w:rPr>
      </w:pPr>
      <w:ins w:id="1269" w:author="Samsung (Aby)" w:date="2025-09-21T13:21:00Z">
        <w:r>
          <w:rPr>
            <w:rFonts w:eastAsia="等线"/>
          </w:rPr>
          <w:t>6</w:t>
        </w:r>
      </w:ins>
      <w:del w:id="1270" w:author="Samsung (Aby)" w:date="2025-09-21T13:21:00Z">
        <w:r>
          <w:rPr>
            <w:rFonts w:eastAsia="等线"/>
          </w:rPr>
          <w:delText>5</w:delText>
        </w:r>
      </w:del>
      <w:r>
        <w:rPr>
          <w:rFonts w:eastAsia="等线"/>
        </w:rPr>
        <w:t>&gt;</w:t>
      </w:r>
      <w:r>
        <w:rPr>
          <w:rFonts w:eastAsia="等线"/>
        </w:rPr>
        <w:tab/>
        <w:t xml:space="preserve">set the </w:t>
      </w:r>
      <w:proofErr w:type="spellStart"/>
      <w:r>
        <w:rPr>
          <w:rFonts w:eastAsia="等线"/>
        </w:rPr>
        <w:t>reselectedCellId</w:t>
      </w:r>
      <w:proofErr w:type="spellEnd"/>
      <w:r>
        <w:rPr>
          <w:rFonts w:eastAsia="等线"/>
        </w:rPr>
        <w:t xml:space="preserve"> to the cell UE</w:t>
      </w:r>
      <w:del w:id="1271"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lastRenderedPageBreak/>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proofErr w:type="spellStart"/>
            <w:r>
              <w:t>Misc</w:t>
            </w:r>
            <w:proofErr w:type="spellEnd"/>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proofErr w:type="spellStart"/>
            <w:r>
              <w:t>Misc</w:t>
            </w:r>
            <w:proofErr w:type="spellEnd"/>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 xml:space="preserve">Logging </w:t>
            </w:r>
            <w:proofErr w:type="spellStart"/>
            <w:r>
              <w:rPr>
                <w:rFonts w:eastAsia="等线"/>
              </w:rPr>
              <w:t>PCell</w:t>
            </w:r>
            <w:proofErr w:type="spellEnd"/>
            <w:r>
              <w:rPr>
                <w:rFonts w:eastAsia="等线"/>
              </w:rPr>
              <w:t xml:space="preserve"> and </w:t>
            </w:r>
            <w:proofErr w:type="spellStart"/>
            <w:r>
              <w:rPr>
                <w:rFonts w:eastAsia="等线"/>
              </w:rPr>
              <w:t>PSCell</w:t>
            </w:r>
            <w:proofErr w:type="spellEnd"/>
            <w:r>
              <w:rPr>
                <w:rFonts w:eastAsia="等线"/>
              </w:rPr>
              <w:t xml:space="preserve"> in </w:t>
            </w:r>
            <w:proofErr w:type="spellStart"/>
            <w:r>
              <w:rPr>
                <w:rFonts w:eastAsia="等线"/>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2"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3"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等线"/>
          <w:iCs/>
        </w:rPr>
      </w:pPr>
      <w:r>
        <w:rPr>
          <w:rFonts w:eastAsia="等线" w:hint="eastAsia"/>
          <w:iCs/>
        </w:rPr>
        <w:t xml:space="preserve">[ZTE]: </w:t>
      </w:r>
      <w:ins w:id="1274" w:author="Post 131 (ZTE)" w:date="2025-09-28T17:26:00Z">
        <w:r>
          <w:rPr>
            <w:rFonts w:eastAsia="等线" w:hint="eastAsia"/>
            <w:iCs/>
          </w:rPr>
          <w:t>wondering why the condition</w:t>
        </w:r>
        <w:r>
          <w:rPr>
            <w:rFonts w:eastAsia="等线"/>
            <w:iCs/>
            <w:lang w:val="en-US"/>
          </w:rPr>
          <w:t xml:space="preserve"> of “if all triggering events of any of </w:t>
        </w:r>
        <w:proofErr w:type="spellStart"/>
        <w:r>
          <w:rPr>
            <w:rFonts w:eastAsia="等线"/>
            <w:iCs/>
            <w:lang w:val="en-US"/>
          </w:rPr>
          <w:t>condExecutionCond</w:t>
        </w:r>
        <w:proofErr w:type="spellEnd"/>
        <w:r>
          <w:rPr>
            <w:rFonts w:eastAsia="等线"/>
            <w:iCs/>
            <w:lang w:val="en-US"/>
          </w:rPr>
          <w:t xml:space="preserve"> and </w:t>
        </w:r>
        <w:proofErr w:type="spellStart"/>
        <w:r>
          <w:rPr>
            <w:rFonts w:eastAsia="等线"/>
            <w:iCs/>
            <w:lang w:val="en-US"/>
          </w:rPr>
          <w:t>condExecutionCondPSCell</w:t>
        </w:r>
        <w:proofErr w:type="spellEnd"/>
        <w:r>
          <w:rPr>
            <w:rFonts w:eastAsia="等线"/>
            <w:iCs/>
            <w:lang w:val="en-US"/>
          </w:rPr>
          <w:t xml:space="preserve"> are fulfilled” is not reflected in the </w:t>
        </w:r>
        <w:proofErr w:type="spellStart"/>
        <w:r>
          <w:rPr>
            <w:rFonts w:eastAsia="等线"/>
            <w:iCs/>
            <w:lang w:val="en-US"/>
          </w:rPr>
          <w:t>rlf</w:t>
        </w:r>
        <w:proofErr w:type="spellEnd"/>
        <w:r>
          <w:rPr>
            <w:rFonts w:eastAsia="等线"/>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proofErr w:type="spellStart"/>
            <w:r>
              <w:t>Misc</w:t>
            </w:r>
            <w:proofErr w:type="spellEnd"/>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proofErr w:type="spellStart"/>
            <w:r>
              <w:t>Misc</w:t>
            </w:r>
            <w:proofErr w:type="spellEnd"/>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 xml:space="preserve">Ali </w:t>
            </w:r>
            <w:proofErr w:type="spellStart"/>
            <w:r>
              <w:t>Parichehreh</w:t>
            </w:r>
            <w:proofErr w:type="spellEnd"/>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275" w:author="Ericsson" w:date="2025-10-01T11:39:00Z">
        <w:r>
          <w:t xml:space="preserve"> or</w:t>
        </w:r>
      </w:ins>
      <w:ins w:id="1276" w:author="Ericsson" w:date="2025-10-01T11:40:00Z">
        <w:r>
          <w:t xml:space="preserve"> if the UE supports SCG </w:t>
        </w:r>
      </w:ins>
      <w:ins w:id="1277" w:author="Ericsson" w:date="2025-10-01T11:41:00Z">
        <w:r>
          <w:t>f</w:t>
        </w:r>
      </w:ins>
      <w:ins w:id="1278" w:author="Ericsson" w:date="2025-10-01T11:40:00Z">
        <w:r>
          <w:t xml:space="preserve">ailure for </w:t>
        </w:r>
      </w:ins>
      <w:ins w:id="1279" w:author="Ericsson" w:date="2025-10-01T11:45:00Z">
        <w:r>
          <w:t xml:space="preserve">mobility robustness optimization for </w:t>
        </w:r>
      </w:ins>
      <w:ins w:id="1280"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等线"/>
          <w:i/>
        </w:rPr>
        <w:t>perRAInfoList</w:t>
      </w:r>
      <w:proofErr w:type="spellEnd"/>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等线"/>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281" w:author="Ericsson" w:date="2025-10-01T11:40:00Z">
        <w:r>
          <w:t xml:space="preserve"> and if the UE supports SCG </w:t>
        </w:r>
      </w:ins>
      <w:ins w:id="1282" w:author="Ericsson" w:date="2025-10-01T11:41:00Z">
        <w:r>
          <w:t>f</w:t>
        </w:r>
      </w:ins>
      <w:ins w:id="1283" w:author="Ericsson" w:date="2025-10-01T11:40:00Z">
        <w:r>
          <w:t xml:space="preserve">ailure for </w:t>
        </w:r>
      </w:ins>
      <w:ins w:id="1284" w:author="Ericsson" w:date="2025-10-01T11:45:00Z">
        <w:r>
          <w:t xml:space="preserve">mobility robustness optimization for </w:t>
        </w:r>
      </w:ins>
      <w:ins w:id="1285"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等线"/>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proofErr w:type="spellStart"/>
            <w:r>
              <w:rPr>
                <w:rFonts w:eastAsia="Malgun Gothic"/>
                <w:b/>
                <w:i/>
                <w:lang w:eastAsia="sv-SE"/>
              </w:rPr>
              <w:t>measResultSCG</w:t>
            </w:r>
            <w:proofErr w:type="spellEnd"/>
            <w:r>
              <w:rPr>
                <w:rFonts w:eastAsia="Malgun Gothic"/>
                <w:b/>
                <w:i/>
                <w:lang w:eastAsia="sv-SE"/>
              </w:rPr>
              <w:t>-Failure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Malgun Gothic"/>
                <w:lang w:eastAsia="sv-SE"/>
              </w:rPr>
              <w:t xml:space="preserve"> available results of measurements on NR frequencies the UE is configured to measure by the NR SCG </w:t>
            </w:r>
            <w:proofErr w:type="spellStart"/>
            <w:r>
              <w:rPr>
                <w:rFonts w:eastAsia="Malgun Gothic"/>
                <w:i/>
                <w:lang w:eastAsia="sv-SE"/>
              </w:rPr>
              <w:t>RRCReconfiguration</w:t>
            </w:r>
            <w:proofErr w:type="spellEnd"/>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w:t>
            </w:r>
            <w:ins w:id="1286"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w:t>
            </w:r>
            <w:ins w:id="1287"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proofErr w:type="spellStart"/>
            <w:r>
              <w:rPr>
                <w:rFonts w:eastAsia="Malgun Gothic"/>
                <w:bCs/>
                <w:i/>
                <w:lang w:eastAsia="sv-SE"/>
              </w:rPr>
              <w:t>RRCReconfiguration</w:t>
            </w:r>
            <w:proofErr w:type="spellEnd"/>
            <w:r>
              <w:rPr>
                <w:rFonts w:eastAsia="Malgun Gothic"/>
                <w:bCs/>
                <w:iCs/>
                <w:lang w:eastAsia="sv-SE"/>
              </w:rPr>
              <w:t xml:space="preserve"> with </w:t>
            </w:r>
            <w:proofErr w:type="spellStart"/>
            <w:r>
              <w:rPr>
                <w:rFonts w:eastAsia="Malgun Gothic"/>
                <w:bCs/>
                <w:i/>
                <w:lang w:eastAsia="sv-SE"/>
              </w:rPr>
              <w:t>reconfigurationWithSync</w:t>
            </w:r>
            <w:proofErr w:type="spellEnd"/>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proofErr w:type="spellStart"/>
            <w:r>
              <w:t>Misc</w:t>
            </w:r>
            <w:proofErr w:type="spellEnd"/>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288"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proofErr w:type="spellStart"/>
            <w:r>
              <w:t>Misc</w:t>
            </w:r>
            <w:proofErr w:type="spellEnd"/>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89"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proofErr w:type="spellStart"/>
            <w:r>
              <w:t>Misc</w:t>
            </w:r>
            <w:proofErr w:type="spellEnd"/>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proofErr w:type="spellStart"/>
      <w:r>
        <w:rPr>
          <w:rFonts w:eastAsia="等线"/>
          <w:i/>
        </w:rPr>
        <w:t>RRCReconfigutaionComplete</w:t>
      </w:r>
      <w:proofErr w:type="spellEnd"/>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pPr>
        <w:pStyle w:val="40"/>
      </w:pPr>
      <w:r>
        <w:lastRenderedPageBreak/>
        <w:t>5.7.4.2</w:t>
      </w:r>
      <w:r>
        <w:tab/>
        <w:t>Initiation</w:t>
      </w:r>
    </w:p>
    <w:p w14:paraId="2F1C7C20" w14:textId="77777777" w:rsidR="00A75840" w:rsidRDefault="00C73004">
      <w:r>
        <w:t>…</w:t>
      </w:r>
    </w:p>
    <w:p w14:paraId="72D2A46C" w14:textId="77777777" w:rsidR="00A75840" w:rsidRDefault="00C73004">
      <w:pPr>
        <w:pStyle w:val="af3"/>
        <w:rPr>
          <w:rFonts w:eastAsia="等线"/>
        </w:rPr>
      </w:pPr>
      <w:bookmarkStart w:id="1290" w:name="_Hlk209082424"/>
      <w:r>
        <w:t xml:space="preserve">A UE capable of providing assistance information related to the applicability of configurations subject to the applicability determination procedure may initiate </w:t>
      </w:r>
      <w:del w:id="1291"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0"/>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2"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3" w:author="Ericsson" w:date="2025-09-26T06:25:00Z">
        <w:r>
          <w:delText xml:space="preserve"> providing assistance information related to the </w:delText>
        </w:r>
      </w:del>
      <w:del w:id="1294" w:author="Ericsson" w:date="2025-09-26T06:26:00Z">
        <w:r>
          <w:delText>applicability of configurations subject to the applicability determination procedure</w:delText>
        </w:r>
      </w:del>
      <w:r>
        <w:t xml:space="preserve"> may initiate the procedure </w:t>
      </w:r>
      <w:del w:id="1295" w:author="Ericsson" w:date="2025-09-26T06:26:00Z">
        <w:r>
          <w:delText>in several cases, including upon being</w:delText>
        </w:r>
      </w:del>
      <w:ins w:id="1296" w:author="Ericsson" w:date="2025-09-26T06:26:00Z">
        <w:r>
          <w:t>if it was</w:t>
        </w:r>
      </w:ins>
      <w:r>
        <w:t xml:space="preserve"> configured to report </w:t>
      </w:r>
      <w:del w:id="1297" w:author="Ericsson" w:date="2025-09-26T06:28:00Z">
        <w:r>
          <w:delText xml:space="preserve">assistance information about </w:delText>
        </w:r>
      </w:del>
      <w:r>
        <w:t xml:space="preserve">the applicability </w:t>
      </w:r>
      <w:del w:id="1298" w:author="Ericsson" w:date="2025-09-26T06:30:00Z">
        <w:r>
          <w:delText>of configurations subject to the applicability determination procedure</w:delText>
        </w:r>
      </w:del>
      <w:ins w:id="1299" w:author="Ericsson" w:date="2025-09-26T06:29:00Z">
        <w:r>
          <w:t xml:space="preserve">in </w:t>
        </w:r>
        <w:proofErr w:type="spellStart"/>
        <w:r>
          <w:rPr>
            <w:i/>
            <w:iCs/>
          </w:rPr>
          <w:t>UEAssistanceInformation</w:t>
        </w:r>
      </w:ins>
      <w:proofErr w:type="spellEnd"/>
      <w:ins w:id="1300" w:author="Ericsson" w:date="2025-09-26T06:30:00Z">
        <w:r>
          <w:rPr>
            <w:i/>
            <w:iCs/>
          </w:rPr>
          <w:t xml:space="preserve"> </w:t>
        </w:r>
        <w:r>
          <w:t>m</w:t>
        </w:r>
      </w:ins>
      <w:ins w:id="1301" w:author="Ericsson" w:date="2025-09-26T06:29:00Z">
        <w:r>
          <w:t>essage</w:t>
        </w:r>
      </w:ins>
      <w:del w:id="1302" w:author="Ericsson" w:date="2025-09-26T06:29:00Z">
        <w:r>
          <w:delText xml:space="preserve"> and</w:delText>
        </w:r>
      </w:del>
      <w:ins w:id="1303" w:author="Ericsson" w:date="2025-09-26T06:29:00Z">
        <w:r>
          <w:t>,</w:t>
        </w:r>
      </w:ins>
      <w:r>
        <w:t xml:space="preserve"> upon change of the applicability of the configurations subject to the applicability determination procedure. A UE capable of </w:t>
      </w:r>
      <w:ins w:id="1304"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5"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6" w:author="Ericsson" w:date="2025-09-26T06:34:00Z">
        <w:r>
          <w:delText>do so</w:delText>
        </w:r>
      </w:del>
      <w:ins w:id="1307"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8" w:author="Ericsson" w:date="2025-09-26T06:35:00Z">
        <w:r>
          <w:delText xml:space="preserve">applicable </w:delText>
        </w:r>
      </w:del>
      <w:ins w:id="1309" w:author="Ericsson" w:date="2025-09-26T06:35:00Z">
        <w:r>
          <w:rPr>
            <w:i/>
            <w:iCs/>
          </w:rPr>
          <w:t xml:space="preserve">applicable </w:t>
        </w:r>
      </w:ins>
      <w:r>
        <w:t xml:space="preserve">to </w:t>
      </w:r>
      <w:del w:id="1310" w:author="Ericsson" w:date="2025-09-26T06:35:00Z">
        <w:r>
          <w:delText>inapplicable</w:delText>
        </w:r>
      </w:del>
      <w:ins w:id="1311"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proofErr w:type="spellStart"/>
            <w:r>
              <w:t>Misc</w:t>
            </w:r>
            <w:proofErr w:type="spellEnd"/>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2"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3" w:author="Lenovo" w:date="2025-09-22T15:07:00Z">
        <w:r>
          <w:rPr>
            <w:rFonts w:eastAsia="等线" w:hint="eastAsia"/>
          </w:rPr>
          <w:t xml:space="preserve"> </w:t>
        </w:r>
        <w:r>
          <w:rPr>
            <w:rFonts w:eastAsia="等线"/>
          </w:rPr>
          <w:t xml:space="preserve">since the last transmission of a message containing </w:t>
        </w:r>
        <w:proofErr w:type="spellStart"/>
        <w:r>
          <w:rPr>
            <w:rFonts w:eastAsia="等线"/>
          </w:rPr>
          <w:t>applicabilityReportList</w:t>
        </w:r>
        <w:proofErr w:type="spellEnd"/>
        <w:r>
          <w:rPr>
            <w:rFonts w:eastAsia="等线"/>
          </w:rPr>
          <w:t xml:space="preserve"> (either </w:t>
        </w:r>
        <w:proofErr w:type="spellStart"/>
        <w:r>
          <w:rPr>
            <w:rFonts w:eastAsia="等线"/>
          </w:rPr>
          <w:t>RRCReconfigurationComplete</w:t>
        </w:r>
        <w:proofErr w:type="spellEnd"/>
        <w:r>
          <w:rPr>
            <w:rFonts w:eastAsia="等线"/>
          </w:rPr>
          <w:t xml:space="preserve"> or </w:t>
        </w:r>
        <w:proofErr w:type="spellStart"/>
        <w:r>
          <w:rPr>
            <w:rFonts w:eastAsia="等线"/>
          </w:rPr>
          <w:t>UEAssistanceInformation</w:t>
        </w:r>
        <w:proofErr w:type="spellEnd"/>
        <w:r>
          <w:rPr>
            <w:rFonts w:eastAsia="等线"/>
          </w:rPr>
          <w:t>)</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proofErr w:type="spellStart"/>
            <w:r>
              <w:t>Misc</w:t>
            </w:r>
            <w:proofErr w:type="spellEnd"/>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77777777" w:rsidR="00A75840" w:rsidRDefault="00C73004">
            <w:proofErr w:type="spellStart"/>
            <w:r>
              <w:t>ToDo</w:t>
            </w:r>
            <w:proofErr w:type="spellEnd"/>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 xml:space="preserve">initiate the procedure if it was </w:t>
      </w:r>
      <w:proofErr w:type="gramStart"/>
      <w:r>
        <w:rPr>
          <w:highlight w:val="green"/>
        </w:rPr>
        <w:t>configured  with</w:t>
      </w:r>
      <w:proofErr w:type="gramEnd"/>
      <w:r>
        <w:rPr>
          <w:highlight w:val="green"/>
        </w:rPr>
        <w:t xml:space="preserve">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The yellow highlighted parts (</w:t>
      </w:r>
      <w:proofErr w:type="gramStart"/>
      <w:r>
        <w:rPr>
          <w:rFonts w:eastAsia="宋体" w:hint="eastAsia"/>
          <w:lang w:val="en-US"/>
        </w:rPr>
        <w:t>i.e.</w:t>
      </w:r>
      <w:proofErr w:type="gramEnd"/>
      <w:r>
        <w:rPr>
          <w:rFonts w:eastAsia="宋体" w:hint="eastAsia"/>
          <w:lang w:val="en-US"/>
        </w:rPr>
        <w:t xml:space="preserve"> applicability status change to trigger UAI) have contained the case described in the green highlighted parts (</w:t>
      </w:r>
      <w:proofErr w:type="spellStart"/>
      <w:r>
        <w:rPr>
          <w:rFonts w:eastAsia="宋体" w:hint="eastAsia"/>
          <w:lang w:val="en-US"/>
        </w:rPr>
        <w:t>i.e</w:t>
      </w:r>
      <w:proofErr w:type="spellEnd"/>
      <w:r>
        <w:rPr>
          <w:rFonts w:eastAsia="宋体" w:hint="eastAsia"/>
          <w:lang w:val="en-US"/>
        </w:rPr>
        <w:t xml:space="preserve"> applicability status change from applicable to inapplicable to trigger UAI).  </w:t>
      </w:r>
    </w:p>
    <w:p w14:paraId="77027B36" w14:textId="77777777" w:rsidR="00A75840" w:rsidRDefault="00C73004">
      <w:pPr>
        <w:pStyle w:val="af3"/>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4" w:author="ZTE DF" w:date="2025-11-04T15:58:00Z">
        <w:r>
          <w:delText>A</w:delText>
        </w:r>
      </w:del>
      <w:del w:id="1315"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proofErr w:type="spellStart"/>
            <w:r>
              <w:t>Misc</w:t>
            </w:r>
            <w:proofErr w:type="spellEnd"/>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w:t>
            </w:r>
            <w:proofErr w:type="spellStart"/>
            <w:r>
              <w:t>Andra</w:t>
            </w:r>
            <w:proofErr w:type="spellEnd"/>
            <w:r>
              <w:t>)</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proofErr w:type="spellStart"/>
            <w:r>
              <w:t>ToDo</w:t>
            </w:r>
            <w:proofErr w:type="spellEnd"/>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proofErr w:type="spellStart"/>
            <w:r>
              <w:t>Misc</w:t>
            </w:r>
            <w:proofErr w:type="spellEnd"/>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w:t>
      </w:r>
      <w:proofErr w:type="spellStart"/>
      <w:r>
        <w:rPr>
          <w:rFonts w:eastAsia="等线"/>
        </w:rPr>
        <w:t>reaced</w:t>
      </w:r>
      <w:proofErr w:type="spellEnd"/>
      <w:r>
        <w:rPr>
          <w:rFonts w:eastAsia="等线"/>
        </w:rPr>
        <w:t>.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pPr>
        <w:pStyle w:val="40"/>
      </w:pPr>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316" w:name="_Hlk209082866"/>
      <w:r>
        <w:t xml:space="preserve">A UE capable of logging measurements for network-side data collection </w:t>
      </w:r>
      <w:del w:id="1317" w:author="Xiaomi（Xing Yang)" w:date="2025-09-18T10:53:00Z">
        <w:r>
          <w:delText xml:space="preserve">may </w:delText>
        </w:r>
      </w:del>
      <w:ins w:id="1318"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9" w:author="Xiaomi（Xing Yang)" w:date="2025-09-18T10:53:00Z">
        <w:r>
          <w:delText xml:space="preserve">may </w:delText>
        </w:r>
      </w:del>
      <w:ins w:id="1320"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6"/>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proofErr w:type="spellStart"/>
            <w:r>
              <w:t>Misc</w:t>
            </w:r>
            <w:proofErr w:type="spellEnd"/>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w:t>
            </w:r>
            <w:proofErr w:type="gramStart"/>
            <w:r>
              <w:rPr>
                <w:rFonts w:eastAsia="等线"/>
              </w:rPr>
              <w:t>e.g.</w:t>
            </w:r>
            <w:proofErr w:type="gramEnd"/>
            <w:r>
              <w:rPr>
                <w:rFonts w:eastAsia="等线"/>
              </w:rPr>
              <w:t xml:space="preserve">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w:t>
            </w:r>
            <w:proofErr w:type="spellStart"/>
            <w:r>
              <w:rPr>
                <w:rFonts w:eastAsia="等线"/>
              </w:rPr>
              <w:t>RRCReconfigurationComplete</w:t>
            </w:r>
            <w:proofErr w:type="spellEnd"/>
            <w:r>
              <w:rPr>
                <w:rFonts w:eastAsia="等线"/>
              </w:rPr>
              <w:t xml:space="preserv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等线"/>
        </w:rPr>
        <w:t>RRCReconfigurationComplete</w:t>
      </w:r>
      <w:proofErr w:type="spellEnd"/>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1" w:author="RAN2#131" w:date="2025-09-02T12:03:00Z"/>
        </w:rPr>
      </w:pPr>
      <w:ins w:id="1322" w:author="RAN2#131" w:date="2025-09-02T12:03:00Z">
        <w:r>
          <w:t>2&gt;</w:t>
        </w:r>
        <w:r>
          <w:tab/>
          <w:t xml:space="preserve">if </w:t>
        </w:r>
      </w:ins>
      <w:ins w:id="1323" w:author="RAN2#131" w:date="2025-09-02T12:08:00Z">
        <w:r>
          <w:t>the UE is configured</w:t>
        </w:r>
      </w:ins>
      <w:ins w:id="1324" w:author="RAN2#131" w:date="2025-09-04T16:34:00Z">
        <w:r>
          <w:t xml:space="preserve"> in this </w:t>
        </w:r>
        <w:proofErr w:type="spellStart"/>
        <w:r>
          <w:rPr>
            <w:i/>
            <w:iCs/>
          </w:rPr>
          <w:t>RRCReconfiguration</w:t>
        </w:r>
        <w:proofErr w:type="spellEnd"/>
        <w:r>
          <w:t xml:space="preserve"> message</w:t>
        </w:r>
      </w:ins>
      <w:ins w:id="1325" w:author="RAN2#131" w:date="2025-09-02T12:08:00Z">
        <w:r>
          <w:t xml:space="preserve"> </w:t>
        </w:r>
      </w:ins>
      <w:ins w:id="1326" w:author="RAN2#131" w:date="2025-09-02T12:07:00Z">
        <w:r>
          <w:t>to provide location information for assisted SMTC configuration in RRC_CONNECTED state</w:t>
        </w:r>
      </w:ins>
      <w:ins w:id="1327" w:author="RAN2#131" w:date="2025-09-02T12:03:00Z">
        <w:r>
          <w:t>:</w:t>
        </w:r>
      </w:ins>
    </w:p>
    <w:p w14:paraId="39300215" w14:textId="77777777" w:rsidR="00A75840" w:rsidRDefault="00C73004">
      <w:pPr>
        <w:pStyle w:val="B3"/>
        <w:rPr>
          <w:rFonts w:eastAsiaTheme="minorEastAsia"/>
        </w:rPr>
      </w:pPr>
      <w:ins w:id="1328" w:author="RAN2#131" w:date="2025-09-02T12:03:00Z">
        <w:r>
          <w:t>3&gt;</w:t>
        </w:r>
        <w:r>
          <w:tab/>
          <w:t xml:space="preserve">include </w:t>
        </w:r>
      </w:ins>
      <w:proofErr w:type="spellStart"/>
      <w:proofErr w:type="gramStart"/>
      <w:ins w:id="1329" w:author="RAN2#131" w:date="2025-09-02T12:08:00Z">
        <w:r>
          <w:rPr>
            <w:i/>
            <w:iCs/>
          </w:rPr>
          <w:t>referenceLocationR</w:t>
        </w:r>
      </w:ins>
      <w:ins w:id="1330" w:author="RAN2#131" w:date="2025-09-02T12:09:00Z">
        <w:r>
          <w:rPr>
            <w:i/>
            <w:iCs/>
          </w:rPr>
          <w:t>eport</w:t>
        </w:r>
      </w:ins>
      <w:proofErr w:type="spellEnd"/>
      <w:ins w:id="1331" w:author="RAN2#131" w:date="2025-09-02T12:03:00Z">
        <w:r>
          <w:t>;</w:t>
        </w:r>
      </w:ins>
      <w:r>
        <w:rPr>
          <w:rFonts w:hint="eastAsia"/>
        </w:rPr>
        <w:t>.</w:t>
      </w:r>
      <w:proofErr w:type="gramEnd"/>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2" w:author="RAN2#131" w:date="2025-09-01T21:38:00Z">
        <w:r>
          <w:t xml:space="preserve">A UE capable of providing location information for </w:t>
        </w:r>
      </w:ins>
      <w:ins w:id="1333" w:author="RAN2#131" w:date="2025-09-02T09:20:00Z">
        <w:r>
          <w:t xml:space="preserve">assisted </w:t>
        </w:r>
      </w:ins>
      <w:ins w:id="1334" w:author="RAN2#131" w:date="2025-09-01T21:38:00Z">
        <w:r>
          <w:t>SMTC configuration in RRC_CONNECTED state</w:t>
        </w:r>
      </w:ins>
      <w:ins w:id="1335" w:author="RAN2#131" w:date="2025-09-01T21:39:00Z">
        <w:r>
          <w:t xml:space="preserve"> </w:t>
        </w:r>
      </w:ins>
      <w:ins w:id="1336" w:author="RAN2#131" w:date="2025-09-01T21:38:00Z">
        <w:r>
          <w:t xml:space="preserve">shall initiate the procedure </w:t>
        </w:r>
        <w:del w:id="1337" w:author="CATT" w:date="2025-09-22T10:37:00Z">
          <w:r>
            <w:delText xml:space="preserve">upon being configured to do so, and </w:delText>
          </w:r>
        </w:del>
        <w:r>
          <w:t xml:space="preserve">upon determining that </w:t>
        </w:r>
      </w:ins>
      <w:ins w:id="1338" w:author="RAN2#131" w:date="2025-09-02T09:19:00Z">
        <w:r>
          <w:t>the closest reference location</w:t>
        </w:r>
      </w:ins>
      <w:ins w:id="1339" w:author="RAN2#131" w:date="2025-09-05T14:48:00Z">
        <w:r>
          <w:t>(</w:t>
        </w:r>
      </w:ins>
      <w:ins w:id="1340" w:author="RAN2#131" w:date="2025-09-02T09:19:00Z">
        <w:r>
          <w:t>s</w:t>
        </w:r>
      </w:ins>
      <w:ins w:id="1341" w:author="RAN2#131" w:date="2025-09-05T14:48:00Z">
        <w:r>
          <w:t>)</w:t>
        </w:r>
      </w:ins>
      <w:ins w:id="1342" w:author="RAN2#131" w:date="2025-09-02T09:20:00Z">
        <w:r>
          <w:t xml:space="preserve"> </w:t>
        </w:r>
      </w:ins>
      <w:ins w:id="1343" w:author="RAN2#131" w:date="2025-09-01T21:38:00Z">
        <w:r>
          <w:t>ha</w:t>
        </w:r>
      </w:ins>
      <w:ins w:id="1344" w:author="RAN2#131" w:date="2025-09-02T09:20:00Z">
        <w:r>
          <w:t>ve</w:t>
        </w:r>
      </w:ins>
      <w:ins w:id="1345" w:author="RAN2#131" w:date="2025-09-01T21:38:00Z">
        <w:r>
          <w:t xml:space="preserve"> changed compared with the last reported value</w:t>
        </w:r>
      </w:ins>
      <w:ins w:id="1346" w:author="RAN2#131" w:date="2025-09-02T09:20:00Z">
        <w:r>
          <w:t>s</w:t>
        </w:r>
      </w:ins>
      <w:ins w:id="1347"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等线"/>
          <w:color w:val="415FFF"/>
        </w:rPr>
        <w:t>meesage</w:t>
      </w:r>
      <w:proofErr w:type="spellEnd"/>
      <w:r>
        <w:rPr>
          <w:rFonts w:eastAsia="等线"/>
          <w:color w:val="415FFF"/>
        </w:rPr>
        <w:t xml:space="preserve"> containing reference location list. To </w:t>
      </w:r>
      <w:proofErr w:type="spellStart"/>
      <w:r>
        <w:rPr>
          <w:rFonts w:eastAsia="等线"/>
          <w:color w:val="415FFF"/>
        </w:rPr>
        <w:t>aviod</w:t>
      </w:r>
      <w:proofErr w:type="spellEnd"/>
      <w:r>
        <w:rPr>
          <w:rFonts w:eastAsia="等线"/>
          <w:color w:val="415FFF"/>
        </w:rPr>
        <w:t xml:space="preserve"> delaying the transmission of the RRC reconfiguration complete message, the UE should be able to omit </w:t>
      </w:r>
      <w:proofErr w:type="gramStart"/>
      <w:r>
        <w:rPr>
          <w:rFonts w:eastAsia="等线"/>
          <w:color w:val="415FFF"/>
        </w:rPr>
        <w:t>the  location</w:t>
      </w:r>
      <w:proofErr w:type="gramEnd"/>
      <w:r>
        <w:rPr>
          <w:rFonts w:eastAsia="等线"/>
          <w:color w:val="415FFF"/>
        </w:rPr>
        <w:t xml:space="preserve"> report in the RRC </w:t>
      </w:r>
      <w:proofErr w:type="spellStart"/>
      <w:r>
        <w:rPr>
          <w:rFonts w:eastAsia="等线"/>
          <w:color w:val="415FFF"/>
        </w:rPr>
        <w:t>RRC</w:t>
      </w:r>
      <w:proofErr w:type="spellEnd"/>
      <w:r>
        <w:rPr>
          <w:rFonts w:eastAsia="等线"/>
          <w:color w:val="415FFF"/>
        </w:rPr>
        <w:t xml:space="preserve">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proofErr w:type="spellStart"/>
            <w:r>
              <w:t>Misc</w:t>
            </w:r>
            <w:proofErr w:type="spellEnd"/>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w:t>
      </w:r>
      <w:proofErr w:type="spellStart"/>
      <w:r>
        <w:rPr>
          <w:rFonts w:eastAsia="等线" w:hint="eastAsia"/>
          <w:lang w:val="en-US"/>
        </w:rPr>
        <w:t>RRCReconfigurationComplete</w:t>
      </w:r>
      <w:proofErr w:type="spellEnd"/>
      <w:r>
        <w:rPr>
          <w:rFonts w:eastAsia="等线" w:hint="eastAsia"/>
          <w:lang w:val="en-US"/>
        </w:rPr>
        <w:t xml:space="preserve"> message to save one more RRC message for reporting. </w:t>
      </w:r>
      <w:proofErr w:type="gramStart"/>
      <w:r>
        <w:rPr>
          <w:rFonts w:eastAsia="等线" w:hint="eastAsia"/>
          <w:lang w:val="en-US"/>
        </w:rPr>
        <w:t>However</w:t>
      </w:r>
      <w:proofErr w:type="gramEnd"/>
      <w:r>
        <w:rPr>
          <w:rFonts w:eastAsia="等线" w:hint="eastAsia"/>
          <w:lang w:val="en-US"/>
        </w:rPr>
        <w:t xml:space="preserve"> there could be the case when </w:t>
      </w:r>
      <w:proofErr w:type="spellStart"/>
      <w:r>
        <w:t>refLocList</w:t>
      </w:r>
      <w:proofErr w:type="spellEnd"/>
      <w:r>
        <w:rPr>
          <w:rFonts w:eastAsia="等线" w:hint="eastAsia"/>
          <w:lang w:val="en-US"/>
        </w:rPr>
        <w:t xml:space="preserve"> configuration is not provided in </w:t>
      </w:r>
      <w:proofErr w:type="spellStart"/>
      <w:r>
        <w:rPr>
          <w:rFonts w:eastAsia="等线" w:hint="eastAsia"/>
          <w:lang w:val="en-US"/>
        </w:rPr>
        <w:t>RRCReconfiguration</w:t>
      </w:r>
      <w:proofErr w:type="spellEnd"/>
      <w:r>
        <w:rPr>
          <w:rFonts w:eastAsia="等线" w:hint="eastAsia"/>
          <w:lang w:val="en-US"/>
        </w:rPr>
        <w:t xml:space="preserve"> but instead UE shall acquire this information from SIB2, which will cause additional delays for UE to compute the closest </w:t>
      </w:r>
      <w:proofErr w:type="spellStart"/>
      <w:r>
        <w:rPr>
          <w:rFonts w:eastAsia="等线" w:hint="eastAsia"/>
          <w:lang w:val="en-US"/>
        </w:rPr>
        <w:t>referenceLocation</w:t>
      </w:r>
      <w:proofErr w:type="spellEnd"/>
      <w:r>
        <w:rPr>
          <w:rFonts w:eastAsia="等线" w:hint="eastAsia"/>
          <w:lang w:val="en-US"/>
        </w:rPr>
        <w:t xml:space="preserve"> and put it in </w:t>
      </w:r>
      <w:proofErr w:type="spellStart"/>
      <w:r>
        <w:rPr>
          <w:rFonts w:eastAsia="等线" w:hint="eastAsia"/>
          <w:lang w:val="en-US"/>
        </w:rPr>
        <w:t>RRCReconfigurationComplete</w:t>
      </w:r>
      <w:proofErr w:type="spellEnd"/>
      <w:r>
        <w:rPr>
          <w:rFonts w:eastAsia="等线" w:hint="eastAsia"/>
          <w:lang w:val="en-US"/>
        </w:rPr>
        <w:t xml:space="preserve"> message. It is not desired to mandate such </w:t>
      </w:r>
      <w:proofErr w:type="spellStart"/>
      <w:r>
        <w:rPr>
          <w:rFonts w:eastAsia="等线" w:hint="eastAsia"/>
          <w:lang w:val="en-US"/>
        </w:rPr>
        <w:t>beahvior</w:t>
      </w:r>
      <w:proofErr w:type="spellEnd"/>
      <w:r>
        <w:rPr>
          <w:rFonts w:eastAsia="等线" w:hint="eastAsia"/>
          <w:lang w:val="en-US"/>
        </w:rPr>
        <w:t xml:space="preserve"> and delay the transmission of </w:t>
      </w:r>
      <w:proofErr w:type="spellStart"/>
      <w:r>
        <w:rPr>
          <w:rFonts w:eastAsia="等线" w:hint="eastAsia"/>
          <w:lang w:val="en-US"/>
        </w:rPr>
        <w:t>RRCReconfigurationComplete</w:t>
      </w:r>
      <w:proofErr w:type="spellEnd"/>
      <w:r>
        <w:rPr>
          <w:rFonts w:eastAsia="等线" w:hint="eastAsia"/>
          <w:lang w:val="en-US"/>
        </w:rPr>
        <w:t xml:space="preserve"> message, a compromised way could be leave it to UE implementation whether to report this information in </w:t>
      </w:r>
      <w:proofErr w:type="spellStart"/>
      <w:r>
        <w:rPr>
          <w:rFonts w:eastAsia="等线" w:hint="eastAsia"/>
          <w:lang w:val="en-US"/>
        </w:rPr>
        <w:t>RRCReconfigruationComplete</w:t>
      </w:r>
      <w:proofErr w:type="spellEnd"/>
      <w:r>
        <w:rPr>
          <w:rFonts w:eastAsia="等线"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等线" w:hint="eastAsia"/>
          <w:lang w:val="en-US"/>
        </w:rPr>
        <w:t>closesr</w:t>
      </w:r>
      <w:proofErr w:type="spellEnd"/>
      <w:r>
        <w:rPr>
          <w:rFonts w:eastAsia="等线" w:hint="eastAsia"/>
          <w:lang w:val="en-US"/>
        </w:rPr>
        <w:t xml:space="preserve">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8" w:author="Rapp" w:date="2025-09-23T14:53:00Z">
        <w:r>
          <w:rPr>
            <w:rFonts w:eastAsia="宋体" w:hint="eastAsia"/>
            <w:lang w:val="en-US"/>
          </w:rPr>
          <w:t xml:space="preserve"> a</w:t>
        </w:r>
      </w:ins>
      <w:ins w:id="1349"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lastRenderedPageBreak/>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proofErr w:type="spellStart"/>
            <w:r>
              <w:t>Misc</w:t>
            </w:r>
            <w:proofErr w:type="spellEnd"/>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0" w:author="Nokia (Jakob)" w:date="2025-09-25T11:23:00Z"/>
        </w:rPr>
      </w:pPr>
      <w:ins w:id="1351" w:author="Nokia (Jakob)" w:date="2025-09-25T11:23:00Z">
        <w:r>
          <w:t xml:space="preserve">NOTE </w:t>
        </w:r>
      </w:ins>
      <w:ins w:id="1352" w:author="Nokia (Jakob)" w:date="2025-09-25T11:29:00Z">
        <w:r>
          <w:t>x</w:t>
        </w:r>
      </w:ins>
      <w:ins w:id="1353" w:author="Nokia (Jakob)" w:date="2025-09-25T11:23:00Z">
        <w:r>
          <w:t>:</w:t>
        </w:r>
        <w:r>
          <w:tab/>
        </w:r>
      </w:ins>
      <w:ins w:id="1354" w:author="Nokia (Jakob)" w:date="2025-09-25T11:31:00Z">
        <w:r>
          <w:t xml:space="preserve">Further details, </w:t>
        </w:r>
        <w:proofErr w:type="gramStart"/>
        <w:r>
          <w:t>e.g.</w:t>
        </w:r>
        <w:proofErr w:type="gramEnd"/>
        <w:r>
          <w:t xml:space="preserve"> regarding how to determine the location information has changed is up to UE implementation since a</w:t>
        </w:r>
      </w:ins>
      <w:ins w:id="1355"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proofErr w:type="spellStart"/>
            <w:r>
              <w:t>Misc</w:t>
            </w:r>
            <w:proofErr w:type="spellEnd"/>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proofErr w:type="spellStart"/>
            <w:r>
              <w:rPr>
                <w:rFonts w:eastAsia="等线" w:hint="eastAsia"/>
              </w:rPr>
              <w:t>P</w:t>
            </w:r>
            <w:r>
              <w:rPr>
                <w:rFonts w:eastAsia="等线"/>
              </w:rPr>
              <w:t>ropRej</w:t>
            </w:r>
            <w:proofErr w:type="spellEnd"/>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r>
              <w:rPr>
                <w:rFonts w:eastAsia="等线"/>
                <w:i/>
                <w:iCs/>
              </w:rPr>
              <w:t xml:space="preserve">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356"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del w:id="1357"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proofErr w:type="spellStart"/>
            <w:r>
              <w:t>Misc</w:t>
            </w:r>
            <w:proofErr w:type="spellEnd"/>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proofErr w:type="spellStart"/>
            <w:r>
              <w:rPr>
                <w:rFonts w:eastAsia="等线" w:hint="eastAsia"/>
              </w:rPr>
              <w:t>ToDo</w:t>
            </w:r>
            <w:proofErr w:type="spellEnd"/>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w:t>
      </w:r>
      <w:proofErr w:type="spellStart"/>
      <w:r>
        <w:rPr>
          <w:rFonts w:eastAsia="等线" w:hint="eastAsia"/>
          <w:lang w:val="en-US"/>
        </w:rPr>
        <w:t>rohibit</w:t>
      </w:r>
      <w:proofErr w:type="spellEnd"/>
      <w:r>
        <w:rPr>
          <w:rFonts w:eastAsia="等线" w:hint="eastAsia"/>
          <w:lang w:val="en-US"/>
        </w:rPr>
        <w:t xml:space="preserve"> timer while the </w:t>
      </w:r>
      <w:proofErr w:type="spellStart"/>
      <w:r>
        <w:rPr>
          <w:rFonts w:eastAsia="等线" w:hint="eastAsia"/>
          <w:lang w:val="en-US"/>
        </w:rPr>
        <w:t>the</w:t>
      </w:r>
      <w:proofErr w:type="spellEnd"/>
      <w:r>
        <w:rPr>
          <w:rFonts w:eastAsia="等线" w:hint="eastAsia"/>
          <w:lang w:val="en-US"/>
        </w:rPr>
        <w:t xml:space="preserve"> UAI </w:t>
      </w:r>
      <w:r>
        <w:rPr>
          <w:rFonts w:eastAsia="等线"/>
          <w:lang w:val="en-US"/>
        </w:rPr>
        <w:t xml:space="preserve">can include preference for </w:t>
      </w:r>
      <w:proofErr w:type="spellStart"/>
      <w:r>
        <w:rPr>
          <w:rFonts w:eastAsia="等线"/>
          <w:lang w:val="en-US"/>
        </w:rPr>
        <w:t>mutliple</w:t>
      </w:r>
      <w:proofErr w:type="spellEnd"/>
      <w:r>
        <w:rPr>
          <w:rFonts w:eastAsia="等线"/>
          <w:lang w:val="en-US"/>
        </w:rPr>
        <w:t xml:space="preserve"> measurement gaps, it makes sense to allow UAI to be sent for a newly configured measurement </w:t>
      </w:r>
      <w:proofErr w:type="spellStart"/>
      <w:r>
        <w:rPr>
          <w:rFonts w:eastAsia="等线"/>
          <w:lang w:val="en-US"/>
        </w:rPr>
        <w:t>gao</w:t>
      </w:r>
      <w:proofErr w:type="spellEnd"/>
      <w:r>
        <w:rPr>
          <w:rFonts w:eastAsia="等线"/>
          <w:lang w:val="en-US"/>
        </w:rPr>
        <w:t xml:space="preserve">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358"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59" w:name="OLE_LINK2"/>
            <w:proofErr w:type="spellStart"/>
            <w:r>
              <w:rPr>
                <w:rFonts w:eastAsia="MS Mincho"/>
                <w:i/>
                <w:iCs/>
                <w:lang w:eastAsia="en-US"/>
              </w:rPr>
              <w:t>gapOccasionCancelRatio</w:t>
            </w:r>
            <w:proofErr w:type="spellEnd"/>
            <w:r>
              <w:rPr>
                <w:rFonts w:eastAsia="MS Mincho"/>
                <w:lang w:eastAsia="en-US"/>
              </w:rPr>
              <w:t xml:space="preserve"> </w:t>
            </w:r>
            <w:bookmarkEnd w:id="1359"/>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360" w:author="Chunli" w:date="2025-09-28T12:05:00Z">
              <w:r>
                <w:rPr>
                  <w:rFonts w:eastAsia="等线"/>
                </w:rPr>
                <w:t xml:space="preserve">2&gt; </w:t>
              </w:r>
            </w:ins>
            <w:ins w:id="1361"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等线"/>
                  <w:i/>
                  <w:iCs/>
                </w:rPr>
                <w:t>UEAssistanceInformation</w:t>
              </w:r>
              <w:proofErr w:type="spellEnd"/>
              <w:r>
                <w:rPr>
                  <w:rFonts w:eastAsia="等线"/>
                </w:rPr>
                <w:t xml:space="preserve"> message with </w:t>
              </w:r>
              <w:proofErr w:type="spellStart"/>
              <w:r>
                <w:rPr>
                  <w:rFonts w:eastAsia="等线"/>
                  <w:i/>
                  <w:iCs/>
                </w:rPr>
                <w:t>gapOccasionCancelRatio</w:t>
              </w:r>
              <w:proofErr w:type="spellEnd"/>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r>
              <w:rPr>
                <w:rFonts w:eastAsia="等线"/>
                <w:i/>
                <w:iCs/>
              </w:rPr>
              <w:t xml:space="preserve">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proofErr w:type="gramStart"/>
      <w:r>
        <w:rPr>
          <w:b/>
        </w:rPr>
        <w:t>]</w:t>
      </w:r>
      <w:r>
        <w:t>:[</w:t>
      </w:r>
      <w:proofErr w:type="gramEnd"/>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proofErr w:type="spellStart"/>
            <w:r>
              <w:t>Misc</w:t>
            </w:r>
            <w:proofErr w:type="spellEnd"/>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UEAssistanceInformation-v19xx-</w:t>
      </w:r>
      <w:proofErr w:type="gramStart"/>
      <w:r>
        <w:t>IEs ::=</w:t>
      </w:r>
      <w:proofErr w:type="gramEnd"/>
      <w:r>
        <w:t xml:space="preserve">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w:t>
      </w:r>
      <w:proofErr w:type="gramStart"/>
      <w:r>
        <w:t>i.e.</w:t>
      </w:r>
      <w:proofErr w:type="gramEnd"/>
      <w:r>
        <w:t xml:space="preserv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2" w:author="Ericsson Martin" w:date="2025-09-19T15:04:00Z">
        <w:r>
          <w:delText>[</w:delText>
        </w:r>
      </w:del>
      <w:r>
        <w:t>the UE has a preference on time offset for LP-WUS monitoring of the cell group and</w:t>
      </w:r>
      <w:del w:id="1363"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proofErr w:type="spellStart"/>
            <w:r>
              <w:t>Misc</w:t>
            </w:r>
            <w:proofErr w:type="spellEnd"/>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lastRenderedPageBreak/>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4"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proofErr w:type="spellStart"/>
      <w:r>
        <w:rPr>
          <w:b/>
          <w:bCs/>
          <w:i/>
          <w:iCs/>
        </w:rPr>
        <w:t>lpwus-OffsetPreference</w:t>
      </w:r>
      <w:proofErr w:type="spellEnd"/>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proofErr w:type="spellStart"/>
      <w:r>
        <w:rPr>
          <w:b/>
          <w:bCs/>
          <w:i/>
          <w:iCs/>
        </w:rPr>
        <w:t>lpwus-OffsetPreference</w:t>
      </w:r>
      <w:proofErr w:type="spellEnd"/>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5" w:name="_Toc193462826"/>
      <w:bookmarkStart w:id="1366" w:name="_Toc193451561"/>
      <w:bookmarkStart w:id="1367" w:name="_Toc201295113"/>
      <w:bookmarkStart w:id="1368" w:name="_Toc193445756"/>
      <w:r>
        <w:rPr>
          <w:rFonts w:ascii="Arial" w:hAnsi="Arial"/>
          <w:sz w:val="24"/>
        </w:rPr>
        <w:t>5.7.4.2</w:t>
      </w:r>
      <w:r>
        <w:rPr>
          <w:rFonts w:ascii="Arial" w:hAnsi="Arial"/>
          <w:sz w:val="24"/>
        </w:rPr>
        <w:tab/>
        <w:t>Initiation</w:t>
      </w:r>
      <w:bookmarkEnd w:id="1365"/>
      <w:bookmarkEnd w:id="1366"/>
      <w:bookmarkEnd w:id="1367"/>
      <w:bookmarkEnd w:id="1368"/>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9"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69"/>
    <w:p w14:paraId="6B73D870" w14:textId="77777777" w:rsidR="00A75840" w:rsidRDefault="00C73004">
      <w:pPr>
        <w:ind w:left="851" w:hanging="284"/>
      </w:pPr>
      <w:r>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0" w:author="ZTE" w:date="2025-09-28T12:19:00Z">
        <w:r>
          <w:rPr>
            <w:rFonts w:eastAsia="宋体" w:hint="eastAsia"/>
            <w:lang w:val="en-US"/>
          </w:rPr>
          <w:t>for the cell gro</w:t>
        </w:r>
      </w:ins>
      <w:ins w:id="1371" w:author="ZTE" w:date="2025-09-28T12:20:00Z">
        <w:r>
          <w:rPr>
            <w:rFonts w:eastAsia="宋体"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proofErr w:type="spellStart"/>
            <w:r>
              <w:t>Misc</w:t>
            </w:r>
            <w:proofErr w:type="spellEnd"/>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proofErr w:type="spellStart"/>
            <w:r>
              <w:rPr>
                <w:rFonts w:eastAsia="Malgun Gothic" w:hint="eastAsia"/>
                <w:lang w:eastAsia="ko-KR"/>
              </w:rPr>
              <w:t>Y</w:t>
            </w:r>
            <w:r>
              <w:rPr>
                <w:rFonts w:eastAsia="Malgun Gothic"/>
                <w:lang w:eastAsia="ko-KR"/>
              </w:rPr>
              <w:t>oun</w:t>
            </w:r>
            <w:proofErr w:type="spellEnd"/>
            <w:r>
              <w:rPr>
                <w:rFonts w:eastAsia="Malgun Gothic"/>
                <w:lang w:eastAsia="ko-KR"/>
              </w:rPr>
              <w:t xml:space="preserve"> </w:t>
            </w:r>
            <w:proofErr w:type="spellStart"/>
            <w:r>
              <w:rPr>
                <w:rFonts w:eastAsia="Malgun Gothic"/>
                <w:lang w:eastAsia="ko-KR"/>
              </w:rPr>
              <w:t>Heo</w:t>
            </w:r>
            <w:proofErr w:type="spellEnd"/>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lastRenderedPageBreak/>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2" w:author="Samsung_yh" w:date="2025-09-26T09:08:00Z">
              <w:r>
                <w:t xml:space="preserve">or to stop a configured </w:t>
              </w:r>
            </w:ins>
            <w:ins w:id="1373"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proofErr w:type="spellStart"/>
            <w:r>
              <w:t>Misc</w:t>
            </w:r>
            <w:proofErr w:type="spellEnd"/>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77777777" w:rsidR="00A75840" w:rsidRDefault="00C73004">
            <w:pPr>
              <w:rPr>
                <w:rFonts w:eastAsia="宋体"/>
                <w:lang w:val="en-US"/>
              </w:rPr>
            </w:pPr>
            <w:proofErr w:type="spellStart"/>
            <w:r>
              <w:rPr>
                <w:rFonts w:eastAsia="宋体" w:hint="eastAsia"/>
                <w:lang w:val="en-US"/>
              </w:rPr>
              <w:t>ToDo</w:t>
            </w:r>
            <w:proofErr w:type="spellEnd"/>
          </w:p>
        </w:tc>
      </w:tr>
    </w:tbl>
    <w:p w14:paraId="19EE15AF" w14:textId="77777777" w:rsidR="00A75840" w:rsidRDefault="00C73004">
      <w:pPr>
        <w:pStyle w:val="af3"/>
      </w:pPr>
      <w:r>
        <w:rPr>
          <w:b/>
        </w:rPr>
        <w:br/>
        <w:t>[Description]</w:t>
      </w:r>
      <w:r>
        <w:t xml:space="preserve">: </w:t>
      </w:r>
      <w:r>
        <w:rPr>
          <w:rFonts w:eastAsia="宋体" w:hint="eastAsia"/>
          <w:lang w:val="en-US"/>
        </w:rPr>
        <w:t xml:space="preserve">The configuration also can allow UE to provide the preference to stop being configured with radio resources for UE-side data </w:t>
      </w:r>
      <w:proofErr w:type="gramStart"/>
      <w:r>
        <w:rPr>
          <w:rFonts w:eastAsia="宋体" w:hint="eastAsia"/>
          <w:lang w:val="en-US"/>
        </w:rPr>
        <w:t>collection.</w:t>
      </w:r>
      <w:r>
        <w:t>.</w:t>
      </w:r>
      <w:proofErr w:type="gramEnd"/>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4" w:author="ZTE DF" w:date="2025-11-04T15:34:00Z">
        <w:r>
          <w:rPr>
            <w:rFonts w:eastAsia="宋体" w:hint="eastAsia"/>
            <w:lang w:val="en-US"/>
          </w:rPr>
          <w:t xml:space="preserve">or </w:t>
        </w:r>
      </w:ins>
      <w:ins w:id="1375" w:author="ZTE DF" w:date="2025-11-04T16:06:00Z">
        <w:r>
          <w:rPr>
            <w:rFonts w:eastAsia="宋体" w:hint="eastAsia"/>
            <w:lang w:val="en-US"/>
          </w:rPr>
          <w:t xml:space="preserve">to </w:t>
        </w:r>
      </w:ins>
      <w:ins w:id="1376"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proofErr w:type="spellStart"/>
            <w:r>
              <w:t>Misc</w:t>
            </w:r>
            <w:proofErr w:type="spellEnd"/>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7"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378" w:author="Nokia (Jakob)" w:date="2025-09-25T11:37:00Z">
        <w:r>
          <w:rPr>
            <w:rFonts w:eastAsia="等线"/>
            <w:color w:val="415FFF"/>
          </w:rPr>
          <w:t>[Nokia]: Since we add the clause, we</w:t>
        </w:r>
      </w:ins>
      <w:ins w:id="1379" w:author="Nokia (Jakob)" w:date="2025-09-25T11:38:00Z">
        <w:r>
          <w:rPr>
            <w:rFonts w:eastAsia="等线"/>
            <w:color w:val="415FFF"/>
          </w:rPr>
          <w:t xml:space="preserve"> would still</w:t>
        </w:r>
      </w:ins>
      <w:ins w:id="1380" w:author="Nokia (Jakob)" w:date="2025-09-25T11:37:00Z">
        <w:r>
          <w:rPr>
            <w:rFonts w:eastAsia="等线"/>
            <w:color w:val="415FFF"/>
          </w:rPr>
          <w:t xml:space="preserve"> suggest to</w:t>
        </w:r>
      </w:ins>
      <w:ins w:id="1381" w:author="Nokia (Jakob)" w:date="2025-09-25T11:38:00Z">
        <w:r>
          <w:rPr>
            <w:rFonts w:eastAsia="等线"/>
            <w:color w:val="415FFF"/>
          </w:rPr>
          <w:t xml:space="preserve"> also consider “since last entering connected mode”</w:t>
        </w:r>
      </w:ins>
      <w:ins w:id="1382" w:author="Nokia (Jakob)" w:date="2025-09-25T11:39:00Z">
        <w:r>
          <w:rPr>
            <w:rFonts w:eastAsia="等线"/>
            <w:color w:val="415FFF"/>
          </w:rPr>
          <w:t xml:space="preserve"> just to cover all cases.</w:t>
        </w:r>
      </w:ins>
      <w:del w:id="1383"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proofErr w:type="spellStart"/>
            <w:r>
              <w:t>Misc</w:t>
            </w:r>
            <w:proofErr w:type="spellEnd"/>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proofErr w:type="gramStart"/>
            <w:r>
              <w:t>Vivo(</w:t>
            </w:r>
            <w:proofErr w:type="gramEnd"/>
            <w:r>
              <w:t>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proofErr w:type="gramStart"/>
      <w:r>
        <w:t xml:space="preserve">: </w:t>
      </w:r>
      <w:r>
        <w:rPr>
          <w:b/>
          <w:lang w:val="en-US"/>
        </w:rPr>
        <w:t>]</w:t>
      </w:r>
      <w:proofErr w:type="gramEnd"/>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proofErr w:type="spellStart"/>
      <w:r>
        <w:rPr>
          <w:rFonts w:eastAsia="宋体"/>
          <w:i/>
          <w:iCs/>
          <w:snapToGrid w:val="0"/>
        </w:rPr>
        <w:t>timeOffset</w:t>
      </w:r>
      <w:proofErr w:type="spellEnd"/>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384" w:author="vivo-Chenli" w:date="2025-09-25T18:19:00Z"/>
          <w:lang w:eastAsia="ko-KR"/>
        </w:rPr>
      </w:pPr>
      <w:ins w:id="1385"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6" w:author="vivo-Chenli" w:date="2025-09-25T18:19:00Z"/>
        </w:rPr>
      </w:pPr>
      <w:ins w:id="1387"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proofErr w:type="spellStart"/>
            <w:r>
              <w:t>Misc</w:t>
            </w:r>
            <w:proofErr w:type="spellEnd"/>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8" w:author="Nokia" w:date="2025-09-18T11:41:00Z">
        <w:r>
          <w:rPr>
            <w:i/>
            <w:iCs/>
            <w:snapToGrid w:val="0"/>
          </w:rPr>
          <w:t>Info</w:t>
        </w:r>
      </w:ins>
      <w:r>
        <w:rPr>
          <w:i/>
          <w:iCs/>
          <w:snapToGrid w:val="0"/>
        </w:rPr>
        <w:t>Report</w:t>
      </w:r>
      <w:del w:id="1389"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90" w:author="Nokia" w:date="2025-09-18T11:42:00Z">
        <w:r>
          <w:rPr>
            <w:rFonts w:eastAsia="Yu Mincho"/>
            <w:i/>
            <w:iCs/>
          </w:rPr>
          <w:t>Info</w:t>
        </w:r>
      </w:ins>
      <w:r>
        <w:rPr>
          <w:rFonts w:eastAsia="Yu Mincho"/>
          <w:i/>
          <w:iCs/>
        </w:rPr>
        <w:t>Report</w:t>
      </w:r>
      <w:proofErr w:type="spellEnd"/>
      <w:del w:id="1391"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2" w:author="Nokia" w:date="2025-09-18T11:42:00Z">
        <w:r>
          <w:rPr>
            <w:rFonts w:eastAsia="Yu Mincho"/>
            <w:i/>
            <w:iCs/>
          </w:rPr>
          <w:t>Info</w:t>
        </w:r>
      </w:ins>
      <w:r>
        <w:rPr>
          <w:rFonts w:eastAsia="Yu Mincho"/>
          <w:i/>
          <w:iCs/>
        </w:rPr>
        <w:t>Report</w:t>
      </w:r>
      <w:del w:id="1393"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4" w:author="Nokia" w:date="2025-09-18T11:42:00Z">
        <w:r>
          <w:rPr>
            <w:i/>
            <w:iCs/>
          </w:rPr>
          <w:t>Info</w:t>
        </w:r>
      </w:ins>
      <w:r>
        <w:rPr>
          <w:i/>
          <w:iCs/>
        </w:rPr>
        <w:t>Report</w:t>
      </w:r>
      <w:del w:id="1395"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6" w:author="Nokia" w:date="2025-09-18T11:42:00Z">
        <w:r>
          <w:rPr>
            <w:i/>
            <w:iCs/>
          </w:rPr>
          <w:t>Info</w:t>
        </w:r>
      </w:ins>
      <w:r>
        <w:rPr>
          <w:i/>
          <w:iCs/>
        </w:rPr>
        <w:t>Report</w:t>
      </w:r>
      <w:proofErr w:type="spellEnd"/>
      <w:del w:id="1397"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1"/>
      </w:pPr>
      <w:r>
        <w:lastRenderedPageBreak/>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proofErr w:type="spellStart"/>
            <w:r>
              <w:t>Misc</w:t>
            </w:r>
            <w:proofErr w:type="spellEnd"/>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proofErr w:type="gramStart"/>
            <w:r>
              <w:rPr>
                <w:rFonts w:eastAsia="等线"/>
              </w:rPr>
              <w:t>OPPO(</w:t>
            </w:r>
            <w:proofErr w:type="spellStart"/>
            <w:proofErr w:type="gramEnd"/>
            <w:r>
              <w:rPr>
                <w:rFonts w:eastAsia="等线" w:hint="eastAsia"/>
              </w:rPr>
              <w:t>J</w:t>
            </w:r>
            <w:r>
              <w:rPr>
                <w:rFonts w:eastAsia="等线"/>
              </w:rPr>
              <w:t>iangsheng</w:t>
            </w:r>
            <w:proofErr w:type="spellEnd"/>
            <w:r>
              <w:rPr>
                <w:rFonts w:eastAsia="等线"/>
              </w:rPr>
              <w:t xml:space="preserve">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 xml:space="preserve">he condition highlighted yellow means only the ID associated to an entry that the applicability status has changed can be reported, </w:t>
      </w:r>
      <w:proofErr w:type="gramStart"/>
      <w:r>
        <w:rPr>
          <w:rFonts w:eastAsia="等线"/>
        </w:rPr>
        <w:t>i.e.</w:t>
      </w:r>
      <w:proofErr w:type="gramEnd"/>
      <w:r>
        <w:rPr>
          <w:rFonts w:eastAsia="等线"/>
        </w:rPr>
        <w:t xml:space="preserve"> delta reporting is used in UAI for applicability change case. But this limitation may cause incomplete applicability info transferred during HO, because based on current spec, the content reported via UAI will be </w:t>
      </w:r>
      <w:r>
        <w:rPr>
          <w:rFonts w:eastAsia="等线"/>
        </w:rPr>
        <w:lastRenderedPageBreak/>
        <w:t xml:space="preserve">forwarded from source cell to target cell without modification in HO preparation message, which means only the change part of applicability info is forwarded to target cell. Rapp can decide whether </w:t>
      </w:r>
      <w:proofErr w:type="spellStart"/>
      <w:r>
        <w:rPr>
          <w:rFonts w:eastAsia="等线"/>
        </w:rPr>
        <w:t>Tdoc</w:t>
      </w:r>
      <w:proofErr w:type="spellEnd"/>
      <w:r>
        <w:rPr>
          <w:rFonts w:eastAsia="等线"/>
        </w:rPr>
        <w:t xml:space="preserve">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8"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399"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proofErr w:type="spellStart"/>
            <w:r>
              <w:t>Misc</w:t>
            </w:r>
            <w:proofErr w:type="spellEnd"/>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400" w:author="CATT" w:date="2025-09-18T15:04:00Z">
        <w:r>
          <w:rPr>
            <w:i/>
            <w:iCs/>
            <w:snapToGrid w:val="0"/>
          </w:rPr>
          <w:t>applicabilityInfoReportList</w:t>
        </w:r>
      </w:ins>
      <w:proofErr w:type="spellEnd"/>
      <w:del w:id="1401"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2" w:author="CATT" w:date="2025-09-18T15:04:00Z">
        <w:r>
          <w:rPr>
            <w:i/>
            <w:iCs/>
          </w:rPr>
          <w:t>applicabilityInfoReportList</w:t>
        </w:r>
      </w:ins>
      <w:proofErr w:type="spellEnd"/>
      <w:del w:id="1403"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proofErr w:type="spellStart"/>
            <w:r>
              <w:t>Misc</w:t>
            </w:r>
            <w:proofErr w:type="spellEnd"/>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4" w:author="CATT" w:date="2025-09-18T15:14:00Z">
        <w:r>
          <w:rPr>
            <w:rFonts w:eastAsia="Yu Mincho"/>
            <w:i/>
            <w:iCs/>
          </w:rPr>
          <w:t>applicabilityInfoReportId</w:t>
        </w:r>
      </w:ins>
      <w:proofErr w:type="spellEnd"/>
      <w:del w:id="1405"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6" w:author="CATT" w:date="2025-09-18T15:14:00Z">
        <w:r>
          <w:rPr>
            <w:i/>
            <w:iCs/>
          </w:rPr>
          <w:t>applicabilityInfoReportId</w:t>
        </w:r>
      </w:ins>
      <w:proofErr w:type="spellEnd"/>
      <w:del w:id="1407"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proofErr w:type="spellStart"/>
            <w:r>
              <w:t>Misc</w:t>
            </w:r>
            <w:proofErr w:type="spellEnd"/>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proofErr w:type="spellStart"/>
      <w:r>
        <w:rPr>
          <w:rFonts w:eastAsia="等线" w:hint="eastAsia"/>
          <w:i/>
          <w:iCs/>
          <w:lang w:val="en-US"/>
        </w:rPr>
        <w:t>OtherConfig</w:t>
      </w:r>
      <w:proofErr w:type="spellEnd"/>
      <w:r>
        <w:rPr>
          <w:rFonts w:eastAsia="等线" w:hint="eastAsia"/>
          <w:lang w:val="en-US"/>
        </w:rPr>
        <w:t xml:space="preserve"> whose applicability has been changed, there is no need for UE to provide the information of the </w:t>
      </w:r>
      <w:proofErr w:type="spellStart"/>
      <w:r>
        <w:rPr>
          <w:rFonts w:eastAsia="等线" w:hint="eastAsia"/>
          <w:i/>
          <w:iCs/>
          <w:lang w:val="en-US"/>
        </w:rPr>
        <w:t>releaseConfigurationPrefernece</w:t>
      </w:r>
      <w:proofErr w:type="spellEnd"/>
      <w:r>
        <w:rPr>
          <w:rFonts w:eastAsia="等线" w:hint="eastAsia"/>
          <w:lang w:val="en-US"/>
        </w:rPr>
        <w:t xml:space="preserve"> in the UAI</w:t>
      </w:r>
      <w:r>
        <w:rPr>
          <w:rFonts w:eastAsia="等线" w:hint="eastAsia"/>
          <w:i/>
          <w:iCs/>
          <w:lang w:val="en-US"/>
        </w:rPr>
        <w:t xml:space="preserve"> </w:t>
      </w:r>
      <w:r>
        <w:rPr>
          <w:rFonts w:eastAsia="等线" w:hint="eastAsia"/>
          <w:lang w:val="en-US"/>
        </w:rPr>
        <w:t xml:space="preserve">as there is no hurt to keep it still in the </w:t>
      </w:r>
      <w:proofErr w:type="spellStart"/>
      <w:r>
        <w:rPr>
          <w:rFonts w:eastAsia="等线" w:hint="eastAsia"/>
          <w:lang w:val="en-US"/>
        </w:rPr>
        <w:t>otherConfig</w:t>
      </w:r>
      <w:proofErr w:type="spellEnd"/>
      <w:r>
        <w:rPr>
          <w:rFonts w:eastAsia="等线" w:hint="eastAsia"/>
          <w:lang w:val="en-US"/>
        </w:rPr>
        <w:t>.</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af3"/>
        <w:rPr>
          <w:rFonts w:eastAsia="等线"/>
          <w:lang w:val="en-US"/>
        </w:rPr>
      </w:pPr>
      <w:r>
        <w:rPr>
          <w:rFonts w:eastAsia="等线" w:hint="eastAsia"/>
          <w:lang w:val="en-US"/>
        </w:rPr>
        <w:t>/</w:t>
      </w:r>
      <w:proofErr w:type="gramStart"/>
      <w:r>
        <w:rPr>
          <w:rFonts w:eastAsia="等线" w:hint="eastAsia"/>
          <w:lang w:val="en-US"/>
        </w:rPr>
        <w:t>omit</w:t>
      </w:r>
      <w:proofErr w:type="gramEnd"/>
      <w:r>
        <w:rPr>
          <w:rFonts w:eastAsia="等线" w:hint="eastAsia"/>
          <w:lang w:val="en-US"/>
        </w:rPr>
        <w:t xml:space="preserve">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8" w:author="ZTE DF" w:date="2025-09-25T13:58:00Z"/>
          <w:rFonts w:eastAsia="MS Mincho"/>
        </w:rPr>
      </w:pPr>
      <w:del w:id="1409"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0" w:author="ZTE DF" w:date="2025-09-25T13:58:00Z"/>
        </w:rPr>
      </w:pPr>
      <w:del w:id="1411"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proofErr w:type="spellStart"/>
            <w:r>
              <w:t>Misc</w:t>
            </w:r>
            <w:proofErr w:type="spellEnd"/>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 xml:space="preserve">[WI CR rapporteur-v031]: We suggest to discuss this in a </w:t>
      </w:r>
      <w:proofErr w:type="spellStart"/>
      <w:r>
        <w:rPr>
          <w:rFonts w:eastAsia="宋体"/>
          <w:lang w:val="en-US"/>
        </w:rPr>
        <w:t>Tdoc</w:t>
      </w:r>
      <w:proofErr w:type="spellEnd"/>
      <w:r>
        <w:rPr>
          <w:rFonts w:eastAsia="宋体"/>
          <w:lang w:val="en-US"/>
        </w:rPr>
        <w:t>,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proofErr w:type="spellStart"/>
            <w:r>
              <w:t>Misc</w:t>
            </w:r>
            <w:proofErr w:type="spellEnd"/>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proofErr w:type="spellStart"/>
      <w:r>
        <w:rPr>
          <w:i/>
          <w:iCs/>
        </w:rPr>
        <w:t>dataCollectionCandidateConfigList</w:t>
      </w:r>
      <w:proofErr w:type="spellEnd"/>
      <w:r>
        <w:t xml:space="preserve"> can </w:t>
      </w:r>
      <w:r>
        <w:rPr>
          <w:rFonts w:eastAsia="等线"/>
        </w:rPr>
        <w:t xml:space="preserve">implicitly indicate UE is about to collect data. There is no need to </w:t>
      </w:r>
      <w:proofErr w:type="spellStart"/>
      <w:r>
        <w:rPr>
          <w:rFonts w:eastAsia="等线"/>
        </w:rPr>
        <w:t>intorduce</w:t>
      </w:r>
      <w:proofErr w:type="spellEnd"/>
      <w:r>
        <w:rPr>
          <w:rFonts w:eastAsia="等线"/>
        </w:rPr>
        <w:t xml:space="preserve"> separate indication. On the other hand, start indication is useless without </w:t>
      </w:r>
      <w:proofErr w:type="spellStart"/>
      <w:r>
        <w:rPr>
          <w:i/>
          <w:iCs/>
        </w:rPr>
        <w:t>dataCollectionCandidateConfigList</w:t>
      </w:r>
      <w:proofErr w:type="spellEnd"/>
      <w:r>
        <w:rPr>
          <w:rFonts w:eastAsia="等线"/>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2" w:author="Xiaomi（Xing Yang)" w:date="2025-09-18T10:58:00Z"/>
        </w:rPr>
      </w:pPr>
      <w:del w:id="1413"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4" w:name="_Hlk209083159"/>
      <w:proofErr w:type="spellStart"/>
      <w:r>
        <w:rPr>
          <w:i/>
          <w:iCs/>
          <w:snapToGrid w:val="0"/>
        </w:rPr>
        <w:t>dataCollectionPreferredConfigurationList</w:t>
      </w:r>
      <w:bookmarkEnd w:id="1414"/>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af3"/>
        <w:rPr>
          <w:rFonts w:eastAsia="等线"/>
        </w:rPr>
      </w:pPr>
    </w:p>
    <w:p w14:paraId="76CD10BE" w14:textId="77777777" w:rsidR="00A75840" w:rsidRDefault="00C73004">
      <w:pPr>
        <w:pStyle w:val="40"/>
      </w:pPr>
      <w:bookmarkStart w:id="1415" w:name="_Toc201295405"/>
      <w:bookmarkStart w:id="1416" w:name="MCCQCTEMPBM_00000132"/>
      <w:r>
        <w:t>–</w:t>
      </w:r>
      <w:r>
        <w:tab/>
      </w:r>
      <w:proofErr w:type="spellStart"/>
      <w:r>
        <w:t>UEAssistanceInformation</w:t>
      </w:r>
      <w:bookmarkEnd w:id="1415"/>
      <w:proofErr w:type="spellEnd"/>
    </w:p>
    <w:bookmarkEnd w:id="1416"/>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DataCollectionPreference-r</w:t>
      </w:r>
      <w:proofErr w:type="gramStart"/>
      <w:r>
        <w:t>19 ::=</w:t>
      </w:r>
      <w:proofErr w:type="gramEnd"/>
      <w:r>
        <w:t xml:space="preserve"> </w:t>
      </w:r>
      <w:r>
        <w:rPr>
          <w:color w:val="993366"/>
        </w:rPr>
        <w:t>SEQUENCE</w:t>
      </w:r>
      <w:r>
        <w:t xml:space="preserve"> {</w:t>
      </w:r>
    </w:p>
    <w:p w14:paraId="2C309590" w14:textId="77777777" w:rsidR="00A75840" w:rsidRDefault="00C73004">
      <w:pPr>
        <w:pStyle w:val="PL"/>
        <w:rPr>
          <w:del w:id="1417" w:author="Xiaomi（Xing Yang)" w:date="2025-09-18T10:59:00Z"/>
        </w:rPr>
      </w:pPr>
      <w:del w:id="1418"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9" w:author="Xiaomi（Xing Yang)" w:date="2025-09-18T10:59:00Z"/>
                <w:rFonts w:ascii="Arial" w:hAnsi="Arial"/>
                <w:b/>
                <w:i/>
                <w:sz w:val="18"/>
              </w:rPr>
            </w:pPr>
            <w:del w:id="1420"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1"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等线"/>
        </w:rPr>
        <w:t>Tdocs</w:t>
      </w:r>
      <w:proofErr w:type="spellEnd"/>
      <w:r>
        <w:rPr>
          <w:rFonts w:eastAsia="等线"/>
        </w:rPr>
        <w:t>.</w:t>
      </w:r>
    </w:p>
    <w:p w14:paraId="60CC7008" w14:textId="77777777" w:rsidR="00A75840" w:rsidRDefault="00A75840">
      <w:pPr>
        <w:rPr>
          <w:rFonts w:eastAsia="等线"/>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proofErr w:type="spellStart"/>
            <w:r>
              <w:t>Misc</w:t>
            </w:r>
            <w:proofErr w:type="spellEnd"/>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w:t>
            </w:r>
            <w:proofErr w:type="spellStart"/>
            <w:r>
              <w:t>Andra</w:t>
            </w:r>
            <w:proofErr w:type="spellEnd"/>
            <w:r>
              <w:t>)</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af3"/>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proofErr w:type="spellStart"/>
            <w:r>
              <w:t>Misc</w:t>
            </w:r>
            <w:proofErr w:type="spellEnd"/>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77777777" w:rsidR="00A75840" w:rsidRDefault="00C73004">
            <w:proofErr w:type="spellStart"/>
            <w:r>
              <w:t>ToDo</w:t>
            </w:r>
            <w:proofErr w:type="spellEnd"/>
          </w:p>
        </w:tc>
      </w:tr>
    </w:tbl>
    <w:p w14:paraId="2F10CE7F" w14:textId="77777777" w:rsidR="00A75840" w:rsidRDefault="00C73004">
      <w:pPr>
        <w:pStyle w:val="af3"/>
      </w:pPr>
      <w:r>
        <w:rPr>
          <w:b/>
        </w:rPr>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2" w:author="WI CR Rapp (Ericsson)" w:date="2025-10-07T16:08:00Z">
        <w:r>
          <w:rPr>
            <w:rFonts w:eastAsia="等线"/>
          </w:rPr>
          <w:t xml:space="preserve">memory </w:t>
        </w:r>
      </w:ins>
      <w:del w:id="1423"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4" w:author="WI CR Rapp (Ericsson)" w:date="2025-10-07T16:13:00Z">
        <w:r>
          <w:rPr>
            <w:i/>
            <w:iCs/>
          </w:rPr>
          <w:t>memoryStatus</w:t>
        </w:r>
      </w:ins>
      <w:proofErr w:type="spellEnd"/>
      <w:del w:id="1425"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6" w:author="WI CR Rapp (Ericsson)" w:date="2025-10-07T16:13:00Z">
        <w:r>
          <w:rPr>
            <w:i/>
            <w:iCs/>
          </w:rPr>
          <w:t>loggedDataCollectionMemoryThreshold</w:t>
        </w:r>
        <w:proofErr w:type="spellEnd"/>
        <w:r>
          <w:t xml:space="preserve"> </w:t>
        </w:r>
      </w:ins>
      <w:del w:id="1427"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8" w:author="WI CR Rapp (Ericsson)" w:date="2025-10-07T16:13:00Z">
        <w:r>
          <w:rPr>
            <w:i/>
            <w:iCs/>
          </w:rPr>
          <w:t>loggedDataCollectionMemoryThreshold</w:t>
        </w:r>
      </w:ins>
      <w:proofErr w:type="spellEnd"/>
      <w:del w:id="1429"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30" w:author="WI CR Rapp (Ericsson)" w:date="2025-10-07T16:14:00Z">
        <w:r>
          <w:rPr>
            <w:i/>
            <w:iCs/>
          </w:rPr>
          <w:t>memoryStatus</w:t>
        </w:r>
      </w:ins>
      <w:del w:id="1431"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af3"/>
        <w:rPr>
          <w:rFonts w:eastAsia="宋体"/>
          <w:lang w:val="en-US"/>
        </w:rPr>
      </w:pPr>
      <w:ins w:id="1432" w:author="ZTE DF" w:date="2025-11-04T10:59:00Z">
        <w:r>
          <w:rPr>
            <w:rFonts w:eastAsia="宋体" w:hint="eastAsia"/>
            <w:lang w:val="en-US"/>
          </w:rPr>
          <w:t>Note</w:t>
        </w:r>
      </w:ins>
      <w:ins w:id="1433" w:author="ZTE DF" w:date="2025-11-04T11:04:00Z">
        <w:r>
          <w:rPr>
            <w:rFonts w:eastAsia="宋体" w:hint="eastAsia"/>
            <w:lang w:val="en-US"/>
          </w:rPr>
          <w:t xml:space="preserve"> </w:t>
        </w:r>
        <w:proofErr w:type="gramStart"/>
        <w:r>
          <w:rPr>
            <w:rFonts w:eastAsia="宋体" w:hint="eastAsia"/>
            <w:lang w:val="en-US"/>
          </w:rPr>
          <w:t>X</w:t>
        </w:r>
      </w:ins>
      <w:ins w:id="1434" w:author="ZTE DF" w:date="2025-11-04T10:59:00Z">
        <w:r>
          <w:rPr>
            <w:rFonts w:eastAsia="宋体" w:hint="eastAsia"/>
            <w:lang w:val="en-US"/>
          </w:rPr>
          <w:t>:</w:t>
        </w:r>
      </w:ins>
      <w:ins w:id="1435" w:author="ZTE DF" w:date="2025-11-04T11:04:00Z">
        <w:r>
          <w:rPr>
            <w:rFonts w:eastAsia="宋体" w:hint="eastAsia"/>
            <w:lang w:val="en-US"/>
          </w:rPr>
          <w:t>It</w:t>
        </w:r>
        <w:proofErr w:type="gramEnd"/>
        <w:r>
          <w:rPr>
            <w:rFonts w:eastAsia="宋体" w:hint="eastAsia"/>
            <w:lang w:val="en-US"/>
          </w:rPr>
          <w:t xml:space="preserve">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lastRenderedPageBreak/>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proofErr w:type="spellStart"/>
            <w:r>
              <w:t>Misc</w:t>
            </w:r>
            <w:proofErr w:type="spellEnd"/>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436"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proofErr w:type="spellStart"/>
            <w:r>
              <w:t>Misc</w:t>
            </w:r>
            <w:proofErr w:type="spellEnd"/>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proofErr w:type="spellStart"/>
            <w:r>
              <w:t>Gyorgy</w:t>
            </w:r>
            <w:proofErr w:type="spellEnd"/>
            <w:r>
              <w:t xml:space="preserve"> </w:t>
            </w:r>
            <w:proofErr w:type="spellStart"/>
            <w:r>
              <w:t>Wolfner</w:t>
            </w:r>
            <w:proofErr w:type="spellEnd"/>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proofErr w:type="spellStart"/>
      <w:r>
        <w:rPr>
          <w:i/>
          <w:iCs/>
        </w:rPr>
        <w:t>successHO-ReportReq</w:t>
      </w:r>
      <w:proofErr w:type="spellEnd"/>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宋体"/>
        </w:rPr>
        <w:t xml:space="preserve">the current registered SNPN identity is included in </w:t>
      </w:r>
      <w:proofErr w:type="spellStart"/>
      <w:r>
        <w:rPr>
          <w:rFonts w:eastAsia="宋体"/>
          <w:i/>
          <w:iCs/>
        </w:rPr>
        <w:t>snpn-IdentityList</w:t>
      </w:r>
      <w:proofErr w:type="spellEnd"/>
      <w:r>
        <w:rPr>
          <w:rFonts w:eastAsia="宋体"/>
        </w:rPr>
        <w:t xml:space="preserve"> if stored in the </w:t>
      </w:r>
      <w:proofErr w:type="spellStart"/>
      <w:r>
        <w:rPr>
          <w:rFonts w:eastAsia="宋体"/>
          <w:i/>
          <w:iCs/>
        </w:rPr>
        <w:t>VarSuccessHO</w:t>
      </w:r>
      <w:proofErr w:type="spellEnd"/>
      <w:r>
        <w:rPr>
          <w:rFonts w:eastAsia="宋体"/>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7" w:author="Nokia (GWO3)" w:date="2025-09-25T18:43:00Z"/>
          <w:lang w:val="en-US"/>
        </w:rPr>
      </w:pPr>
      <w:ins w:id="1438"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39" w:author="Nokia (GWO3)" w:date="2025-09-25T18:43:00Z"/>
          <w:lang w:val="en-US"/>
        </w:rPr>
      </w:pPr>
      <w:ins w:id="1440"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1" w:author="Nokia (GWO3)" w:date="2025-09-25T18:45:00Z"/>
          <w:lang w:val="en-US"/>
        </w:rPr>
      </w:pPr>
      <w:ins w:id="1442"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3" w:author="Nokia (GWO3)" w:date="2025-09-25T18:45:00Z"/>
          <w:lang w:val="en-US"/>
        </w:rPr>
      </w:pPr>
      <w:ins w:id="1444"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proofErr w:type="spellStart"/>
            <w:r>
              <w:t>Misc</w:t>
            </w:r>
            <w:proofErr w:type="spellEnd"/>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77777777" w:rsidR="00A75840" w:rsidRDefault="00C73004">
            <w:proofErr w:type="spellStart"/>
            <w:r>
              <w:t>ToDo</w:t>
            </w:r>
            <w:proofErr w:type="spellEnd"/>
          </w:p>
        </w:tc>
      </w:tr>
    </w:tbl>
    <w:p w14:paraId="4784166B" w14:textId="77777777" w:rsidR="00A75840" w:rsidRDefault="00C73004">
      <w:pPr>
        <w:pStyle w:val="af3"/>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xml:space="preserve">. Right now, we have a single indication for buffer full, buffer and threshold reached. When we have more datatypes for collection, it could easily be that each individually do not reach the threshold, but the two together do. Then, the </w:t>
      </w:r>
      <w:proofErr w:type="spellStart"/>
      <w:r>
        <w:t>gNB</w:t>
      </w:r>
      <w:proofErr w:type="spellEnd"/>
      <w:r>
        <w:t xml:space="preserve">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5" w:author="Nokia" w:date="2025-09-18T11:43:00Z">
        <w:r>
          <w:rPr>
            <w:i/>
            <w:iCs/>
          </w:rPr>
          <w:delText>csi</w:delText>
        </w:r>
      </w:del>
      <w:proofErr w:type="spellStart"/>
      <w:ins w:id="1446"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7" w:author="Nokia" w:date="2025-09-18T11:43:00Z">
        <w:r>
          <w:rPr>
            <w:i/>
          </w:rPr>
          <w:delText>csi</w:delText>
        </w:r>
      </w:del>
      <w:proofErr w:type="spellStart"/>
      <w:ins w:id="1448"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 xml:space="preserve">[Nokia-v030]: We can agree that DC implies dual connectivity, but there has been no agreement that the </w:t>
      </w:r>
      <w:proofErr w:type="spellStart"/>
      <w:r>
        <w:rPr>
          <w:rFonts w:eastAsia="等线"/>
        </w:rPr>
        <w:t>gNB</w:t>
      </w:r>
      <w:proofErr w:type="spellEnd"/>
      <w:r>
        <w:rPr>
          <w:rFonts w:eastAsia="等线"/>
        </w:rPr>
        <w:t xml:space="preserve">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proofErr w:type="spellStart"/>
            <w:r>
              <w:t>Misc</w:t>
            </w:r>
            <w:proofErr w:type="spellEnd"/>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49" w:name="_Hlk209525391"/>
            <w:r>
              <w:rPr>
                <w:b/>
                <w:bCs/>
                <w:color w:val="0000FF"/>
              </w:rPr>
              <w:t>SSB and/or CSI-RS measurement results</w:t>
            </w:r>
            <w:r>
              <w:rPr>
                <w:color w:val="0000FF"/>
              </w:rPr>
              <w:t xml:space="preserve"> </w:t>
            </w:r>
            <w:bookmarkEnd w:id="1449"/>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 xml:space="preserve">[WI CR rapporteur-v031]: We suggest to discuss this in a </w:t>
      </w:r>
      <w:proofErr w:type="spellStart"/>
      <w:r>
        <w:rPr>
          <w:rFonts w:eastAsia="宋体"/>
          <w:lang w:val="en-US"/>
        </w:rPr>
        <w:t>Tdoc</w:t>
      </w:r>
      <w:proofErr w:type="spellEnd"/>
      <w:r>
        <w:rPr>
          <w:rFonts w:eastAsia="宋体"/>
          <w:lang w:val="en-US"/>
        </w:rPr>
        <w:t xml:space="preserve">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proofErr w:type="spellStart"/>
            <w:r>
              <w:t>Misc</w:t>
            </w:r>
            <w:proofErr w:type="spellEnd"/>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proofErr w:type="spellStart"/>
            <w:r>
              <w:rPr>
                <w:rFonts w:eastAsia="等线"/>
                <w:i/>
              </w:rPr>
              <w:t>csi-LogMeasInfoList</w:t>
            </w:r>
            <w:proofErr w:type="spellEnd"/>
            <w:r>
              <w:rPr>
                <w:rFonts w:eastAsia="等线"/>
                <w:i/>
              </w:rPr>
              <w:t xml:space="preserve"> </w:t>
            </w:r>
            <w:r>
              <w:rPr>
                <w:rFonts w:eastAsia="等线"/>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等线"/>
          <w:i/>
        </w:rPr>
        <w:t>csi-LogMeasInfoList</w:t>
      </w:r>
      <w:proofErr w:type="spellEnd"/>
      <w:r>
        <w:rPr>
          <w:rFonts w:eastAsia="等线"/>
          <w:i/>
        </w:rPr>
        <w:t xml:space="preserve"> </w:t>
      </w:r>
      <w:r>
        <w:rPr>
          <w:rFonts w:eastAsia="等线"/>
        </w:rPr>
        <w:t xml:space="preserve">in </w:t>
      </w:r>
      <w:proofErr w:type="spellStart"/>
      <w:r>
        <w:t>UEInformationResponse</w:t>
      </w:r>
      <w:proofErr w:type="spellEnd"/>
      <w:r>
        <w:t xml:space="preserve"> message should be clarified.</w:t>
      </w:r>
    </w:p>
    <w:p w14:paraId="151BBEC8" w14:textId="77777777" w:rsidR="00A75840" w:rsidRDefault="00C73004">
      <w:pPr>
        <w:pStyle w:val="af3"/>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af3"/>
        <w:ind w:left="567" w:firstLine="284"/>
        <w:rPr>
          <w:ins w:id="1450"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451" w:author="Sharp-LIU Lei" w:date="2025-09-22T13:06:00Z">
        <w:r>
          <w:rPr>
            <w:rFonts w:eastAsia="等线"/>
            <w:iCs/>
            <w:lang w:val="en-US"/>
          </w:rPr>
          <w:t xml:space="preserve">3&gt; for each entry in </w:t>
        </w:r>
        <w:proofErr w:type="spellStart"/>
        <w:r>
          <w:rPr>
            <w:rFonts w:eastAsia="等线"/>
            <w:i/>
            <w:iCs/>
            <w:lang w:val="en-US"/>
          </w:rPr>
          <w:t>csi-LogMeasInfoCellList</w:t>
        </w:r>
        <w:proofErr w:type="spellEnd"/>
        <w:r>
          <w:rPr>
            <w:rFonts w:eastAsia="等线"/>
            <w:iCs/>
            <w:lang w:val="en-US"/>
          </w:rPr>
          <w:t xml:space="preserve">, if </w:t>
        </w:r>
      </w:ins>
      <w:ins w:id="1452" w:author="Sharp-LIU Lei" w:date="2025-09-22T13:13:00Z">
        <w:r>
          <w:rPr>
            <w:rFonts w:eastAsia="等线"/>
            <w:iCs/>
            <w:lang w:val="en-US"/>
          </w:rPr>
          <w:t xml:space="preserve">the </w:t>
        </w:r>
      </w:ins>
      <w:ins w:id="1453" w:author="Sharp-LIU Lei" w:date="2025-09-22T13:06:00Z">
        <w:r>
          <w:rPr>
            <w:rFonts w:eastAsia="等线"/>
            <w:iCs/>
            <w:lang w:val="en-US"/>
          </w:rPr>
          <w:t xml:space="preserve">corresponding logged measurement entries are available in </w:t>
        </w:r>
        <w:proofErr w:type="spellStart"/>
        <w:r>
          <w:rPr>
            <w:rFonts w:eastAsia="等线"/>
            <w:i/>
            <w:iCs/>
            <w:lang w:val="en-US"/>
          </w:rPr>
          <w:t>VarCSI-LogMeasReport</w:t>
        </w:r>
        <w:proofErr w:type="spellEnd"/>
        <w:r>
          <w:rPr>
            <w:rFonts w:eastAsia="等线"/>
            <w:iCs/>
            <w:lang w:val="en-US"/>
          </w:rPr>
          <w:t xml:space="preserve">, include the </w:t>
        </w:r>
        <w:proofErr w:type="spellStart"/>
        <w:r>
          <w:rPr>
            <w:rFonts w:eastAsia="等线"/>
            <w:i/>
            <w:iCs/>
            <w:lang w:val="en-US"/>
          </w:rPr>
          <w:t>csi-LogMeasInfoList</w:t>
        </w:r>
        <w:proofErr w:type="spellEnd"/>
        <w:r>
          <w:rPr>
            <w:rFonts w:eastAsia="等线"/>
            <w:iCs/>
            <w:lang w:val="en-US"/>
          </w:rPr>
          <w:t xml:space="preserve"> and set it to </w:t>
        </w:r>
      </w:ins>
      <w:ins w:id="1454" w:author="Sharp-LIU Lei" w:date="2025-09-22T13:12:00Z">
        <w:r>
          <w:rPr>
            <w:rFonts w:eastAsia="等线"/>
            <w:iCs/>
            <w:lang w:val="en-US"/>
          </w:rPr>
          <w:t>include</w:t>
        </w:r>
      </w:ins>
      <w:ins w:id="1455" w:author="Sharp-LIU Lei" w:date="2025-09-22T13:06:00Z">
        <w:r>
          <w:rPr>
            <w:rFonts w:eastAsia="等线"/>
            <w:iCs/>
            <w:lang w:val="en-US"/>
          </w:rPr>
          <w:t xml:space="preserve"> one or more logged measurement entries associated with that cell, starting from </w:t>
        </w:r>
      </w:ins>
      <w:ins w:id="1456" w:author="Sharp-LIU Lei" w:date="2025-09-22T13:18:00Z">
        <w:r>
          <w:t xml:space="preserve">the </w:t>
        </w:r>
      </w:ins>
      <w:ins w:id="1457" w:author="Sharp-LIU Lei" w:date="2025-09-22T13:19:00Z">
        <w:r>
          <w:rPr>
            <w:rFonts w:eastAsia="等线"/>
            <w:iCs/>
            <w:lang w:val="en-US"/>
          </w:rPr>
          <w:t>logged measurement</w:t>
        </w:r>
        <w:r>
          <w:t xml:space="preserve"> </w:t>
        </w:r>
      </w:ins>
      <w:ins w:id="1458" w:author="Sharp-LIU Lei" w:date="2025-09-22T13:18:00Z">
        <w:r>
          <w:t>entries logged first</w:t>
        </w:r>
      </w:ins>
      <w:ins w:id="1459"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 xml:space="preserve">[WI CR rapporteur-v022]: We suggest to discuss this issue in </w:t>
      </w:r>
      <w:proofErr w:type="spellStart"/>
      <w:r>
        <w:rPr>
          <w:rFonts w:eastAsia="等线"/>
        </w:rPr>
        <w:t>Tdocs</w:t>
      </w:r>
      <w:proofErr w:type="spellEnd"/>
      <w:r>
        <w:rPr>
          <w:rFonts w:eastAsia="等线"/>
        </w:rPr>
        <w:t>,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proofErr w:type="spellStart"/>
            <w:r>
              <w:t>Misc</w:t>
            </w:r>
            <w:proofErr w:type="spellEnd"/>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proofErr w:type="spellStart"/>
      <w:r>
        <w:rPr>
          <w:i/>
          <w:iCs/>
          <w:color w:val="000000"/>
        </w:rPr>
        <w:t>csi-LogMeasReport</w:t>
      </w:r>
      <w:proofErr w:type="spellEnd"/>
      <w:r>
        <w:rPr>
          <w:rFonts w:eastAsia="等线" w:cs="+mn-cs"/>
          <w:color w:val="000000"/>
          <w:kern w:val="24"/>
          <w:lang w:val="en-US"/>
        </w:rPr>
        <w:t xml:space="preserve"> is included in the </w:t>
      </w:r>
      <w:proofErr w:type="spellStart"/>
      <w:r>
        <w:rPr>
          <w:rFonts w:eastAsia="等线" w:cs="+mn-cs"/>
          <w:color w:val="000000"/>
          <w:kern w:val="24"/>
          <w:lang w:val="en-US"/>
        </w:rPr>
        <w:t>UEInformationResponse</w:t>
      </w:r>
      <w:proofErr w:type="spellEnd"/>
      <w:r>
        <w:rPr>
          <w:rFonts w:eastAsia="等线" w:cs="+mn-cs"/>
          <w:color w:val="000000"/>
          <w:kern w:val="24"/>
          <w:lang w:val="en-US"/>
        </w:rPr>
        <w:t>:</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60"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t xml:space="preserve">[WI CR rapporteur-v022]: We suggest to discuss this issue in </w:t>
      </w:r>
      <w:proofErr w:type="spellStart"/>
      <w:r>
        <w:rPr>
          <w:rFonts w:eastAsia="等线"/>
        </w:rPr>
        <w:t>Tdocs</w:t>
      </w:r>
      <w:proofErr w:type="spellEnd"/>
      <w:r>
        <w:rPr>
          <w:rFonts w:eastAsia="等线"/>
        </w:rPr>
        <w:t>, together with J008.</w:t>
      </w:r>
    </w:p>
    <w:p w14:paraId="26C27795" w14:textId="77777777" w:rsidR="00A75840" w:rsidRDefault="00A75840">
      <w:pPr>
        <w:rPr>
          <w:rFonts w:eastAsia="等线"/>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proofErr w:type="spellStart"/>
            <w:r>
              <w:t>Misc</w:t>
            </w:r>
            <w:proofErr w:type="spellEnd"/>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等线" w:eastAsia="等线" w:hAnsi="等线" w:hint="eastAsia"/>
          <w:i/>
        </w:rPr>
        <w:t>“</w:t>
      </w:r>
      <w:r>
        <w:t xml:space="preserve">logged measurement entries included in the </w:t>
      </w:r>
      <w:proofErr w:type="spellStart"/>
      <w:r>
        <w:rPr>
          <w:i/>
          <w:iCs/>
        </w:rPr>
        <w:t>csi-LogMeasInfoList</w:t>
      </w:r>
      <w:proofErr w:type="spellEnd"/>
      <w:r>
        <w:rPr>
          <w:rFonts w:ascii="等线" w:eastAsia="等线" w:hAnsi="等线" w:hint="eastAsia"/>
          <w:i/>
        </w:rPr>
        <w:t>”</w:t>
      </w:r>
      <w:r>
        <w:rPr>
          <w:rFonts w:hint="eastAsia"/>
        </w:rPr>
        <w:t xml:space="preserve"> </w:t>
      </w:r>
      <w:r>
        <w:t>is not discarded.</w:t>
      </w:r>
    </w:p>
    <w:p w14:paraId="2B5F596E" w14:textId="77777777" w:rsidR="00A75840" w:rsidRDefault="00C73004">
      <w:pPr>
        <w:pStyle w:val="30"/>
      </w:pPr>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pPr>
        <w:pStyle w:val="30"/>
      </w:pPr>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proofErr w:type="spellStart"/>
            <w:r>
              <w:t>Misc</w:t>
            </w:r>
            <w:proofErr w:type="spellEnd"/>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br/>
        <w:t>[Description]</w:t>
      </w:r>
      <w:r>
        <w:t xml:space="preserve">: </w:t>
      </w:r>
      <w:r>
        <w:rPr>
          <w:rFonts w:eastAsia="宋体"/>
          <w:lang w:val="en-US"/>
        </w:rPr>
        <w:t xml:space="preserve">As the specs, </w:t>
      </w:r>
      <w:proofErr w:type="spellStart"/>
      <w:r>
        <w:rPr>
          <w:rFonts w:eastAsia="宋体"/>
          <w:i/>
          <w:iCs/>
        </w:rPr>
        <w:t>sdt-FailureCause</w:t>
      </w:r>
      <w:proofErr w:type="spellEnd"/>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w:t>
      </w:r>
      <w:proofErr w:type="spellStart"/>
      <w:r>
        <w:rPr>
          <w:rFonts w:eastAsia="宋体"/>
          <w:i/>
          <w:iCs/>
          <w:lang w:val="en-US"/>
        </w:rPr>
        <w:t>TimeAlignTimer</w:t>
      </w:r>
      <w:proofErr w:type="spellEnd"/>
      <w:r>
        <w:rPr>
          <w:rFonts w:eastAsia="宋体"/>
          <w:lang w:val="en-US"/>
        </w:rPr>
        <w:t xml:space="preserve"> and </w:t>
      </w:r>
      <w:proofErr w:type="spellStart"/>
      <w:r>
        <w:rPr>
          <w:rFonts w:eastAsia="宋体"/>
          <w:i/>
          <w:iCs/>
          <w:lang w:val="en-US"/>
        </w:rPr>
        <w:t>configuredGrantTimer</w:t>
      </w:r>
      <w:proofErr w:type="spellEnd"/>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1"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w:t>
      </w:r>
      <w:proofErr w:type="gramStart"/>
      <w:r>
        <w:t>random access</w:t>
      </w:r>
      <w:proofErr w:type="gramEnd"/>
      <w:r>
        <w:t xml:space="preserve">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2"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 xml:space="preserve">[Rapporteur] Rapporteur </w:t>
      </w:r>
      <w:proofErr w:type="spellStart"/>
      <w:r>
        <w:rPr>
          <w:rFonts w:eastAsia="等线"/>
        </w:rPr>
        <w:t>notea</w:t>
      </w:r>
      <w:proofErr w:type="spellEnd"/>
      <w:r>
        <w:rPr>
          <w:rFonts w:eastAsia="等线"/>
        </w:rPr>
        <w:t xml:space="preserve"> that the RA report is logged only when RA SDT is performed, and if there was a CG SDT prior to this RA SDT, some information will be logged. </w:t>
      </w:r>
      <w:proofErr w:type="gramStart"/>
      <w:r>
        <w:rPr>
          <w:rFonts w:eastAsia="等线"/>
        </w:rPr>
        <w:t>So</w:t>
      </w:r>
      <w:proofErr w:type="gramEnd"/>
      <w:r>
        <w:rPr>
          <w:rFonts w:eastAsia="等线"/>
        </w:rPr>
        <w:t xml:space="preserve"> the change make the functionality unclear/</w:t>
      </w:r>
      <w:proofErr w:type="spellStart"/>
      <w:r>
        <w:rPr>
          <w:rFonts w:eastAsia="等线"/>
        </w:rPr>
        <w:t>ambegious</w:t>
      </w:r>
      <w:proofErr w:type="spellEnd"/>
      <w:r>
        <w:rPr>
          <w:rFonts w:eastAsia="等线"/>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proofErr w:type="spellStart"/>
            <w:r>
              <w:t>Misc</w:t>
            </w:r>
            <w:proofErr w:type="spellEnd"/>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proofErr w:type="spellStart"/>
            <w:r>
              <w:rPr>
                <w:rFonts w:eastAsia="宋体"/>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br/>
        <w:t>[Description]</w:t>
      </w:r>
      <w:r>
        <w:t xml:space="preserve">: </w:t>
      </w:r>
      <w:r>
        <w:rPr>
          <w:rFonts w:eastAsia="宋体"/>
          <w:lang w:val="en-US"/>
        </w:rPr>
        <w:t xml:space="preserve">As the specs, the setting of </w:t>
      </w:r>
      <w:proofErr w:type="spellStart"/>
      <w:r>
        <w:rPr>
          <w:rFonts w:eastAsia="宋体"/>
          <w:i/>
          <w:iCs/>
        </w:rPr>
        <w:t>sdt-FailureCause</w:t>
      </w:r>
      <w:proofErr w:type="spellEnd"/>
      <w:r>
        <w:rPr>
          <w:rFonts w:eastAsia="宋体"/>
          <w:lang w:val="en-US"/>
        </w:rPr>
        <w:t xml:space="preserve"> is in the scenario where SDT initiates the </w:t>
      </w:r>
      <w:proofErr w:type="gramStart"/>
      <w:r>
        <w:rPr>
          <w:rFonts w:eastAsia="宋体"/>
          <w:lang w:val="en-US"/>
        </w:rPr>
        <w:t>random access</w:t>
      </w:r>
      <w:proofErr w:type="gramEnd"/>
      <w:r>
        <w:rPr>
          <w:rFonts w:eastAsia="宋体"/>
          <w:lang w:val="en-US"/>
        </w:rPr>
        <w:t xml:space="preserve"> process, but the cause for setting </w:t>
      </w:r>
      <w:r>
        <w:rPr>
          <w:rFonts w:eastAsia="宋体"/>
          <w:i/>
          <w:iCs/>
          <w:lang w:val="en-US"/>
        </w:rPr>
        <w:t>cg-SDT-</w:t>
      </w:r>
      <w:proofErr w:type="spellStart"/>
      <w:r>
        <w:rPr>
          <w:rFonts w:eastAsia="宋体"/>
          <w:i/>
          <w:iCs/>
          <w:lang w:val="en-US"/>
        </w:rPr>
        <w:t>TimeAlignTimer</w:t>
      </w:r>
      <w:proofErr w:type="spellEnd"/>
      <w:r>
        <w:rPr>
          <w:rFonts w:eastAsia="宋体"/>
          <w:lang w:val="en-US"/>
        </w:rPr>
        <w:t xml:space="preserve"> and </w:t>
      </w:r>
      <w:proofErr w:type="spellStart"/>
      <w:r>
        <w:rPr>
          <w:rFonts w:eastAsia="宋体"/>
          <w:i/>
          <w:iCs/>
          <w:lang w:val="en-US"/>
        </w:rPr>
        <w:t>configuredGrantTimer</w:t>
      </w:r>
      <w:proofErr w:type="spellEnd"/>
      <w:r>
        <w:rPr>
          <w:rFonts w:eastAsia="宋体"/>
          <w:lang w:val="en-US"/>
        </w:rPr>
        <w:t xml:space="preserve"> is for CG-SDT rather than RA-SDT. According to our understanding, if SDT initiates the </w:t>
      </w:r>
      <w:proofErr w:type="gramStart"/>
      <w:r>
        <w:rPr>
          <w:rFonts w:eastAsia="宋体"/>
          <w:lang w:val="en-US"/>
        </w:rPr>
        <w:t>random access</w:t>
      </w:r>
      <w:proofErr w:type="gramEnd"/>
      <w:r>
        <w:rPr>
          <w:rFonts w:eastAsia="宋体"/>
          <w:lang w:val="en-US"/>
        </w:rPr>
        <w:t xml:space="preserve"> process, the cause for SDT failure will never include information about CG-SDT. Suggest clarifying the description in the specs that </w:t>
      </w:r>
      <w:proofErr w:type="spellStart"/>
      <w:r>
        <w:rPr>
          <w:rFonts w:eastAsia="宋体"/>
          <w:i/>
          <w:iCs/>
        </w:rPr>
        <w:t>sdt-FailureCause</w:t>
      </w:r>
      <w:proofErr w:type="spellEnd"/>
      <w:r>
        <w:rPr>
          <w:rFonts w:eastAsia="宋体"/>
          <w:lang w:val="en-US"/>
        </w:rPr>
        <w:t xml:space="preserve"> is set to </w:t>
      </w:r>
      <w:r>
        <w:rPr>
          <w:rFonts w:eastAsia="宋体"/>
          <w:i/>
          <w:iCs/>
          <w:lang w:val="en-US"/>
        </w:rPr>
        <w:t>cg-SDT-</w:t>
      </w:r>
      <w:proofErr w:type="spellStart"/>
      <w:r>
        <w:rPr>
          <w:rFonts w:eastAsia="宋体"/>
          <w:i/>
          <w:iCs/>
          <w:lang w:val="en-US"/>
        </w:rPr>
        <w:t>TimeAlignTimer</w:t>
      </w:r>
      <w:proofErr w:type="spellEnd"/>
      <w:r>
        <w:rPr>
          <w:rFonts w:eastAsia="宋体"/>
          <w:lang w:val="en-US"/>
        </w:rPr>
        <w:t xml:space="preserve"> and </w:t>
      </w:r>
      <w:proofErr w:type="spellStart"/>
      <w:r>
        <w:rPr>
          <w:rFonts w:eastAsia="宋体"/>
          <w:i/>
          <w:iCs/>
          <w:lang w:val="en-US"/>
        </w:rPr>
        <w:t>configuredGrantTimer</w:t>
      </w:r>
      <w:proofErr w:type="spellEnd"/>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3"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4" w:author="ZTE" w:date="2025-09-23T15:24:00Z"/>
        </w:rPr>
      </w:pPr>
      <w:r>
        <w:rPr>
          <w:rFonts w:eastAsia="等线"/>
        </w:rPr>
        <w:t>5&gt;</w:t>
      </w:r>
      <w:r>
        <w:rPr>
          <w:rFonts w:eastAsia="等线"/>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5"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466" w:author="Post 131 (ZTE)" w:date="2025-09-28T15:49:00Z">
        <w:r>
          <w:t>:</w:t>
        </w:r>
      </w:ins>
    </w:p>
    <w:p w14:paraId="131A0801" w14:textId="77777777" w:rsidR="00A75840" w:rsidRDefault="00C73004">
      <w:pPr>
        <w:ind w:left="1985" w:hanging="284"/>
        <w:rPr>
          <w:sz w:val="16"/>
          <w:szCs w:val="16"/>
        </w:rPr>
      </w:pPr>
      <w:del w:id="1467" w:author="ZTE" w:date="2025-09-23T15:25:00Z">
        <w:r>
          <w:rPr>
            <w:rFonts w:eastAsia="宋体"/>
            <w:lang w:val="en-US"/>
          </w:rPr>
          <w:delText>5</w:delText>
        </w:r>
      </w:del>
      <w:ins w:id="1468" w:author="ZTE" w:date="2025-09-23T15:25:00Z">
        <w:r>
          <w:rPr>
            <w:rFonts w:eastAsia="宋体" w:hint="eastAsia"/>
            <w:lang w:val="en-US"/>
          </w:rPr>
          <w:t>6</w:t>
        </w:r>
      </w:ins>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ins w:id="1469"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470" w:author="ZTE" w:date="2025-09-23T15:25:00Z"/>
          <w:lang w:val="en-US"/>
        </w:rPr>
      </w:pPr>
      <w:ins w:id="1471" w:author="ZTE" w:date="2025-09-23T15:25:00Z">
        <w:r>
          <w:rPr>
            <w:rFonts w:eastAsia="等线"/>
          </w:rPr>
          <w:t>5&gt;</w:t>
        </w:r>
        <w:r>
          <w:rPr>
            <w:rFonts w:eastAsia="等线"/>
          </w:rPr>
          <w:tab/>
        </w:r>
        <w:r>
          <w:rPr>
            <w:rFonts w:eastAsia="等线" w:hint="eastAsia"/>
            <w:lang w:val="en-US"/>
          </w:rPr>
          <w:t>else</w:t>
        </w:r>
      </w:ins>
      <w:ins w:id="1472" w:author="Post 131 (ZTE)" w:date="2025-09-28T15:48:00Z">
        <w:r>
          <w:rPr>
            <w:rFonts w:eastAsia="等线"/>
            <w:lang w:val="en-US"/>
          </w:rPr>
          <w:t>:</w:t>
        </w:r>
      </w:ins>
    </w:p>
    <w:p w14:paraId="05EA8C58" w14:textId="77777777" w:rsidR="00A75840" w:rsidRDefault="00C73004">
      <w:pPr>
        <w:ind w:left="1985" w:hanging="284"/>
        <w:rPr>
          <w:ins w:id="1473" w:author="ZTE" w:date="2025-09-23T15:25:00Z"/>
          <w:sz w:val="16"/>
          <w:szCs w:val="16"/>
        </w:rPr>
      </w:pPr>
      <w:ins w:id="1474" w:author="ZTE" w:date="2025-09-23T15:25:00Z">
        <w:r>
          <w:rPr>
            <w:rFonts w:eastAsia="宋体" w:hint="eastAsia"/>
            <w:lang w:val="en-US"/>
          </w:rPr>
          <w:t>6</w:t>
        </w:r>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ins>
      <w:ins w:id="1475" w:author="ZTE" w:date="2025-09-23T15:26:00Z">
        <w:r>
          <w:rPr>
            <w:rFonts w:eastAsia="宋体" w:hint="eastAsia"/>
            <w:lang w:val="en-US"/>
          </w:rPr>
          <w:t>CG-</w:t>
        </w:r>
      </w:ins>
      <w:ins w:id="1476"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w:t>
      </w:r>
      <w:proofErr w:type="spellStart"/>
      <w:r>
        <w:rPr>
          <w:rFonts w:eastAsia="宋体"/>
        </w:rPr>
        <w:t>fullfilled</w:t>
      </w:r>
      <w:proofErr w:type="spellEnd"/>
      <w:r>
        <w:rPr>
          <w:rFonts w:eastAsia="宋体"/>
        </w:rPr>
        <w:t xml:space="preserve">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proofErr w:type="spellStart"/>
      <w:r>
        <w:rPr>
          <w:rFonts w:eastAsia="宋体"/>
          <w:i/>
          <w:iCs/>
        </w:rPr>
        <w:t>sdt</w:t>
      </w:r>
      <w:proofErr w:type="spellEnd"/>
      <w:r>
        <w:rPr>
          <w:rFonts w:eastAsia="宋体"/>
          <w:i/>
          <w:iCs/>
        </w:rPr>
        <w:t>-</w:t>
      </w:r>
      <w:r>
        <w:rPr>
          <w:rFonts w:eastAsia="宋体" w:hint="eastAsia"/>
          <w:i/>
          <w:iCs/>
        </w:rPr>
        <w:t>DL</w:t>
      </w:r>
      <w:r>
        <w:rPr>
          <w:rFonts w:eastAsia="宋体"/>
          <w:i/>
          <w:iCs/>
        </w:rPr>
        <w:t>-</w:t>
      </w:r>
      <w:proofErr w:type="spellStart"/>
      <w:r>
        <w:rPr>
          <w:rFonts w:eastAsia="宋体"/>
          <w:i/>
          <w:iCs/>
        </w:rPr>
        <w:t>RsrpInfo</w:t>
      </w:r>
      <w:proofErr w:type="spellEnd"/>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proofErr w:type="spellStart"/>
      <w:r>
        <w:rPr>
          <w:rFonts w:eastAsia="宋体"/>
          <w:i/>
          <w:iCs/>
        </w:rPr>
        <w:t>sdt</w:t>
      </w:r>
      <w:proofErr w:type="spellEnd"/>
      <w:r>
        <w:rPr>
          <w:rFonts w:eastAsia="宋体"/>
          <w:i/>
          <w:iCs/>
        </w:rPr>
        <w:t>-</w:t>
      </w:r>
      <w:r>
        <w:rPr>
          <w:rFonts w:eastAsia="宋体" w:hint="eastAsia"/>
          <w:i/>
          <w:iCs/>
        </w:rPr>
        <w:t>UL</w:t>
      </w:r>
      <w:r>
        <w:rPr>
          <w:rFonts w:eastAsia="宋体"/>
          <w:i/>
          <w:iCs/>
        </w:rPr>
        <w:t>-</w:t>
      </w:r>
      <w:proofErr w:type="spellStart"/>
      <w:r>
        <w:rPr>
          <w:rFonts w:eastAsia="宋体"/>
          <w:i/>
          <w:iCs/>
        </w:rPr>
        <w:t>DataVolume</w:t>
      </w:r>
      <w:proofErr w:type="spellEnd"/>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等线"/>
        </w:rPr>
      </w:pPr>
      <w:r>
        <w:rPr>
          <w:rFonts w:eastAsia="等线"/>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477"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8" w:author="ZTE" w:date="2025-09-23T15:29:00Z"/>
        </w:rPr>
      </w:pPr>
      <w:r>
        <w:rPr>
          <w:rFonts w:eastAsia="等线"/>
        </w:rPr>
        <w:t>5&gt;</w:t>
      </w:r>
      <w:r>
        <w:rPr>
          <w:rFonts w:eastAsia="等线"/>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79" w:author="ZTE" w:date="2025-09-23T15:29:00Z"/>
        </w:rPr>
      </w:pPr>
      <w:ins w:id="1480"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481" w:author="Post 131 (ZTE)" w:date="2025-09-28T15:49:00Z">
        <w:r>
          <w:t>:</w:t>
        </w:r>
      </w:ins>
    </w:p>
    <w:p w14:paraId="033C2209" w14:textId="77777777" w:rsidR="00A75840" w:rsidRDefault="00C73004">
      <w:pPr>
        <w:ind w:left="1985" w:hanging="284"/>
        <w:rPr>
          <w:ins w:id="1482" w:author="ZTE" w:date="2025-09-23T15:28:00Z"/>
          <w:sz w:val="16"/>
          <w:szCs w:val="16"/>
        </w:rPr>
      </w:pPr>
      <w:ins w:id="1483" w:author="ZTE" w:date="2025-09-23T15:29:00Z">
        <w:r>
          <w:rPr>
            <w:rFonts w:eastAsia="宋体" w:hint="eastAsia"/>
            <w:lang w:val="en-US"/>
          </w:rPr>
          <w:t>6</w:t>
        </w:r>
      </w:ins>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ins w:id="1484"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485" w:author="ZTE" w:date="2025-09-23T15:28:00Z"/>
          <w:lang w:val="en-US"/>
        </w:rPr>
      </w:pPr>
      <w:ins w:id="1486" w:author="ZTE" w:date="2025-09-23T15:28:00Z">
        <w:r>
          <w:rPr>
            <w:rFonts w:eastAsia="等线"/>
          </w:rPr>
          <w:t>5&gt;</w:t>
        </w:r>
        <w:r>
          <w:rPr>
            <w:rFonts w:eastAsia="等线"/>
          </w:rPr>
          <w:tab/>
        </w:r>
        <w:r>
          <w:rPr>
            <w:rFonts w:eastAsia="等线" w:hint="eastAsia"/>
            <w:lang w:val="en-US"/>
          </w:rPr>
          <w:t>else</w:t>
        </w:r>
      </w:ins>
      <w:ins w:id="1487" w:author="Post 131 (ZTE)" w:date="2025-09-28T15:49:00Z">
        <w:r>
          <w:rPr>
            <w:rFonts w:eastAsia="等线"/>
            <w:lang w:val="en-US"/>
          </w:rPr>
          <w:t>:</w:t>
        </w:r>
      </w:ins>
    </w:p>
    <w:p w14:paraId="52F1F856" w14:textId="77777777" w:rsidR="00A75840" w:rsidRDefault="00C73004">
      <w:pPr>
        <w:ind w:left="1985" w:hanging="284"/>
        <w:rPr>
          <w:ins w:id="1488" w:author="ZTE" w:date="2025-09-23T15:28:00Z"/>
          <w:sz w:val="16"/>
          <w:szCs w:val="16"/>
        </w:rPr>
      </w:pPr>
      <w:ins w:id="1489" w:author="ZTE" w:date="2025-09-23T15:28:00Z">
        <w:r>
          <w:rPr>
            <w:rFonts w:eastAsia="宋体" w:hint="eastAsia"/>
            <w:lang w:val="en-US"/>
          </w:rPr>
          <w:t>6</w:t>
        </w:r>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490" w:name="_Hlk209099726"/>
      <w:bookmarkStart w:id="1491" w:name="_Hlk209099516"/>
      <w:proofErr w:type="spellStart"/>
      <w:r>
        <w:rPr>
          <w:rFonts w:ascii="Arial" w:eastAsia="等线" w:hAnsi="Arial" w:cs="Arial"/>
          <w:b/>
          <w:i/>
          <w:sz w:val="18"/>
          <w:szCs w:val="18"/>
          <w:lang w:eastAsia="sv-SE"/>
        </w:rPr>
        <w:t>sdt-FailureCause</w:t>
      </w:r>
      <w:bookmarkEnd w:id="1490"/>
      <w:proofErr w:type="spellEnd"/>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492"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491"/>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等线"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proofErr w:type="spellStart"/>
      <w:r>
        <w:rPr>
          <w:rFonts w:eastAsia="等线" w:cs="Arial"/>
          <w:i/>
          <w:iCs/>
          <w:szCs w:val="18"/>
          <w:lang w:eastAsia="sv-SE"/>
        </w:rPr>
        <w:t>cellReselection</w:t>
      </w:r>
      <w:proofErr w:type="spellEnd"/>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 xml:space="preserve">[Rapporteur] Rapporteur </w:t>
      </w:r>
      <w:proofErr w:type="spellStart"/>
      <w:r>
        <w:rPr>
          <w:rFonts w:eastAsia="等线"/>
        </w:rPr>
        <w:t>notea</w:t>
      </w:r>
      <w:proofErr w:type="spellEnd"/>
      <w:r>
        <w:rPr>
          <w:rFonts w:eastAsia="等线"/>
        </w:rPr>
        <w:t xml:space="preserve"> that the RA report is logged only when RA SDT is performed, and if there was a CG SDT prior to this RA SDT, some information will be logged in the RA report. </w:t>
      </w:r>
      <w:proofErr w:type="gramStart"/>
      <w:r>
        <w:rPr>
          <w:rFonts w:eastAsia="等线"/>
        </w:rPr>
        <w:t>So</w:t>
      </w:r>
      <w:proofErr w:type="gramEnd"/>
      <w:r>
        <w:rPr>
          <w:rFonts w:eastAsia="等线"/>
        </w:rPr>
        <w:t xml:space="preserve"> the change makes the functionality unclear/</w:t>
      </w:r>
      <w:proofErr w:type="spellStart"/>
      <w:r>
        <w:rPr>
          <w:rFonts w:eastAsia="等线"/>
        </w:rPr>
        <w:t>ambegious</w:t>
      </w:r>
      <w:proofErr w:type="spellEnd"/>
      <w:r>
        <w:rPr>
          <w:rFonts w:eastAsia="等线"/>
        </w:rPr>
        <w:t>.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proofErr w:type="spellStart"/>
            <w:r>
              <w:t>Misc</w:t>
            </w:r>
            <w:proofErr w:type="spellEnd"/>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 xml:space="preserve">Ali </w:t>
            </w:r>
            <w:proofErr w:type="spellStart"/>
            <w:r>
              <w:t>Parichehreh</w:t>
            </w:r>
            <w:proofErr w:type="spellEnd"/>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493" w:author="Ericsson" w:date="2025-09-19T20:34:00Z">
        <w:r>
          <w:delText>handover</w:delText>
        </w:r>
      </w:del>
      <w:ins w:id="1494"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w:t>
      </w:r>
      <w:proofErr w:type="spellStart"/>
      <w:r>
        <w:rPr>
          <w:rFonts w:eastAsia="宋体"/>
        </w:rPr>
        <w:t>PCell</w:t>
      </w:r>
      <w:proofErr w:type="spellEnd"/>
      <w:r>
        <w:rPr>
          <w:rFonts w:eastAsia="宋体"/>
        </w:rPr>
        <w:t xml:space="preserve"> of the </w:t>
      </w:r>
      <w:del w:id="1495" w:author="Ericsson" w:date="2025-09-19T20:35:00Z">
        <w:r>
          <w:rPr>
            <w:rFonts w:eastAsia="宋体"/>
          </w:rPr>
          <w:delText>handover</w:delText>
        </w:r>
      </w:del>
      <w:ins w:id="1496"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proofErr w:type="spellStart"/>
            <w:r>
              <w:t>Misc</w:t>
            </w:r>
            <w:proofErr w:type="spellEnd"/>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 xml:space="preserve">Ali </w:t>
            </w:r>
            <w:proofErr w:type="spellStart"/>
            <w:r>
              <w:t>Parichehreh</w:t>
            </w:r>
            <w:proofErr w:type="spellEnd"/>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497" w:author="Ericsson" w:date="2025-09-22T15:01:00Z">
        <w:r>
          <w:t>if the procedure is triggered due to successful completion of CHO with candidate SCG</w:t>
        </w:r>
      </w:ins>
      <w:r>
        <w:t xml:space="preserve"> </w:t>
      </w:r>
      <w:del w:id="1498"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proofErr w:type="spellStart"/>
            <w:r>
              <w:t>Misc</w:t>
            </w:r>
            <w:proofErr w:type="spellEnd"/>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br/>
        <w:t>[Description]</w:t>
      </w:r>
      <w:r>
        <w:t xml:space="preserve">: </w:t>
      </w:r>
    </w:p>
    <w:p w14:paraId="0C6FC7B3" w14:textId="77777777" w:rsidR="00A75840" w:rsidRDefault="00C73004">
      <w:pPr>
        <w:pStyle w:val="af3"/>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9"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lastRenderedPageBreak/>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proofErr w:type="spellStart"/>
            <w:r>
              <w:t>Misc</w:t>
            </w:r>
            <w:proofErr w:type="spellEnd"/>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500"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proofErr w:type="spellStart"/>
            <w:r>
              <w:t>Misc</w:t>
            </w:r>
            <w:proofErr w:type="spellEnd"/>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 xml:space="preserve">Ali </w:t>
            </w:r>
            <w:proofErr w:type="spellStart"/>
            <w:r>
              <w:t>Parichehreh</w:t>
            </w:r>
            <w:proofErr w:type="spellEnd"/>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 xml:space="preserve">SS/PBCH block-based L1-RSRP measurement results </w:t>
      </w:r>
      <w:proofErr w:type="gramStart"/>
      <w:r>
        <w:rPr>
          <w:rFonts w:eastAsia="宋体"/>
        </w:rPr>
        <w:t>is</w:t>
      </w:r>
      <w:proofErr w:type="gramEnd"/>
      <w:r>
        <w:rPr>
          <w:rFonts w:eastAsia="宋体"/>
        </w:rPr>
        <w:t xml:space="preserve">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proofErr w:type="spellStart"/>
      <w:r>
        <w:rPr>
          <w:rFonts w:eastAsia="等线"/>
          <w:i/>
          <w:iCs/>
        </w:rPr>
        <w:t>ltm</w:t>
      </w:r>
      <w:proofErr w:type="spellEnd"/>
      <w:r>
        <w:rPr>
          <w:rFonts w:eastAsia="等线"/>
          <w:i/>
          <w:iCs/>
        </w:rPr>
        <w:t>-Config</w:t>
      </w:r>
      <w:r>
        <w:rPr>
          <w:rFonts w:eastAsia="等线"/>
        </w:rPr>
        <w:t xml:space="preserve"> including </w:t>
      </w:r>
      <w:r>
        <w:rPr>
          <w:rFonts w:eastAsia="等线"/>
          <w:i/>
          <w:iCs/>
        </w:rPr>
        <w:t>LTM-CSI-</w:t>
      </w:r>
      <w:proofErr w:type="spellStart"/>
      <w:r>
        <w:rPr>
          <w:rFonts w:eastAsia="等线"/>
          <w:i/>
          <w:iCs/>
        </w:rPr>
        <w:t>ReportConfig</w:t>
      </w:r>
      <w:proofErr w:type="spellEnd"/>
      <w:r>
        <w:rPr>
          <w:rFonts w:eastAsia="等线"/>
          <w:i/>
          <w:iCs/>
        </w:rPr>
        <w:t xml:space="preserve"> </w:t>
      </w:r>
      <w:r>
        <w:rPr>
          <w:rFonts w:eastAsia="等线"/>
        </w:rPr>
        <w:t xml:space="preserve">associated with the MCG when connected to the source </w:t>
      </w:r>
      <w:proofErr w:type="spellStart"/>
      <w:r>
        <w:rPr>
          <w:rFonts w:eastAsia="等线"/>
        </w:rPr>
        <w:t>PCell</w:t>
      </w:r>
      <w:proofErr w:type="spellEnd"/>
      <w:r>
        <w:rPr>
          <w:rFonts w:eastAsia="等线"/>
        </w:rPr>
        <w:t>:</w:t>
      </w:r>
    </w:p>
    <w:p w14:paraId="3AB199BB" w14:textId="77777777" w:rsidR="00A75840" w:rsidRDefault="00C73004">
      <w:pPr>
        <w:pStyle w:val="B4"/>
        <w:rPr>
          <w:del w:id="1501" w:author="Rapp After RAN2#131" w:date="2025-09-25T11:41:00Z"/>
          <w:rFonts w:eastAsia="宋体"/>
        </w:rPr>
      </w:pPr>
      <w:del w:id="1502"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503" w:author="Rapp After RAN2#131" w:date="2025-09-25T11:42:00Z">
        <w:r>
          <w:rPr>
            <w:rFonts w:eastAsia="宋体"/>
          </w:rPr>
          <w:t>4</w:t>
        </w:r>
      </w:ins>
      <w:del w:id="1504" w:author="Rapp After RAN2#131" w:date="2025-09-25T11:42:00Z">
        <w:r>
          <w:rPr>
            <w:rFonts w:eastAsia="宋体"/>
          </w:rPr>
          <w:delText>5</w:delText>
        </w:r>
      </w:del>
      <w:r>
        <w:rPr>
          <w:rFonts w:eastAsia="宋体"/>
        </w:rPr>
        <w:t>&gt;</w:t>
      </w:r>
      <w:r>
        <w:tab/>
        <w:t xml:space="preserve">if SS/PBCH block-based L1-RSRP measurement results </w:t>
      </w:r>
      <w:ins w:id="1505"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等线"/>
        </w:rPr>
      </w:pPr>
      <w:ins w:id="1506" w:author="Rapp After RAN2#131" w:date="2025-09-25T11:42:00Z">
        <w:r>
          <w:t>5</w:t>
        </w:r>
      </w:ins>
      <w:del w:id="1507"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w:t>
      </w:r>
      <w:proofErr w:type="spellStart"/>
      <w:r>
        <w:rPr>
          <w:rFonts w:eastAsia="宋体"/>
        </w:rPr>
        <w:t>PCell</w:t>
      </w:r>
      <w:proofErr w:type="spellEnd"/>
      <w:r>
        <w:rPr>
          <w:rFonts w:eastAsia="宋体"/>
        </w:rPr>
        <w:t xml:space="preserve"> or target </w:t>
      </w:r>
      <w:proofErr w:type="spellStart"/>
      <w:r>
        <w:rPr>
          <w:rFonts w:eastAsia="宋体"/>
        </w:rPr>
        <w:t>PCell</w:t>
      </w:r>
      <w:proofErr w:type="spellEnd"/>
      <w:r>
        <w:rPr>
          <w:rFonts w:eastAsia="宋体"/>
        </w:rPr>
        <w:t>, ordered such that the cell with highest SS/PBCH block-based L1-RSRP (of all SS/PBCH block-based L1-RSRP measurement results for the cell) is listed first</w:t>
      </w:r>
      <w:ins w:id="1508"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proofErr w:type="spellStart"/>
      <w:r>
        <w:rPr>
          <w:rFonts w:eastAsia="宋体"/>
          <w:i/>
          <w:iCs/>
        </w:rPr>
        <w:t>RRCReconfigurationComplete</w:t>
      </w:r>
      <w:proofErr w:type="spellEnd"/>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proofErr w:type="spellStart"/>
            <w:r>
              <w:t>Misc</w:t>
            </w:r>
            <w:proofErr w:type="spellEnd"/>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 xml:space="preserve">s it is executed for each LTM candidate cell, thus the </w:t>
      </w:r>
      <w:proofErr w:type="spellStart"/>
      <w:proofErr w:type="gramStart"/>
      <w:r>
        <w:rPr>
          <w:rFonts w:eastAsia="等线" w:hint="eastAsia"/>
        </w:rPr>
        <w:t>wording</w:t>
      </w:r>
      <w:r>
        <w:rPr>
          <w:rFonts w:eastAsia="等线"/>
        </w:rPr>
        <w:t>“</w:t>
      </w:r>
      <w:proofErr w:type="gramEnd"/>
      <w:r>
        <w:rPr>
          <w:rFonts w:eastAsia="宋体"/>
        </w:rPr>
        <w:t>of</w:t>
      </w:r>
      <w:proofErr w:type="spellEnd"/>
      <w:r>
        <w:rPr>
          <w:rFonts w:eastAsia="宋体"/>
        </w:rPr>
        <w:t xml:space="preserve"> the best measured cells, other than the source </w:t>
      </w:r>
      <w:proofErr w:type="spellStart"/>
      <w:r>
        <w:rPr>
          <w:rFonts w:eastAsia="宋体"/>
        </w:rPr>
        <w:t>PCell</w:t>
      </w:r>
      <w:proofErr w:type="spellEnd"/>
      <w:r>
        <w:rPr>
          <w:rFonts w:eastAsia="宋体"/>
        </w:rPr>
        <w:t xml:space="preserve"> or target </w:t>
      </w:r>
      <w:proofErr w:type="spellStart"/>
      <w:r>
        <w:rPr>
          <w:rFonts w:eastAsia="宋体"/>
        </w:rPr>
        <w:t>PCell</w:t>
      </w:r>
      <w:proofErr w:type="spellEnd"/>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proofErr w:type="spellStart"/>
      <w:r>
        <w:rPr>
          <w:rFonts w:eastAsia="等线"/>
          <w:i/>
          <w:iCs/>
        </w:rPr>
        <w:t>ltm</w:t>
      </w:r>
      <w:proofErr w:type="spellEnd"/>
      <w:r>
        <w:rPr>
          <w:rFonts w:eastAsia="等线"/>
          <w:i/>
          <w:iCs/>
        </w:rPr>
        <w:t>-Config</w:t>
      </w:r>
      <w:r>
        <w:rPr>
          <w:rFonts w:eastAsia="等线"/>
        </w:rPr>
        <w:t xml:space="preserve"> including </w:t>
      </w:r>
      <w:r>
        <w:rPr>
          <w:rFonts w:eastAsia="等线"/>
          <w:i/>
          <w:iCs/>
        </w:rPr>
        <w:t>LTM-CSI-</w:t>
      </w:r>
      <w:proofErr w:type="spellStart"/>
      <w:r>
        <w:rPr>
          <w:rFonts w:eastAsia="等线"/>
          <w:i/>
          <w:iCs/>
        </w:rPr>
        <w:t>ReportConfig</w:t>
      </w:r>
      <w:proofErr w:type="spellEnd"/>
      <w:r>
        <w:rPr>
          <w:rFonts w:eastAsia="等线"/>
          <w:i/>
          <w:iCs/>
        </w:rPr>
        <w:t xml:space="preserve"> </w:t>
      </w:r>
      <w:r>
        <w:rPr>
          <w:rFonts w:eastAsia="等线"/>
        </w:rPr>
        <w:t xml:space="preserve">associated with the MCG when connected to the source </w:t>
      </w:r>
      <w:proofErr w:type="spellStart"/>
      <w:r>
        <w:rPr>
          <w:rFonts w:eastAsia="等线"/>
        </w:rPr>
        <w:t>PCell</w:t>
      </w:r>
      <w:proofErr w:type="spellEnd"/>
      <w:r>
        <w:rPr>
          <w:rFonts w:eastAsia="等线"/>
        </w:rPr>
        <w:t>:</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lastRenderedPageBreak/>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509"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宋体"/>
          <w:i/>
          <w:iCs/>
        </w:rPr>
        <w:t>RRCReconfigurationComplete</w:t>
      </w:r>
      <w:proofErr w:type="spellEnd"/>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w:t>
      </w:r>
      <w:proofErr w:type="spellStart"/>
      <w:r>
        <w:rPr>
          <w:rFonts w:eastAsia="等线"/>
        </w:rPr>
        <w:t>inderstanding</w:t>
      </w:r>
      <w:proofErr w:type="spellEnd"/>
      <w:r>
        <w:rPr>
          <w:rFonts w:eastAsia="等线"/>
        </w:rPr>
        <w:t xml:space="preserve"> the L1 measurement for the source and target </w:t>
      </w:r>
      <w:proofErr w:type="spellStart"/>
      <w:r>
        <w:rPr>
          <w:rFonts w:eastAsia="等线"/>
        </w:rPr>
        <w:t>PCell</w:t>
      </w:r>
      <w:proofErr w:type="spellEnd"/>
      <w:r>
        <w:rPr>
          <w:rFonts w:eastAsia="等线"/>
        </w:rPr>
        <w:t xml:space="preserve"> </w:t>
      </w:r>
      <w:proofErr w:type="spellStart"/>
      <w:r>
        <w:rPr>
          <w:rFonts w:eastAsia="等线"/>
        </w:rPr>
        <w:t>measurmeents</w:t>
      </w:r>
      <w:proofErr w:type="spellEnd"/>
      <w:r>
        <w:rPr>
          <w:rFonts w:eastAsia="等线"/>
        </w:rPr>
        <w:t xml:space="preserve">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proofErr w:type="spellStart"/>
            <w:r>
              <w:t>Misc</w:t>
            </w:r>
            <w:proofErr w:type="spellEnd"/>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proofErr w:type="spellStart"/>
            <w:r>
              <w:t>Gyorgy</w:t>
            </w:r>
            <w:proofErr w:type="spellEnd"/>
            <w:r>
              <w:t xml:space="preserve"> </w:t>
            </w:r>
            <w:proofErr w:type="spellStart"/>
            <w:r>
              <w:t>Wolfner</w:t>
            </w:r>
            <w:proofErr w:type="spellEnd"/>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af3"/>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10" w:author="Nokia (GWO3)" w:date="2025-09-25T18:59:00Z"/>
        </w:rPr>
      </w:pPr>
      <w:del w:id="1511"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2" w:author="Nokia (GWO3)" w:date="2025-09-25T19:11:00Z">
          <w:pPr>
            <w:pStyle w:val="B5"/>
          </w:pPr>
        </w:pPrChange>
      </w:pPr>
      <w:del w:id="1513" w:author="Nokia (GWO3)" w:date="2025-09-25T18:59:00Z">
        <w:r>
          <w:delText>5</w:delText>
        </w:r>
      </w:del>
      <w:ins w:id="1514"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proofErr w:type="spellStart"/>
            <w:r>
              <w:t>Misc</w:t>
            </w:r>
            <w:proofErr w:type="spellEnd"/>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proofErr w:type="spellStart"/>
            <w:r>
              <w:t>Gyorgy</w:t>
            </w:r>
            <w:proofErr w:type="spellEnd"/>
            <w:r>
              <w:t xml:space="preserve"> </w:t>
            </w:r>
            <w:proofErr w:type="spellStart"/>
            <w:r>
              <w:t>Wolfner</w:t>
            </w:r>
            <w:proofErr w:type="spellEnd"/>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af3"/>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5" w:author="Nokia (GWO3)" w:date="2025-09-25T19:11:00Z"/>
        </w:rPr>
      </w:pPr>
      <w:del w:id="1516"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7" w:author="Nokia (GWO3)" w:date="2025-09-25T19:11:00Z">
          <w:pPr>
            <w:pStyle w:val="B5"/>
          </w:pPr>
        </w:pPrChange>
      </w:pPr>
      <w:del w:id="1518" w:author="Nokia (GWO3)" w:date="2025-09-25T19:11:00Z">
        <w:r>
          <w:delText>5</w:delText>
        </w:r>
      </w:del>
      <w:ins w:id="1519"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lastRenderedPageBreak/>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1"/>
      </w:pPr>
      <w:r>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proofErr w:type="spellStart"/>
            <w:r>
              <w:t>Misc</w:t>
            </w:r>
            <w:proofErr w:type="spellEnd"/>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proofErr w:type="spellStart"/>
            <w:r>
              <w:t>Gyorgy</w:t>
            </w:r>
            <w:proofErr w:type="spellEnd"/>
            <w:r>
              <w:t xml:space="preserve"> </w:t>
            </w:r>
            <w:proofErr w:type="spellStart"/>
            <w:r>
              <w:t>Wolfner</w:t>
            </w:r>
            <w:proofErr w:type="spellEnd"/>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w:t>
      </w:r>
      <w:proofErr w:type="gramStart"/>
      <w:r>
        <w:t>e.g.</w:t>
      </w:r>
      <w:proofErr w:type="gramEnd"/>
      <w:r>
        <w:t xml:space="preserve">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 xml:space="preserve">-Config is to be amended to configure the UE with the new criterion, which indicates to check preferred usage of CHO with candidate SCG, when the UE is operating in DC mode and being configured with other legacy HO options, </w:t>
      </w:r>
      <w:proofErr w:type="gramStart"/>
      <w:r>
        <w:t>e.g.</w:t>
      </w:r>
      <w:proofErr w:type="gramEnd"/>
      <w:r>
        <w:t xml:space="preserve">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af3"/>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lastRenderedPageBreak/>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proofErr w:type="spellStart"/>
            <w:r>
              <w:t>Misc</w:t>
            </w:r>
            <w:proofErr w:type="spellEnd"/>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af3"/>
        <w:rPr>
          <w:rFonts w:eastAsia="宋体"/>
          <w:lang w:val="en-US"/>
        </w:rPr>
      </w:pPr>
      <w:r>
        <w:rPr>
          <w:b/>
        </w:rPr>
        <w:br/>
        <w:t>[Description]</w:t>
      </w:r>
      <w:r>
        <w:t>:</w:t>
      </w:r>
      <w:r>
        <w:rPr>
          <w:rFonts w:eastAsia="宋体" w:hint="eastAsia"/>
          <w:lang w:val="en-US"/>
        </w:rPr>
        <w:t xml:space="preserve"> As legacy, </w:t>
      </w:r>
      <w:proofErr w:type="gramStart"/>
      <w:r>
        <w:rPr>
          <w:rFonts w:eastAsia="宋体" w:hint="eastAsia"/>
          <w:lang w:val="en-US"/>
        </w:rPr>
        <w:t>My</w:t>
      </w:r>
      <w:proofErr w:type="gramEnd"/>
      <w:r>
        <w:rPr>
          <w:rFonts w:eastAsia="宋体" w:hint="eastAsia"/>
          <w:lang w:val="en-US"/>
        </w:rPr>
        <w:t xml:space="preserve">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proofErr w:type="gramStart"/>
      <w:r>
        <w:rPr>
          <w:b/>
        </w:rPr>
        <w:t>]</w:t>
      </w:r>
      <w:r>
        <w:t>:</w:t>
      </w:r>
      <w:r>
        <w:rPr>
          <w:rFonts w:eastAsia="宋体" w:hint="eastAsia"/>
          <w:lang w:val="en-US"/>
        </w:rPr>
        <w:t>In</w:t>
      </w:r>
      <w:proofErr w:type="gramEnd"/>
      <w:r>
        <w:rPr>
          <w:rFonts w:eastAsia="宋体" w:hint="eastAsia"/>
          <w:lang w:val="en-US"/>
        </w:rPr>
        <w:t xml:space="preserve">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w:t>
      </w:r>
      <w:proofErr w:type="spellStart"/>
      <w:r>
        <w:rPr>
          <w:i/>
        </w:rPr>
        <w:t>Rela</w:t>
      </w:r>
      <w:proofErr w:type="spellEnd"/>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 xml:space="preserve">if configured by upper layer to receive NR </w:t>
      </w:r>
      <w:proofErr w:type="spellStart"/>
      <w:r>
        <w:t>sidelink</w:t>
      </w:r>
      <w:proofErr w:type="spellEnd"/>
      <w:r>
        <w:t xml:space="preserve"> L2 U2N</w:t>
      </w:r>
      <w:ins w:id="1520" w:author="ZTE_Weiqiang Du" w:date="2025-09-15T19:11:00Z">
        <w:r>
          <w:rPr>
            <w:rFonts w:eastAsia="宋体"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1" w:author="ZTE_Weiqiang Du" w:date="2025-09-15T14:59:00Z">
        <w:r>
          <w:t xml:space="preserve">if configured by upper layer to receive NR </w:t>
        </w:r>
        <w:proofErr w:type="spellStart"/>
        <w:r>
          <w:t>sidelink</w:t>
        </w:r>
        <w:proofErr w:type="spellEnd"/>
        <w:r>
          <w:t xml:space="preserve"> L2 U2N</w:t>
        </w:r>
      </w:ins>
      <w:ins w:id="1522" w:author="ZTE_Weiqiang Du" w:date="2025-09-15T15:00:00Z">
        <w:r>
          <w:rPr>
            <w:rFonts w:eastAsia="宋体" w:hint="eastAsia"/>
            <w:lang w:val="en-US"/>
          </w:rPr>
          <w:t xml:space="preserve"> MH</w:t>
        </w:r>
      </w:ins>
      <w:ins w:id="1523"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4" w:author="ZTE_Weiqiang Du" w:date="2025-09-15T15:00:00Z">
        <w:r>
          <w:rPr>
            <w:rFonts w:eastAsia="宋体" w:hint="eastAsia"/>
            <w:i/>
            <w:lang w:val="en-US"/>
          </w:rPr>
          <w:t>-MH</w:t>
        </w:r>
      </w:ins>
      <w:ins w:id="1525"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6"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proofErr w:type="spellStart"/>
            <w:r>
              <w:t>Misc</w:t>
            </w:r>
            <w:proofErr w:type="spellEnd"/>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6A92BFCD" w:rsidR="00A75840" w:rsidRDefault="00770BA9">
            <w:r>
              <w:t>Agreed</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宋体"/>
          <w:lang w:val="en-US"/>
        </w:rPr>
        <w:t>multo</w:t>
      </w:r>
      <w:proofErr w:type="spellEnd"/>
      <w:r>
        <w:rPr>
          <w:rFonts w:eastAsia="宋体"/>
          <w:lang w:val="en-US"/>
        </w:rPr>
        <w:t>-hop U2N Relay. For MH-U2N Relay, the following condition is defined:</w:t>
      </w:r>
    </w:p>
    <w:p w14:paraId="0D02E9C1" w14:textId="77777777" w:rsidR="00A75840" w:rsidRDefault="00C73004">
      <w:pPr>
        <w:rPr>
          <w:rFonts w:eastAsia="宋体"/>
          <w:lang w:val="en-US"/>
        </w:rPr>
      </w:pPr>
      <w:r>
        <w:rPr>
          <w:rFonts w:eastAsia="宋体"/>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527" w:author="OPPO-Bingxue" w:date="2025-09-18T15:01:00Z"/>
        </w:rPr>
      </w:pPr>
      <w:r>
        <w:t>4&gt;</w:t>
      </w:r>
      <w:r>
        <w:tab/>
        <w:t>if the UE is capable of U2N Relay UE</w:t>
      </w:r>
      <w:ins w:id="1528" w:author="OPPO-Bingxue" w:date="2025-09-18T15:02:00Z">
        <w:r>
          <w:t xml:space="preserve"> in case of single hop</w:t>
        </w:r>
      </w:ins>
      <w:del w:id="1529"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30"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等线"/>
          <w:rPrChange w:id="1531" w:author="OPPO-Bingxue" w:date="2025-09-18T15:27:00Z">
            <w:rPr/>
          </w:rPrChange>
        </w:rPr>
      </w:pPr>
      <w:ins w:id="1532"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3" w:author="OPPO-Bingxue" w:date="2025-09-18T15:02:00Z">
        <w:r>
          <w:t xml:space="preserve">Last </w:t>
        </w:r>
      </w:ins>
      <w:ins w:id="1534" w:author="OPPO-Bingxue" w:date="2025-09-18T15:01:00Z">
        <w:r>
          <w:t xml:space="preserve">U2N Relay UE </w:t>
        </w:r>
        <w:proofErr w:type="spellStart"/>
        <w:r>
          <w:t>UE</w:t>
        </w:r>
        <w:proofErr w:type="spellEnd"/>
        <w:r>
          <w:t xml:space="preserve"> threshold condition as specified in 5.8.14.2 are met</w:t>
        </w:r>
      </w:ins>
      <w:ins w:id="1535" w:author="OPPO-Bingxue" w:date="2025-09-18T15:24:00Z">
        <w:r>
          <w:t xml:space="preserve"> when the UE ha</w:t>
        </w:r>
      </w:ins>
      <w:ins w:id="1536" w:author="OPPO-Bingxue" w:date="2025-09-18T15:25:00Z">
        <w:r>
          <w:t>s</w:t>
        </w:r>
      </w:ins>
      <w:ins w:id="1537" w:author="OPPO-Bingxue" w:date="2025-09-18T15:24:00Z">
        <w:r>
          <w:t xml:space="preserve"> the PC5 connection with the Child UE</w:t>
        </w:r>
      </w:ins>
      <w:ins w:id="1538"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39" w:author="OPPO-Bingxue" w:date="2025-09-18T15:25:00Z">
              <w:rPr>
                <w:i/>
              </w:rPr>
            </w:rPrChange>
          </w:rPr>
          <w:t>and</w:t>
        </w:r>
        <w:r>
          <w:rPr>
            <w:i/>
          </w:rPr>
          <w:t xml:space="preserve"> </w:t>
        </w:r>
      </w:ins>
      <w:proofErr w:type="spellStart"/>
      <w:ins w:id="1540" w:author="OPPO-Bingxue" w:date="2025-09-18T15:26:00Z">
        <w:r>
          <w:rPr>
            <w:i/>
            <w:rPrChange w:id="1541" w:author="OPPO-Bingxue" w:date="2025-09-18T15:26:00Z">
              <w:rPr>
                <w:iCs/>
              </w:rPr>
            </w:rPrChange>
          </w:rPr>
          <w:t>sl-RelayUE-ConfigCommonMH</w:t>
        </w:r>
      </w:ins>
      <w:proofErr w:type="spellEnd"/>
      <w:ins w:id="1542" w:author="OPPO-Bingxue" w:date="2025-09-18T15:25:00Z">
        <w:r>
          <w:t xml:space="preserve">, and if the Last U2N Relay UE </w:t>
        </w:r>
        <w:proofErr w:type="spellStart"/>
        <w:r>
          <w:t>UE</w:t>
        </w:r>
        <w:proofErr w:type="spellEnd"/>
        <w:r>
          <w:t xml:space="preserve"> threshold condition as specified in 5.8.14.2 </w:t>
        </w:r>
      </w:ins>
      <w:ins w:id="1543" w:author="OPPO-Bingxue" w:date="2025-09-18T15:26:00Z">
        <w:r>
          <w:t xml:space="preserve">and 5.8.XX.2 </w:t>
        </w:r>
      </w:ins>
      <w:ins w:id="1544" w:author="OPPO-Bingxue" w:date="2025-09-18T15:25:00Z">
        <w:r>
          <w:t xml:space="preserve">are met when the UE has </w:t>
        </w:r>
      </w:ins>
      <w:ins w:id="1545" w:author="OPPO-Bingxue" w:date="2025-09-18T15:26:00Z">
        <w:r>
          <w:t>no</w:t>
        </w:r>
      </w:ins>
      <w:ins w:id="1546" w:author="OPPO-Bingxue" w:date="2025-09-18T15:25:00Z">
        <w:r>
          <w:t xml:space="preserve"> PC5 connection with the Child UE;</w:t>
        </w:r>
      </w:ins>
      <w:ins w:id="1547" w:author="OPPO-Bingxue" w:date="2025-09-18T15:05:00Z">
        <w:r>
          <w:t xml:space="preserve"> </w:t>
        </w:r>
      </w:ins>
      <w:ins w:id="1548" w:author="OPPO-Bingxue" w:date="2025-09-18T15:01:00Z">
        <w:r>
          <w:t>or</w:t>
        </w:r>
      </w:ins>
    </w:p>
    <w:p w14:paraId="6553A684" w14:textId="77777777" w:rsidR="00A75840" w:rsidRDefault="00C73004">
      <w:pPr>
        <w:pStyle w:val="B4"/>
      </w:pPr>
      <w:r>
        <w:t>4&gt;</w:t>
      </w:r>
      <w:r>
        <w:tab/>
        <w:t xml:space="preserve">if the UE is capable of Intermediate U2N Relay UE, </w:t>
      </w:r>
      <w:ins w:id="1549"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50" w:author="OPPO-Bingxue" w:date="2025-09-18T15:28:00Z">
        <w:r>
          <w:t xml:space="preserve"> when the UE has the PC5 connection with the Parent UE;</w:t>
        </w:r>
      </w:ins>
      <w:ins w:id="1551" w:author="OPPO-Bingxue" w:date="2025-09-18T15:27:00Z">
        <w:r>
          <w:t xml:space="preserve"> </w:t>
        </w:r>
      </w:ins>
      <w:ins w:id="1552" w:author="OPPO-Bingxue" w:date="2025-09-18T15:28:00Z">
        <w:r>
          <w:t xml:space="preserve">Or if the UE is capable of Intermediate U2N Relay UE, </w:t>
        </w:r>
      </w:ins>
      <w:r>
        <w:t xml:space="preserve">and if SIB12 includes </w:t>
      </w:r>
      <w:proofErr w:type="spellStart"/>
      <w:ins w:id="1553" w:author="OPPO-Bingxue" w:date="2025-09-18T15:29:00Z">
        <w:r>
          <w:rPr>
            <w:i/>
          </w:rPr>
          <w:t>sl-RemoteUE-ConfigCommon</w:t>
        </w:r>
        <w:proofErr w:type="spellEnd"/>
        <w:r>
          <w:rPr>
            <w:rPrChange w:id="1554" w:author="OPPO-Bingxue" w:date="2025-09-18T15:29:00Z">
              <w:rPr>
                <w:i/>
                <w:iCs/>
              </w:rPr>
            </w:rPrChange>
          </w:rPr>
          <w:t xml:space="preserve"> and </w:t>
        </w:r>
      </w:ins>
      <w:proofErr w:type="spellStart"/>
      <w:r>
        <w:rPr>
          <w:i/>
          <w:iCs/>
          <w:rPrChange w:id="1555" w:author="OPPO-Bingxue" w:date="2025-09-18T15:28:00Z">
            <w:rPr/>
          </w:rPrChange>
        </w:rPr>
        <w:t>sl-RelayUE-ConfigCommonMH</w:t>
      </w:r>
      <w:proofErr w:type="spellEnd"/>
      <w:ins w:id="1556" w:author="OPPO-Bingxue" w:date="2025-09-18T15:29:00Z">
        <w:r>
          <w:rPr>
            <w:rPrChange w:id="1557" w:author="OPPO-Bingxue" w:date="2025-09-18T15:29:00Z">
              <w:rPr>
                <w:i/>
                <w:iCs/>
              </w:rPr>
            </w:rPrChange>
          </w:rPr>
          <w:t>,</w:t>
        </w:r>
        <w:r>
          <w:t xml:space="preserve"> and if the </w:t>
        </w:r>
      </w:ins>
      <w:ins w:id="1558" w:author="OPPO-Bingxue" w:date="2025-09-18T15:30:00Z">
        <w:r>
          <w:t xml:space="preserve">U2N Remote UE threshold conditions as specified in 5.8.15.2 and Intermediate Relay UE threshold as specified in </w:t>
        </w:r>
      </w:ins>
      <w:ins w:id="1559" w:author="OPPO-Bingxue" w:date="2025-09-18T15:31:00Z">
        <w:r>
          <w:t xml:space="preserve">5.8.XX.2 </w:t>
        </w:r>
      </w:ins>
      <w:ins w:id="1560" w:author="OPPO-Bingxue" w:date="2025-09-18T15:30:00Z">
        <w:r>
          <w:t>are</w:t>
        </w:r>
      </w:ins>
      <w:ins w:id="1561" w:author="OPPO-Bingxue" w:date="2025-09-18T15:31:00Z">
        <w:r>
          <w:t xml:space="preserve"> both</w:t>
        </w:r>
      </w:ins>
      <w:ins w:id="1562" w:author="OPPO-Bingxue" w:date="2025-09-18T15:30:00Z">
        <w:r>
          <w:t xml:space="preserve"> met</w:t>
        </w:r>
      </w:ins>
      <w:ins w:id="1563" w:author="OPPO-Bingxue" w:date="2025-09-18T15:29:00Z">
        <w:r>
          <w:t xml:space="preserve"> when the UE has no PC5 connection with the </w:t>
        </w:r>
      </w:ins>
      <w:ins w:id="1564" w:author="OPPO-Bingxue" w:date="2025-09-18T15:31:00Z">
        <w:r>
          <w:t>Parent</w:t>
        </w:r>
      </w:ins>
      <w:ins w:id="1565"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proofErr w:type="spellStart"/>
            <w:r>
              <w:t>Misc</w:t>
            </w:r>
            <w:proofErr w:type="spellEnd"/>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3EFD73E" w:rsidR="00A75840" w:rsidRDefault="00D90765">
            <w:r>
              <w:t>Duplicate with O503</w:t>
            </w:r>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6"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proofErr w:type="spellStart"/>
            <w:r>
              <w:t>Misc</w:t>
            </w:r>
            <w:proofErr w:type="spellEnd"/>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185FF192" w:rsidR="00A75840" w:rsidRDefault="00D90765">
            <w:r>
              <w:t>Agreed</w:t>
            </w:r>
          </w:p>
        </w:tc>
      </w:tr>
    </w:tbl>
    <w:p w14:paraId="343E87A5" w14:textId="77777777" w:rsidR="00A75840" w:rsidRDefault="00C73004">
      <w:pPr>
        <w:pStyle w:val="af3"/>
        <w:rPr>
          <w:lang w:val="en-US"/>
        </w:rPr>
      </w:pPr>
      <w:r>
        <w:rPr>
          <w:b/>
        </w:rPr>
        <w:br/>
        <w:t>[Description]</w:t>
      </w:r>
      <w:r>
        <w:t>:</w:t>
      </w:r>
      <w:r>
        <w:rPr>
          <w:rFonts w:eastAsia="宋体" w:hint="eastAsia"/>
          <w:lang w:val="en-US"/>
        </w:rPr>
        <w:t xml:space="preserve"> In legacy, for D2I path switch, remote UE will report </w:t>
      </w:r>
      <w:proofErr w:type="spellStart"/>
      <w:proofErr w:type="gramStart"/>
      <w:r>
        <w:rPr>
          <w:rFonts w:eastAsia="宋体" w:hint="eastAsia"/>
          <w:lang w:val="en-US"/>
        </w:rPr>
        <w:t>it</w:t>
      </w:r>
      <w:r>
        <w:rPr>
          <w:rFonts w:eastAsia="宋体"/>
          <w:lang w:val="en-US"/>
        </w:rPr>
        <w:t>’</w:t>
      </w:r>
      <w:r>
        <w:rPr>
          <w:rFonts w:eastAsia="宋体" w:hint="eastAsia"/>
          <w:lang w:val="en-US"/>
        </w:rPr>
        <w:t>s</w:t>
      </w:r>
      <w:proofErr w:type="spellEnd"/>
      <w:proofErr w:type="gramEnd"/>
      <w:r>
        <w:rPr>
          <w:rFonts w:eastAsia="宋体"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Suggest RAN2 to agree MH remote UE will report </w:t>
      </w:r>
      <w:proofErr w:type="spellStart"/>
      <w:proofErr w:type="gramStart"/>
      <w:r>
        <w:rPr>
          <w:rFonts w:eastAsia="宋体" w:hint="eastAsia"/>
          <w:lang w:val="en-US"/>
        </w:rPr>
        <w:t>it</w:t>
      </w:r>
      <w:r>
        <w:rPr>
          <w:rFonts w:eastAsia="宋体"/>
          <w:lang w:val="en-US"/>
        </w:rPr>
        <w:t>’</w:t>
      </w:r>
      <w:r>
        <w:rPr>
          <w:rFonts w:eastAsia="宋体" w:hint="eastAsia"/>
          <w:lang w:val="en-US"/>
        </w:rPr>
        <w:t>s</w:t>
      </w:r>
      <w:proofErr w:type="spellEnd"/>
      <w:proofErr w:type="gramEnd"/>
      <w:r>
        <w:rPr>
          <w:rFonts w:eastAsia="宋体"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7" w:author="ZTE_Weiqiang Du" w:date="2025-09-15T17:50:00Z">
        <w:r>
          <w:rPr>
            <w:rFonts w:eastAsia="宋体" w:hint="eastAsia"/>
            <w:iCs/>
            <w:lang w:val="en-US"/>
          </w:rPr>
          <w:t xml:space="preserve"> or </w:t>
        </w:r>
        <w:r>
          <w:rPr>
            <w:i/>
          </w:rPr>
          <w:t>sl-L2U2N</w:t>
        </w:r>
        <w:r>
          <w:rPr>
            <w:rFonts w:eastAsia="宋体" w:hint="eastAsia"/>
            <w:i/>
            <w:lang w:val="en-US"/>
          </w:rPr>
          <w:t>-MH</w:t>
        </w:r>
        <w:r>
          <w:rPr>
            <w:i/>
          </w:rPr>
          <w:t>-</w:t>
        </w:r>
        <w:proofErr w:type="spellStart"/>
        <w:r>
          <w:rPr>
            <w:i/>
          </w:rPr>
          <w:t>Rela</w:t>
        </w:r>
        <w:proofErr w:type="spellEnd"/>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proofErr w:type="spellStart"/>
      <w:r>
        <w:rPr>
          <w:rFonts w:eastAsia="等线"/>
          <w:i/>
        </w:rPr>
        <w:t>sl-SourceIdentityRemoteUE</w:t>
      </w:r>
      <w:proofErr w:type="spellEnd"/>
      <w:r>
        <w:rPr>
          <w:rFonts w:eastAsia="等线"/>
        </w:rPr>
        <w:t xml:space="preserve"> </w:t>
      </w:r>
      <w:ins w:id="1568" w:author="ZTE_Weiqiang Du" w:date="2025-09-15T18:34:00Z">
        <w:r>
          <w:rPr>
            <w:rFonts w:eastAsia="等线" w:hint="eastAsia"/>
            <w:lang w:val="en-US"/>
          </w:rPr>
          <w:t xml:space="preserve">corresponding to the upstream </w:t>
        </w:r>
      </w:ins>
      <w:ins w:id="1569" w:author="ZTE_Weiqiang Du" w:date="2025-09-15T18:35:00Z">
        <w:r>
          <w:rPr>
            <w:rFonts w:eastAsia="等线" w:hint="eastAsia"/>
            <w:lang w:val="en-US"/>
          </w:rPr>
          <w:t xml:space="preserve">direction </w:t>
        </w:r>
      </w:ins>
      <w:r>
        <w:rPr>
          <w:rFonts w:eastAsia="等线"/>
        </w:rPr>
        <w:t xml:space="preserve">and set it to the source identity configured by upper layer for NR </w:t>
      </w:r>
      <w:proofErr w:type="spellStart"/>
      <w:r>
        <w:rPr>
          <w:rFonts w:eastAsia="等线"/>
        </w:rPr>
        <w:t>sidelink</w:t>
      </w:r>
      <w:proofErr w:type="spellEnd"/>
      <w:r>
        <w:rPr>
          <w:rFonts w:eastAsia="等线"/>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等线"/>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proofErr w:type="spellStart"/>
            <w:r>
              <w:t>Misc</w:t>
            </w:r>
            <w:proofErr w:type="spellEnd"/>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lastRenderedPageBreak/>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12F99936" w:rsidR="00A75840" w:rsidRDefault="00D90765">
            <w:r>
              <w:t>Rejected</w:t>
            </w:r>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proofErr w:type="spellStart"/>
            <w:r>
              <w:t>Misc</w:t>
            </w:r>
            <w:proofErr w:type="spellEnd"/>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lastRenderedPageBreak/>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proofErr w:type="gramStart"/>
            <w:r>
              <w:rPr>
                <w:rFonts w:eastAsia="等线" w:hint="eastAsia"/>
              </w:rPr>
              <w:t>NEC(</w:t>
            </w:r>
            <w:proofErr w:type="spellStart"/>
            <w:proofErr w:type="gramEnd"/>
            <w:r>
              <w:rPr>
                <w:rFonts w:eastAsia="等线" w:hint="eastAsia"/>
              </w:rPr>
              <w:t>Boyuan</w:t>
            </w:r>
            <w:proofErr w:type="spellEnd"/>
            <w:r>
              <w:rPr>
                <w:rFonts w:eastAsia="等线" w:hint="eastAsia"/>
              </w:rPr>
              <w:t xml:space="preserve">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6FF218C8" w:rsidR="00A75840" w:rsidRDefault="006B79DA">
            <w:r>
              <w:t>To Do</w:t>
            </w:r>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pPr>
        <w:pStyle w:val="40"/>
      </w:pPr>
      <w:bookmarkStart w:id="1570" w:name="_Toc201295177"/>
      <w:bookmarkStart w:id="1571" w:name="_Toc193451622"/>
      <w:bookmarkStart w:id="1572" w:name="_Toc193462890"/>
      <w:bookmarkStart w:id="1573" w:name="_Toc193445817"/>
      <w:r>
        <w:t>5.8.3.3</w:t>
      </w:r>
      <w:r>
        <w:tab/>
        <w:t xml:space="preserve">Actions related to transmission of </w:t>
      </w:r>
      <w:proofErr w:type="spellStart"/>
      <w:r>
        <w:t>SidelinkUEInformationNR</w:t>
      </w:r>
      <w:proofErr w:type="spellEnd"/>
      <w:r>
        <w:t xml:space="preserve"> message</w:t>
      </w:r>
      <w:bookmarkEnd w:id="1570"/>
      <w:bookmarkEnd w:id="1571"/>
      <w:bookmarkEnd w:id="1572"/>
      <w:bookmarkEnd w:id="1573"/>
    </w:p>
    <w:p w14:paraId="4C14AD1A"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af3"/>
        <w:rPr>
          <w:rFonts w:eastAsia="等线"/>
        </w:rPr>
      </w:pPr>
      <w:r>
        <w:rPr>
          <w:rFonts w:eastAsia="等线"/>
        </w:rPr>
        <w:t>[Comments]:</w:t>
      </w:r>
    </w:p>
    <w:p w14:paraId="6B80EBE0" w14:textId="35AD93CA" w:rsidR="00A75840" w:rsidRDefault="00C73004">
      <w:pPr>
        <w:pStyle w:val="af3"/>
        <w:rPr>
          <w:rFonts w:eastAsia="等线"/>
        </w:rPr>
      </w:pPr>
      <w:r>
        <w:rPr>
          <w:rFonts w:eastAsia="等线"/>
        </w:rPr>
        <w:t xml:space="preserve">[Rapporteur]: The existing SUI procedure can be extended for multi hop scenario with the understanding that the Intermediate Relay UE is also a Remote UE. </w:t>
      </w:r>
      <w:proofErr w:type="gramStart"/>
      <w:r>
        <w:rPr>
          <w:rFonts w:eastAsia="等线"/>
        </w:rPr>
        <w:t>So</w:t>
      </w:r>
      <w:proofErr w:type="gramEnd"/>
      <w:r>
        <w:rPr>
          <w:rFonts w:eastAsia="等线"/>
        </w:rPr>
        <w:t xml:space="preserve"> no enhancements are needed.   " </w:t>
      </w:r>
      <w:proofErr w:type="spellStart"/>
      <w:r>
        <w:rPr>
          <w:rFonts w:eastAsia="等线"/>
        </w:rPr>
        <w:t>PropReject</w:t>
      </w:r>
      <w:proofErr w:type="spellEnd"/>
      <w:r>
        <w:rPr>
          <w:rFonts w:eastAsia="等线"/>
        </w:rPr>
        <w:t xml:space="preserve"> " status for this RIL</w:t>
      </w:r>
    </w:p>
    <w:p w14:paraId="5F0B6BD8" w14:textId="05AA59B3" w:rsidR="006B79DA" w:rsidRDefault="006B79DA">
      <w:pPr>
        <w:pStyle w:val="af3"/>
        <w:rPr>
          <w:rFonts w:eastAsia="等线"/>
        </w:rPr>
      </w:pPr>
      <w:r>
        <w:rPr>
          <w:rFonts w:eastAsia="等线"/>
        </w:rPr>
        <w:t>[Rapporteur]: Can be discussed in the RAN2 #132 meeting.</w:t>
      </w:r>
    </w:p>
    <w:p w14:paraId="18AE6B1E" w14:textId="77777777" w:rsidR="006B79DA" w:rsidRDefault="006B79DA">
      <w:pPr>
        <w:pStyle w:val="af3"/>
        <w:rPr>
          <w:rFonts w:eastAsia="等线"/>
        </w:rPr>
      </w:pPr>
    </w:p>
    <w:p w14:paraId="4BE5EEC7" w14:textId="77777777" w:rsidR="00A75840" w:rsidRDefault="00C73004">
      <w:pPr>
        <w:pStyle w:val="1"/>
        <w:rPr>
          <w:rFonts w:eastAsia="等线"/>
        </w:rPr>
      </w:pPr>
      <w:r>
        <w:rPr>
          <w:rFonts w:eastAsia="等线" w:hint="eastAsia"/>
        </w:rPr>
        <w:lastRenderedPageBreak/>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proofErr w:type="spellStart"/>
            <w:r>
              <w:t>Misc</w:t>
            </w:r>
            <w:proofErr w:type="spellEnd"/>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proofErr w:type="gramStart"/>
            <w:r>
              <w:rPr>
                <w:rFonts w:eastAsia="等线" w:hint="eastAsia"/>
              </w:rPr>
              <w:t>NEC(</w:t>
            </w:r>
            <w:proofErr w:type="spellStart"/>
            <w:proofErr w:type="gramEnd"/>
            <w:r>
              <w:rPr>
                <w:rFonts w:eastAsia="等线" w:hint="eastAsia"/>
              </w:rPr>
              <w:t>Boyuan</w:t>
            </w:r>
            <w:proofErr w:type="spellEnd"/>
            <w:r>
              <w:rPr>
                <w:rFonts w:eastAsia="等线" w:hint="eastAsia"/>
              </w:rPr>
              <w:t xml:space="preserve">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6E648D32" w:rsidR="00A75840" w:rsidRDefault="006B79DA">
            <w:proofErr w:type="spellStart"/>
            <w:r>
              <w:rPr>
                <w:rFonts w:eastAsia="等线"/>
              </w:rPr>
              <w:t>ToDo</w:t>
            </w:r>
            <w:proofErr w:type="spellEnd"/>
          </w:p>
        </w:tc>
      </w:tr>
    </w:tbl>
    <w:p w14:paraId="605E647C"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pPr>
        <w:pStyle w:val="40"/>
      </w:pPr>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proofErr w:type="spellStart"/>
      <w:r>
        <w:rPr>
          <w:i/>
        </w:rPr>
        <w:t>sl-PagingIdentityRemoteUE</w:t>
      </w:r>
      <w:proofErr w:type="spellEnd"/>
      <w:r>
        <w:t xml:space="preserve"> to the paging UE ID received from peer L2 U2N Remote UE</w:t>
      </w:r>
      <w:r>
        <w:rPr>
          <w:rFonts w:eastAsia="等线" w:hint="eastAsia"/>
        </w:rPr>
        <w:t xml:space="preserve"> or L2 </w:t>
      </w:r>
      <w:proofErr w:type="spellStart"/>
      <w:r>
        <w:rPr>
          <w:rFonts w:eastAsia="等线" w:hint="eastAsia"/>
        </w:rPr>
        <w:t>Intermeidate</w:t>
      </w:r>
      <w:proofErr w:type="spellEnd"/>
      <w:r>
        <w:rPr>
          <w:rFonts w:eastAsia="等线" w:hint="eastAsia"/>
        </w:rPr>
        <w:t xml:space="preserv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af3"/>
        <w:rPr>
          <w:rFonts w:eastAsia="等线"/>
        </w:rPr>
      </w:pPr>
    </w:p>
    <w:p w14:paraId="6D67F29F" w14:textId="77777777" w:rsidR="00A75840" w:rsidRDefault="00C73004">
      <w:r>
        <w:rPr>
          <w:b/>
        </w:rPr>
        <w:lastRenderedPageBreak/>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w:t>
      </w:r>
      <w:proofErr w:type="gramStart"/>
      <w:r>
        <w:t>So</w:t>
      </w:r>
      <w:proofErr w:type="gramEnd"/>
      <w:r>
        <w:t xml:space="preserve"> no enhancements are needed. " </w:t>
      </w:r>
      <w:proofErr w:type="spellStart"/>
      <w:r>
        <w:t>PropReject</w:t>
      </w:r>
      <w:proofErr w:type="spellEnd"/>
      <w:r>
        <w:t xml:space="preserve"> " status for this RIL</w:t>
      </w:r>
    </w:p>
    <w:p w14:paraId="72922962" w14:textId="77777777" w:rsidR="006B79DA" w:rsidRDefault="006B79DA" w:rsidP="006B79DA">
      <w:pPr>
        <w:pStyle w:val="af3"/>
        <w:rPr>
          <w:rFonts w:eastAsia="等线"/>
        </w:rPr>
      </w:pPr>
      <w:r>
        <w:rPr>
          <w:rFonts w:eastAsia="等线"/>
        </w:rPr>
        <w:t>[Rapporteur]: Can be discussed in the RAN2 #132 meeting.</w:t>
      </w:r>
    </w:p>
    <w:p w14:paraId="657C749A" w14:textId="77777777" w:rsidR="006B79DA" w:rsidRDefault="006B79DA"/>
    <w:p w14:paraId="1E76BDB9" w14:textId="77777777" w:rsidR="00A75840" w:rsidRDefault="00C73004">
      <w:pPr>
        <w:pStyle w:val="1"/>
        <w:rPr>
          <w:rFonts w:eastAsia="宋体"/>
          <w:lang w:val="en-US"/>
        </w:rPr>
      </w:pPr>
      <w:r>
        <w:rPr>
          <w:rFonts w:eastAsia="宋体" w:hint="eastAsia"/>
          <w:lang w:val="en-US"/>
        </w:rPr>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proofErr w:type="spellStart"/>
            <w:r>
              <w:t>Misc</w:t>
            </w:r>
            <w:proofErr w:type="spellEnd"/>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3DAAEF38" w:rsidR="00A75840" w:rsidRDefault="006B79DA">
            <w:r>
              <w:t>Agreed</w:t>
            </w:r>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w:t>
      </w:r>
      <w:proofErr w:type="spellStart"/>
      <w:r>
        <w:rPr>
          <w:rFonts w:eastAsia="宋体" w:hint="eastAsia"/>
          <w:lang w:val="en-US"/>
        </w:rPr>
        <w:t>it</w:t>
      </w:r>
      <w:r>
        <w:rPr>
          <w:rFonts w:eastAsia="宋体"/>
          <w:lang w:val="en-US"/>
        </w:rPr>
        <w:t>’</w:t>
      </w:r>
      <w:r>
        <w:rPr>
          <w:rFonts w:eastAsia="宋体" w:hint="eastAsia"/>
          <w:lang w:val="en-US"/>
        </w:rPr>
        <w:t>s</w:t>
      </w:r>
      <w:proofErr w:type="spellEnd"/>
      <w:r>
        <w:rPr>
          <w:rFonts w:eastAsia="宋体" w:hint="eastAsia"/>
          <w:lang w:val="en-US"/>
        </w:rPr>
        <w:t xml:space="preserve"> connected remote UE, each paging ID is associated to L2 ID of connected remote UE. For MH relay, relay UE may also </w:t>
      </w:r>
      <w:proofErr w:type="spellStart"/>
      <w:proofErr w:type="gramStart"/>
      <w:r>
        <w:rPr>
          <w:rFonts w:eastAsia="宋体" w:hint="eastAsia"/>
          <w:lang w:val="en-US"/>
        </w:rPr>
        <w:t>receives</w:t>
      </w:r>
      <w:proofErr w:type="spellEnd"/>
      <w:proofErr w:type="gramEnd"/>
      <w:r>
        <w:rPr>
          <w:rFonts w:eastAsia="宋体" w:hint="eastAsia"/>
          <w:lang w:val="en-US"/>
        </w:rPr>
        <w:t xml:space="preserve"> the more than one unconnected child UE</w:t>
      </w:r>
      <w:r>
        <w:rPr>
          <w:rFonts w:eastAsia="宋体"/>
          <w:lang w:val="en-US"/>
        </w:rPr>
        <w:t>’</w:t>
      </w:r>
      <w:r>
        <w:rPr>
          <w:rFonts w:eastAsia="宋体" w:hint="eastAsia"/>
          <w:lang w:val="en-US"/>
        </w:rPr>
        <w:t xml:space="preserve">s paging information from </w:t>
      </w:r>
      <w:proofErr w:type="spellStart"/>
      <w:r>
        <w:rPr>
          <w:rFonts w:eastAsia="宋体" w:hint="eastAsia"/>
          <w:lang w:val="en-US"/>
        </w:rPr>
        <w:t>it</w:t>
      </w:r>
      <w:r>
        <w:rPr>
          <w:rFonts w:eastAsia="宋体"/>
          <w:lang w:val="en-US"/>
        </w:rPr>
        <w:t>’</w:t>
      </w:r>
      <w:r>
        <w:rPr>
          <w:rFonts w:eastAsia="宋体" w:hint="eastAsia"/>
          <w:lang w:val="en-US"/>
        </w:rPr>
        <w:t>s</w:t>
      </w:r>
      <w:proofErr w:type="spellEnd"/>
      <w:r>
        <w:rPr>
          <w:rFonts w:eastAsia="宋体" w:hint="eastAsia"/>
          <w:lang w:val="en-US"/>
        </w:rPr>
        <w:t xml:space="preserve">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proofErr w:type="spellStart"/>
            <w:r>
              <w:t>Misc</w:t>
            </w:r>
            <w:proofErr w:type="spellEnd"/>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 xml:space="preserve">In our understanding, an Intermediate U2N Relay UE should provide PC5 Relay RLC channel configuration(s) configured by the </w:t>
      </w:r>
      <w:proofErr w:type="spellStart"/>
      <w:r>
        <w:rPr>
          <w:color w:val="000000" w:themeColor="text1"/>
        </w:rPr>
        <w:t>gNB</w:t>
      </w:r>
      <w:proofErr w:type="spellEnd"/>
      <w:r>
        <w:rPr>
          <w:color w:val="000000" w:themeColor="text1"/>
        </w:rPr>
        <w:t xml:space="preserve">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pPr>
        <w:pStyle w:val="50"/>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w:t>
      </w:r>
      <w:proofErr w:type="gramStart"/>
      <w:r>
        <w:t>i.e.</w:t>
      </w:r>
      <w:proofErr w:type="gramEnd"/>
      <w:r>
        <w:t xml:space="preserv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w:t>
      </w:r>
      <w:proofErr w:type="gramStart"/>
      <w:r>
        <w:t>i.e.</w:t>
      </w:r>
      <w:proofErr w:type="gramEnd"/>
      <w:r>
        <w:t xml:space="preserv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w:t>
      </w:r>
      <w:proofErr w:type="gramStart"/>
      <w:r>
        <w:rPr>
          <w:color w:val="FF0000"/>
          <w:u w:val="single"/>
        </w:rPr>
        <w:t>i.e.</w:t>
      </w:r>
      <w:proofErr w:type="gramEnd"/>
      <w:r>
        <w:rPr>
          <w:color w:val="FF0000"/>
          <w:u w:val="single"/>
        </w:rPr>
        <w:t xml:space="preserv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lastRenderedPageBreak/>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50"/>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56CA3F71" w14:textId="77777777" w:rsidR="00A75840" w:rsidRDefault="00C73004">
      <w:pPr>
        <w:spacing w:afterLines="50" w:after="120"/>
        <w:ind w:firstLineChars="100" w:firstLine="200"/>
        <w:rPr>
          <w:color w:val="3333FF"/>
        </w:rPr>
      </w:pPr>
      <w:r>
        <w:rPr>
          <w:color w:val="3333FF"/>
        </w:rPr>
        <w:lastRenderedPageBreak/>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w:t>
      </w:r>
      <w:proofErr w:type="spellStart"/>
      <w:r>
        <w:rPr>
          <w:color w:val="000000" w:themeColor="text1"/>
        </w:rPr>
        <w:t>gNB</w:t>
      </w:r>
      <w:proofErr w:type="spellEnd"/>
      <w:r>
        <w:rPr>
          <w:color w:val="000000" w:themeColor="text1"/>
        </w:rPr>
        <w:t xml:space="preserve">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w:t>
      </w:r>
      <w:proofErr w:type="gramStart"/>
      <w:r>
        <w:rPr>
          <w:color w:val="000000" w:themeColor="text1"/>
        </w:rPr>
        <w:t>needed..</w:t>
      </w:r>
      <w:proofErr w:type="gramEnd"/>
      <w:r>
        <w:rPr>
          <w:color w:val="000000" w:themeColor="text1"/>
        </w:rPr>
        <w:t xml:space="preserve">   </w:t>
      </w:r>
    </w:p>
    <w:p w14:paraId="5657B914" w14:textId="77777777" w:rsidR="00A75840" w:rsidRDefault="00C73004">
      <w:pPr>
        <w:rPr>
          <w:rFonts w:eastAsia="等线"/>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proofErr w:type="spellStart"/>
            <w:r>
              <w:t>Misc</w:t>
            </w:r>
            <w:proofErr w:type="spellEnd"/>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proofErr w:type="spellStart"/>
            <w:r>
              <w:rPr>
                <w:rFonts w:eastAsia="等线"/>
              </w:rPr>
              <w:t>Clarificaiton</w:t>
            </w:r>
            <w:proofErr w:type="spellEnd"/>
            <w:r>
              <w:rPr>
                <w:rFonts w:eastAsia="等线"/>
              </w:rPr>
              <w:t xml:space="preserve"> of SIB, </w:t>
            </w:r>
            <w:proofErr w:type="spellStart"/>
            <w:r>
              <w:rPr>
                <w:rFonts w:eastAsia="等线"/>
              </w:rPr>
              <w:t>PosSIB</w:t>
            </w:r>
            <w:proofErr w:type="spellEnd"/>
            <w:r>
              <w:rPr>
                <w:rFonts w:eastAsia="等线"/>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1F83DF4F" w:rsidR="00A75840" w:rsidRDefault="00C511B1">
            <w:r>
              <w:rPr>
                <w:rFonts w:eastAsia="等线"/>
              </w:rPr>
              <w:t>Agreed</w:t>
            </w:r>
          </w:p>
        </w:tc>
      </w:tr>
    </w:tbl>
    <w:p w14:paraId="5BFC9589" w14:textId="77777777" w:rsidR="00A75840" w:rsidRDefault="00C73004">
      <w:pPr>
        <w:pStyle w:val="af3"/>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583"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49EB019C" w14:textId="77777777" w:rsidR="00A75840" w:rsidRDefault="00C73004">
      <w:pPr>
        <w:pStyle w:val="af3"/>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proofErr w:type="gramStart"/>
      <w:r>
        <w:t>…..</w:t>
      </w:r>
      <w:proofErr w:type="gramEnd"/>
      <w:r>
        <w:t>)”</w:t>
      </w:r>
    </w:p>
    <w:p w14:paraId="2090A97B" w14:textId="77777777" w:rsidR="00A75840" w:rsidRDefault="00C73004">
      <w:pPr>
        <w:pStyle w:val="af3"/>
      </w:pPr>
      <w:r>
        <w:rPr>
          <w:b/>
        </w:rPr>
        <w:t>[Proposed Change]</w:t>
      </w:r>
      <w:r>
        <w:t>: See below change.</w:t>
      </w:r>
    </w:p>
    <w:p w14:paraId="68C287AF" w14:textId="77777777" w:rsidR="00A75840" w:rsidRDefault="00A75840">
      <w:pPr>
        <w:pStyle w:val="af3"/>
        <w:rPr>
          <w:lang w:val="en-US"/>
        </w:rPr>
      </w:pPr>
    </w:p>
    <w:p w14:paraId="09DC20AA"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w:t>
        </w:r>
        <w:proofErr w:type="spellStart"/>
        <w:r>
          <w:t>posSIB</w:t>
        </w:r>
        <w:proofErr w:type="spellEnd"/>
        <w:r>
          <w:t>/Paging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lastRenderedPageBreak/>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PC5 link to a Child UE is no longer viable (</w:t>
        </w:r>
        <w:proofErr w:type="spellStart"/>
        <w:r>
          <w:t>e.g</w:t>
        </w:r>
        <w:proofErr w:type="spellEnd"/>
        <w:r>
          <w:t xml:space="preserve">,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w:t>
      </w:r>
      <w:proofErr w:type="gramStart"/>
      <w:r>
        <w:t>) :</w:t>
      </w:r>
      <w:proofErr w:type="gramEnd"/>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af3"/>
      </w:pPr>
    </w:p>
    <w:p w14:paraId="37B7B384" w14:textId="77777777" w:rsidR="00A75840" w:rsidRDefault="00C73004">
      <w:r>
        <w:rPr>
          <w:b/>
        </w:rPr>
        <w:lastRenderedPageBreak/>
        <w:t>[Comments]</w:t>
      </w:r>
      <w:r>
        <w:t>:</w:t>
      </w:r>
    </w:p>
    <w:p w14:paraId="1D6E94A4" w14:textId="77777777" w:rsidR="00A75840" w:rsidRDefault="00C73004">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ACCAEAC" w14:textId="77777777" w:rsidR="00A75840" w:rsidRDefault="00C73004">
      <w:r>
        <w:t xml:space="preserve">We can discuss the need for other changes based on </w:t>
      </w:r>
      <w:proofErr w:type="gramStart"/>
      <w:r>
        <w:t>contribution .</w:t>
      </w:r>
      <w:proofErr w:type="gramEnd"/>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proofErr w:type="spellStart"/>
            <w:r>
              <w:t>Misc</w:t>
            </w:r>
            <w:proofErr w:type="spellEnd"/>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152A1699" w:rsidR="00A75840" w:rsidRDefault="00500B42">
            <w:r>
              <w:rPr>
                <w:rFonts w:eastAsia="等线"/>
              </w:rPr>
              <w:t>Duplicate A500</w:t>
            </w:r>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pPr>
        <w:pStyle w:val="50"/>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w:t>
      </w:r>
      <w:proofErr w:type="gramStart"/>
      <w:r>
        <w:t>e.g.</w:t>
      </w:r>
      <w:proofErr w:type="gramEnd"/>
      <w:r>
        <w:t xml:space="preserve">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 xml:space="preserve">[Rapporteur]: The proposed addition is not essential as the intermediate relay UE will generally have child UEs connected to it hence rapporteur recommends " </w:t>
      </w:r>
      <w:proofErr w:type="spellStart"/>
      <w:r>
        <w:rPr>
          <w:rFonts w:eastAsia="等线"/>
        </w:rPr>
        <w:t>PropReject</w:t>
      </w:r>
      <w:proofErr w:type="spellEnd"/>
      <w:r>
        <w:rPr>
          <w:rFonts w:eastAsia="等线"/>
        </w:rPr>
        <w:t xml:space="preserve"> " status for this RIL.</w:t>
      </w:r>
    </w:p>
    <w:p w14:paraId="2557D855" w14:textId="77777777" w:rsidR="00A75840" w:rsidRDefault="00C73004">
      <w:pPr>
        <w:rPr>
          <w:rFonts w:eastAsiaTheme="minorEastAsia"/>
          <w:lang w:val="en-US" w:eastAsia="ja-JP"/>
        </w:rPr>
      </w:pPr>
      <w:r>
        <w:rPr>
          <w:rFonts w:eastAsia="等线"/>
          <w:lang w:val="en-US"/>
        </w:rPr>
        <w:lastRenderedPageBreak/>
        <w:t xml:space="preserve">[Apple] We support this change because there is a need to differentiation its own SIB </w:t>
      </w:r>
      <w:proofErr w:type="spellStart"/>
      <w:r>
        <w:rPr>
          <w:rFonts w:eastAsia="等线"/>
          <w:lang w:val="en-US"/>
        </w:rPr>
        <w:t>requiest</w:t>
      </w:r>
      <w:proofErr w:type="spellEnd"/>
      <w:r>
        <w:rPr>
          <w:rFonts w:eastAsia="等线"/>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w:t>
      </w:r>
      <w:proofErr w:type="spellStart"/>
      <w:r>
        <w:rPr>
          <w:rFonts w:eastAsiaTheme="minorEastAsia"/>
          <w:lang w:eastAsia="ja-JP"/>
        </w:rPr>
        <w:t>Todo</w:t>
      </w:r>
      <w:proofErr w:type="spellEnd"/>
      <w:r>
        <w:rPr>
          <w:rFonts w:eastAsiaTheme="minorEastAsia"/>
          <w:lang w:eastAsia="ja-JP"/>
        </w:rPr>
        <w:t xml:space="preserve"> in V</w:t>
      </w:r>
      <w:proofErr w:type="gramStart"/>
      <w:r>
        <w:rPr>
          <w:rFonts w:eastAsiaTheme="minorEastAsia"/>
          <w:lang w:eastAsia="ja-JP"/>
        </w:rPr>
        <w:t>021 .</w:t>
      </w:r>
      <w:proofErr w:type="gramEnd"/>
      <w:r>
        <w:rPr>
          <w:rFonts w:eastAsiaTheme="minorEastAsia"/>
          <w:lang w:eastAsia="ja-JP"/>
        </w:rPr>
        <w:t xml:space="preserve">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1"/>
        <w:rPr>
          <w:rFonts w:eastAsiaTheme="minorEastAsia"/>
          <w:lang w:eastAsia="ja-JP"/>
        </w:rPr>
      </w:pPr>
      <w:r>
        <w:rPr>
          <w:rFonts w:eastAsiaTheme="minorEastAsia" w:hint="eastAsia"/>
          <w:lang w:eastAsia="ja-JP"/>
        </w:rPr>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proofErr w:type="spellStart"/>
            <w:r>
              <w:t>Misc</w:t>
            </w:r>
            <w:proofErr w:type="spellEnd"/>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af3"/>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t>[Proposed Change]</w:t>
      </w:r>
      <w:r>
        <w:t xml:space="preserve">: </w:t>
      </w:r>
    </w:p>
    <w:p w14:paraId="23A2F52F"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w:t>
      </w:r>
      <w:proofErr w:type="gramStart"/>
      <w:r>
        <w:t>List  as</w:t>
      </w:r>
      <w:proofErr w:type="gramEnd"/>
      <w:r>
        <w:t xml:space="preserve"> proposed above . The status of this RIL is set to “</w:t>
      </w:r>
      <w:proofErr w:type="spellStart"/>
      <w:r>
        <w:t>PropAgree</w:t>
      </w:r>
      <w:proofErr w:type="spellEnd"/>
      <w:r>
        <w:t>”.</w:t>
      </w:r>
    </w:p>
    <w:p w14:paraId="22142F2A" w14:textId="77777777" w:rsidR="00A75840" w:rsidRDefault="00C73004">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proofErr w:type="spellStart"/>
            <w:r>
              <w:t>Misc</w:t>
            </w:r>
            <w:proofErr w:type="spellEnd"/>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662BB328" w:rsidR="00A75840" w:rsidRDefault="00BD657C">
            <w:r>
              <w:rPr>
                <w:rFonts w:eastAsia="等线"/>
              </w:rPr>
              <w:t>Rejected</w:t>
            </w:r>
          </w:p>
        </w:tc>
      </w:tr>
    </w:tbl>
    <w:p w14:paraId="48EC9B02" w14:textId="77777777" w:rsidR="00A75840" w:rsidRDefault="00C73004">
      <w:pPr>
        <w:pStyle w:val="af3"/>
      </w:pPr>
      <w:r>
        <w:rPr>
          <w:b/>
        </w:rPr>
        <w:lastRenderedPageBreak/>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621" w:name="_Hlk209992232"/>
      <w:proofErr w:type="spellStart"/>
      <w:ins w:id="1622"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1"/>
      <w:proofErr w:type="spellEnd"/>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 xml:space="preserve">[Rapporteur]: The proposed clarification is not essential as it is </w:t>
      </w:r>
      <w:proofErr w:type="spellStart"/>
      <w:r>
        <w:rPr>
          <w:rFonts w:eastAsia="等线"/>
        </w:rPr>
        <w:t>generallly</w:t>
      </w:r>
      <w:proofErr w:type="spellEnd"/>
      <w:r>
        <w:rPr>
          <w:rFonts w:eastAsia="等线"/>
        </w:rPr>
        <w:t xml:space="preserve"> understood that paging information is included </w:t>
      </w:r>
      <w:proofErr w:type="gramStart"/>
      <w:r>
        <w:rPr>
          <w:rFonts w:eastAsia="等线"/>
        </w:rPr>
        <w:t xml:space="preserve">in  </w:t>
      </w:r>
      <w:proofErr w:type="spellStart"/>
      <w:r>
        <w:rPr>
          <w:rFonts w:eastAsia="等线"/>
        </w:rPr>
        <w:t>sl</w:t>
      </w:r>
      <w:proofErr w:type="spellEnd"/>
      <w:proofErr w:type="gramEnd"/>
      <w:r>
        <w:rPr>
          <w:rFonts w:eastAsia="等线"/>
        </w:rPr>
        <w:t>-</w:t>
      </w:r>
      <w:proofErr w:type="spellStart"/>
      <w:r>
        <w:rPr>
          <w:rFonts w:eastAsia="等线"/>
        </w:rPr>
        <w:t>PagingInfo</w:t>
      </w:r>
      <w:proofErr w:type="spellEnd"/>
      <w:r>
        <w:rPr>
          <w:rFonts w:eastAsia="等线"/>
        </w:rPr>
        <w:t>-</w:t>
      </w:r>
      <w:proofErr w:type="spellStart"/>
      <w:r>
        <w:rPr>
          <w:rFonts w:eastAsia="等线"/>
        </w:rPr>
        <w:t>RemoteUE</w:t>
      </w:r>
      <w:proofErr w:type="spellEnd"/>
      <w:r>
        <w:rPr>
          <w:rFonts w:eastAsia="等线"/>
        </w:rPr>
        <w:t xml:space="preserve">-List or </w:t>
      </w:r>
      <w:proofErr w:type="spellStart"/>
      <w:r>
        <w:rPr>
          <w:rFonts w:eastAsia="等线"/>
        </w:rPr>
        <w:t>sl-PagingInfo-RemoteUE</w:t>
      </w:r>
      <w:proofErr w:type="spellEnd"/>
      <w:r>
        <w:rPr>
          <w:rFonts w:eastAsia="等线"/>
        </w:rPr>
        <w:t xml:space="preserve"> hence rapporteur recommends " </w:t>
      </w:r>
      <w:proofErr w:type="spellStart"/>
      <w:r>
        <w:rPr>
          <w:rFonts w:eastAsia="等线"/>
        </w:rPr>
        <w:t>PropReject</w:t>
      </w:r>
      <w:proofErr w:type="spellEnd"/>
      <w:r>
        <w:rPr>
          <w:rFonts w:eastAsia="等线"/>
        </w:rPr>
        <w:t xml:space="preserve"> " status for this RIL.</w:t>
      </w:r>
    </w:p>
    <w:p w14:paraId="1E7D4286" w14:textId="77777777" w:rsidR="00A75840" w:rsidRDefault="00C73004">
      <w:pPr>
        <w:pStyle w:val="1"/>
      </w:pPr>
      <w:r>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proofErr w:type="spellStart"/>
            <w:r>
              <w:t>Misc</w:t>
            </w:r>
            <w:proofErr w:type="spellEnd"/>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等线"/>
              </w:rPr>
              <w:t>Rejected</w:t>
            </w:r>
          </w:p>
        </w:tc>
      </w:tr>
    </w:tbl>
    <w:p w14:paraId="482A2727" w14:textId="77777777" w:rsidR="00A75840" w:rsidRDefault="00C73004">
      <w:pPr>
        <w:pStyle w:val="af3"/>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lastRenderedPageBreak/>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w:t>
      </w:r>
      <w:proofErr w:type="gramStart"/>
      <w:r>
        <w:t>9.8.</w:t>
      </w:r>
      <w:r>
        <w:rPr>
          <w:rFonts w:eastAsia="等线"/>
        </w:rPr>
        <w:t>.</w:t>
      </w:r>
      <w:proofErr w:type="gramEnd"/>
      <w:r>
        <w:rPr>
          <w:rFonts w:eastAsia="等线"/>
        </w:rPr>
        <w:t xml:space="preserve"> hence rapporteur recommends " </w:t>
      </w:r>
      <w:proofErr w:type="spellStart"/>
      <w:r>
        <w:rPr>
          <w:rFonts w:eastAsia="等线"/>
        </w:rPr>
        <w:t>PropReject</w:t>
      </w:r>
      <w:proofErr w:type="spellEnd"/>
      <w:r>
        <w:rPr>
          <w:rFonts w:eastAsia="等线"/>
        </w:rPr>
        <w:t xml:space="preserve"> " status for this RIL</w:t>
      </w:r>
    </w:p>
    <w:p w14:paraId="530D9D1B" w14:textId="77777777" w:rsidR="00A75840" w:rsidRDefault="00C73004">
      <w:pPr>
        <w:rPr>
          <w:rFonts w:eastAsia="等线"/>
          <w:lang w:val="en-US"/>
        </w:rPr>
      </w:pPr>
      <w:r>
        <w:rPr>
          <w:rFonts w:eastAsia="等线"/>
          <w:lang w:val="en-US"/>
        </w:rPr>
        <w:t xml:space="preserve">[Apple] I think whether RRC_CONNECTED intermediate relay UE will monitor paging for all its children (i.e., release </w:t>
      </w:r>
      <w:proofErr w:type="spellStart"/>
      <w:r>
        <w:rPr>
          <w:rFonts w:eastAsia="等线"/>
          <w:lang w:val="en-US"/>
        </w:rPr>
        <w:t>sl</w:t>
      </w:r>
      <w:proofErr w:type="spellEnd"/>
      <w:r>
        <w:rPr>
          <w:rFonts w:eastAsia="等线"/>
          <w:lang w:val="en-US"/>
        </w:rPr>
        <w:t>-</w:t>
      </w:r>
      <w:proofErr w:type="spellStart"/>
      <w:r>
        <w:rPr>
          <w:rFonts w:eastAsia="等线"/>
          <w:lang w:val="en-US"/>
        </w:rPr>
        <w:t>PagingInfo</w:t>
      </w:r>
      <w:proofErr w:type="spellEnd"/>
      <w:r>
        <w:rPr>
          <w:rFonts w:eastAsia="等线"/>
          <w:lang w:val="en-US"/>
        </w:rPr>
        <w:t>-</w:t>
      </w:r>
      <w:proofErr w:type="spellStart"/>
      <w:r>
        <w:rPr>
          <w:rFonts w:eastAsia="等线"/>
          <w:lang w:val="en-US"/>
        </w:rPr>
        <w:t>RemoteUE</w:t>
      </w:r>
      <w:proofErr w:type="spellEnd"/>
      <w:r>
        <w:rPr>
          <w:rFonts w:eastAsia="等线"/>
          <w:lang w:val="en-US"/>
        </w:rPr>
        <w:t>-List)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等线"/>
          <w:lang w:val="en-US"/>
        </w:rPr>
        <w:t>the</w:t>
      </w:r>
      <w:proofErr w:type="spellEnd"/>
      <w:r>
        <w:rPr>
          <w:rFonts w:eastAsia="等线"/>
          <w:lang w:val="en-US"/>
        </w:rPr>
        <w:t xml:space="preserve"> paging for its child UEs. If there are other </w:t>
      </w:r>
      <w:proofErr w:type="spellStart"/>
      <w:r>
        <w:rPr>
          <w:rFonts w:eastAsia="等线"/>
          <w:lang w:val="en-US"/>
        </w:rPr>
        <w:t>secanrios</w:t>
      </w:r>
      <w:proofErr w:type="spellEnd"/>
      <w:r>
        <w:rPr>
          <w:rFonts w:eastAsia="等线"/>
          <w:lang w:val="en-US"/>
        </w:rPr>
        <w:t xml:space="preserve">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proofErr w:type="spellStart"/>
            <w:r>
              <w:t>Misc</w:t>
            </w:r>
            <w:proofErr w:type="spellEnd"/>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等线"/>
              </w:rPr>
              <w:t>Rejected</w:t>
            </w:r>
          </w:p>
        </w:tc>
      </w:tr>
    </w:tbl>
    <w:p w14:paraId="5150567B" w14:textId="77777777" w:rsidR="00A75840" w:rsidRDefault="00C73004">
      <w:pPr>
        <w:pStyle w:val="af3"/>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lastRenderedPageBreak/>
        <w:t xml:space="preserve">[Rapporteur]: Since the intermediate relay UEs behaviour will be covered by </w:t>
      </w:r>
      <w:r>
        <w:t xml:space="preserve">L2 U2N Relay UE’s behaviour that also includes </w:t>
      </w:r>
      <w:r>
        <w:rPr>
          <w:rFonts w:eastAsia="等线"/>
        </w:rPr>
        <w:t xml:space="preserve">intermediate relay UE based on the definition hence rapporteur recommends " </w:t>
      </w:r>
      <w:proofErr w:type="spellStart"/>
      <w:r>
        <w:rPr>
          <w:rFonts w:eastAsia="等线"/>
        </w:rPr>
        <w:t>PropReject</w:t>
      </w:r>
      <w:proofErr w:type="spellEnd"/>
      <w:r>
        <w:rPr>
          <w:rFonts w:eastAsia="等线"/>
        </w:rPr>
        <w:t xml:space="preserve">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proofErr w:type="spellStart"/>
            <w:r>
              <w:t>Misc</w:t>
            </w:r>
            <w:proofErr w:type="spellEnd"/>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af3"/>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proofErr w:type="spellStart"/>
            <w:r>
              <w:t>Misc</w:t>
            </w:r>
            <w:proofErr w:type="spellEnd"/>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proofErr w:type="gramStart"/>
      <w:r>
        <w:rPr>
          <w:b/>
        </w:rPr>
        <w:t>]</w:t>
      </w:r>
      <w:r>
        <w:t>:</w:t>
      </w:r>
      <w:r>
        <w:rPr>
          <w:rFonts w:eastAsia="宋体" w:hint="eastAsia"/>
          <w:lang w:val="en-US"/>
        </w:rPr>
        <w:t>operation</w:t>
      </w:r>
      <w:proofErr w:type="gramEnd"/>
      <w:r>
        <w:rPr>
          <w:rFonts w:eastAsia="宋体" w:hint="eastAsia"/>
          <w:lang w:val="en-US"/>
        </w:rPr>
        <w:t xml:space="preserve"> related to </w:t>
      </w:r>
      <w:proofErr w:type="spellStart"/>
      <w:r>
        <w:rPr>
          <w:rFonts w:eastAsia="宋体" w:hint="eastAsia"/>
          <w:lang w:val="en-US"/>
        </w:rPr>
        <w:t>sl</w:t>
      </w:r>
      <w:proofErr w:type="spellEnd"/>
      <w:r>
        <w:rPr>
          <w:rFonts w:eastAsia="宋体" w:hint="eastAsia"/>
          <w:lang w:val="en-US"/>
        </w:rPr>
        <w:t>-</w:t>
      </w:r>
      <w:proofErr w:type="spellStart"/>
      <w:r>
        <w:rPr>
          <w:rFonts w:eastAsia="宋体" w:hint="eastAsia"/>
          <w:lang w:val="en-US"/>
        </w:rPr>
        <w:t>PagingInfo</w:t>
      </w:r>
      <w:proofErr w:type="spellEnd"/>
      <w:r>
        <w:rPr>
          <w:rFonts w:eastAsia="宋体" w:hint="eastAsia"/>
          <w:lang w:val="en-US"/>
        </w:rPr>
        <w:t>-</w:t>
      </w:r>
      <w:proofErr w:type="spellStart"/>
      <w:r>
        <w:rPr>
          <w:rFonts w:eastAsia="宋体" w:hint="eastAsia"/>
          <w:lang w:val="en-US"/>
        </w:rPr>
        <w:t>RemoteUE</w:t>
      </w:r>
      <w:proofErr w:type="spellEnd"/>
      <w:r>
        <w:rPr>
          <w:rFonts w:eastAsia="宋体" w:hint="eastAsia"/>
          <w:lang w:val="en-US"/>
        </w:rPr>
        <w:t>-List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lastRenderedPageBreak/>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proofErr w:type="spellStart"/>
      <w:r>
        <w:rPr>
          <w:i/>
        </w:rPr>
        <w:t>sl-PagingInfo-RemoteUE</w:t>
      </w:r>
      <w:proofErr w:type="spellEnd"/>
      <w:ins w:id="1624" w:author="ZTE_Weiqiang Du" w:date="2025-09-15T18:57:00Z">
        <w:r>
          <w:rPr>
            <w:rFonts w:eastAsia="宋体" w:hint="eastAsia"/>
            <w:i/>
            <w:lang w:val="en-US"/>
          </w:rPr>
          <w:t xml:space="preserve"> 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625" w:author="ZTE_Weiqiang Du" w:date="2025-09-15T18:57:00Z">
        <w:r>
          <w:rPr>
            <w:rFonts w:eastAsia="宋体" w:hint="eastAsia"/>
            <w:i/>
            <w:lang w:val="en-US"/>
          </w:rPr>
          <w:t xml:space="preserve">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proofErr w:type="spellStart"/>
      <w:r>
        <w:rPr>
          <w:i/>
        </w:rPr>
        <w:t>sl-PagingInfo-RemoteUE</w:t>
      </w:r>
      <w:proofErr w:type="spellEnd"/>
      <w:ins w:id="1626" w:author="ZTE_Weiqiang Du" w:date="2025-09-15T18:57:00Z">
        <w:r>
          <w:rPr>
            <w:rFonts w:eastAsia="宋体" w:hint="eastAsia"/>
            <w:i/>
            <w:lang w:val="en-US"/>
          </w:rPr>
          <w:t xml:space="preserve">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Batang"/>
        </w:rPr>
      </w:pPr>
      <w:r>
        <w:t>3&gt;</w:t>
      </w:r>
      <w:r>
        <w:tab/>
        <w:t xml:space="preserve">else (the </w:t>
      </w:r>
      <w:proofErr w:type="spellStart"/>
      <w:r>
        <w:rPr>
          <w:i/>
        </w:rPr>
        <w:t>sl-PagingInfo-RemoteUE</w:t>
      </w:r>
      <w:proofErr w:type="spellEnd"/>
      <w:ins w:id="1627" w:author="ZTE_Weiqiang Du" w:date="2025-09-15T18:57:00Z">
        <w:r>
          <w:rPr>
            <w:rFonts w:eastAsia="宋体" w:hint="eastAsia"/>
            <w:i/>
            <w:lang w:val="en-US"/>
          </w:rPr>
          <w:t xml:space="preserve"> 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proofErr w:type="spellStart"/>
            <w:r>
              <w:t>Misc</w:t>
            </w:r>
            <w:proofErr w:type="spellEnd"/>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lastRenderedPageBreak/>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w:t>
      </w:r>
      <w:proofErr w:type="gramStart"/>
      <w:r>
        <w:rPr>
          <w:rFonts w:eastAsiaTheme="minorEastAsia"/>
          <w:lang w:eastAsia="ja-JP"/>
        </w:rPr>
        <w:t>Consequently</w:t>
      </w:r>
      <w:proofErr w:type="gramEnd"/>
      <w:r>
        <w:rPr>
          <w:rFonts w:eastAsiaTheme="minorEastAsia"/>
          <w:lang w:eastAsia="ja-JP"/>
        </w:rPr>
        <w:t xml:space="preserve">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af3"/>
      </w:pPr>
      <w:r>
        <w:rPr>
          <w:b/>
        </w:rPr>
        <w:br/>
        <w:t>[Description</w:t>
      </w:r>
      <w:proofErr w:type="gramStart"/>
      <w:r>
        <w:rPr>
          <w:b/>
        </w:rPr>
        <w:t>]</w:t>
      </w:r>
      <w:r>
        <w:t>:Clarify</w:t>
      </w:r>
      <w:proofErr w:type="gramEnd"/>
      <w:r>
        <w:t xml:space="preserve">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lastRenderedPageBreak/>
        <w:t xml:space="preserve">[Rapporteur]: Agree to add a note in in 5.8.9.8.3 to clarify the PC5 Link Release triggered by the Child UE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等线"/>
          <w:lang w:val="en-US"/>
        </w:rPr>
      </w:pPr>
      <w:r>
        <w:rPr>
          <w:rFonts w:eastAsia="等线"/>
          <w:lang w:val="en-US"/>
        </w:rPr>
        <w:t xml:space="preserve">[Apple]: We do not agree to add a NOTE for this. If this parent is the Last U2N relay UE, then this is same </w:t>
      </w:r>
      <w:proofErr w:type="spellStart"/>
      <w:r>
        <w:rPr>
          <w:rFonts w:eastAsia="等线"/>
          <w:lang w:val="en-US"/>
        </w:rPr>
        <w:t>behaviour</w:t>
      </w:r>
      <w:proofErr w:type="spellEnd"/>
      <w:r>
        <w:rPr>
          <w:rFonts w:eastAsia="等线"/>
          <w:lang w:val="en-US"/>
        </w:rPr>
        <w:t xml:space="preserve"> as Rel-17, then we either change from Rel-17 or do nothing. If this parent is intermediate relay UE, then the intermediate relay UE is mandated to trigger </w:t>
      </w:r>
      <w:proofErr w:type="spellStart"/>
      <w:r>
        <w:rPr>
          <w:rFonts w:eastAsia="等线"/>
          <w:lang w:val="en-US"/>
        </w:rPr>
        <w:t>RemoteUEInformaitonSidelink</w:t>
      </w:r>
      <w:proofErr w:type="spellEnd"/>
      <w:r>
        <w:rPr>
          <w:rFonts w:eastAsia="等线"/>
          <w:lang w:val="en-US"/>
        </w:rPr>
        <w:t xml:space="preserve"> message and some normative text change is required in 5.8.9.8.2.</w:t>
      </w:r>
    </w:p>
    <w:p w14:paraId="47D307E9"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proofErr w:type="spellStart"/>
            <w:r>
              <w:t>Misc</w:t>
            </w:r>
            <w:proofErr w:type="spellEnd"/>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 xml:space="preserve">For Intermediate relay UE, the Paging/SIB associated with the downstream remote UEs may </w:t>
            </w:r>
            <w:proofErr w:type="spellStart"/>
            <w:r>
              <w:rPr>
                <w:rFonts w:eastAsia="等线"/>
              </w:rPr>
              <w:t>comes</w:t>
            </w:r>
            <w:proofErr w:type="spellEnd"/>
            <w:r>
              <w:rPr>
                <w:rFonts w:eastAsia="等线"/>
              </w:rPr>
              <w:t xml:space="preserve">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宋体"/>
          <w:lang w:val="en-US"/>
        </w:rPr>
      </w:pPr>
      <w:r>
        <w:rPr>
          <w:b/>
        </w:rPr>
        <w:br/>
        <w:t>[Description]</w:t>
      </w:r>
      <w:r>
        <w:t>:</w:t>
      </w:r>
      <w:r>
        <w:rPr>
          <w:rFonts w:eastAsia="宋体"/>
          <w:lang w:val="en-US"/>
        </w:rPr>
        <w:t xml:space="preserve"> The Paging/SIB/</w:t>
      </w:r>
      <w:proofErr w:type="spellStart"/>
      <w:r>
        <w:rPr>
          <w:rFonts w:eastAsia="宋体"/>
          <w:lang w:val="en-US"/>
        </w:rPr>
        <w:t>posSIB</w:t>
      </w:r>
      <w:proofErr w:type="spellEnd"/>
      <w:r>
        <w:rPr>
          <w:rFonts w:eastAsia="宋体"/>
          <w:lang w:val="en-US"/>
        </w:rPr>
        <w:t xml:space="preserve">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8"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lastRenderedPageBreak/>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proofErr w:type="spellStart"/>
            <w:r>
              <w:t>Misc</w:t>
            </w:r>
            <w:proofErr w:type="spellEnd"/>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 xml:space="preserve">Whether </w:t>
            </w:r>
            <w:proofErr w:type="spellStart"/>
            <w:r>
              <w:rPr>
                <w:rFonts w:eastAsia="等线"/>
              </w:rPr>
              <w:t>sl-PagingDelivery</w:t>
            </w:r>
            <w:proofErr w:type="spellEnd"/>
            <w:r>
              <w:rPr>
                <w:rFonts w:eastAsia="等线"/>
              </w:rPr>
              <w:t xml:space="preserve"> in multi-hop case needs to be a list for </w:t>
            </w:r>
            <w:proofErr w:type="spellStart"/>
            <w:r>
              <w:rPr>
                <w:rFonts w:eastAsia="等线"/>
              </w:rPr>
              <w:t>multipe</w:t>
            </w:r>
            <w:proofErr w:type="spellEnd"/>
            <w:r>
              <w:rPr>
                <w:rFonts w:eastAsia="等线"/>
              </w:rPr>
              <w:t xml:space="preserv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6613494" w:rsidR="00A75840" w:rsidRDefault="005D0BFE">
            <w:r>
              <w:t>Rejected</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w:t>
      </w:r>
      <w:proofErr w:type="spellStart"/>
      <w:r>
        <w:rPr>
          <w:rFonts w:eastAsia="宋体"/>
          <w:lang w:val="en-US"/>
        </w:rPr>
        <w:t>signalling</w:t>
      </w:r>
      <w:proofErr w:type="spellEnd"/>
      <w:r>
        <w:rPr>
          <w:rFonts w:eastAsia="宋体"/>
          <w:lang w:val="en-US"/>
        </w:rPr>
        <w:t xml:space="preserve"> efficiency. The same logic can be </w:t>
      </w:r>
      <w:proofErr w:type="spellStart"/>
      <w:r>
        <w:rPr>
          <w:rFonts w:eastAsia="宋体"/>
          <w:lang w:val="en-US"/>
        </w:rPr>
        <w:t>followd</w:t>
      </w:r>
      <w:proofErr w:type="spellEnd"/>
      <w:r>
        <w:rPr>
          <w:rFonts w:eastAsia="宋体"/>
          <w:lang w:val="en-US"/>
        </w:rPr>
        <w:t xml:space="preserve"> for the Paging delivery in </w:t>
      </w:r>
      <w:proofErr w:type="spellStart"/>
      <w:r>
        <w:rPr>
          <w:rFonts w:eastAsia="宋体"/>
          <w:lang w:val="en-US"/>
        </w:rPr>
        <w:t>UuMessageTransfer</w:t>
      </w:r>
      <w:proofErr w:type="spellEnd"/>
      <w:r>
        <w:rPr>
          <w:rFonts w:eastAsia="宋体"/>
          <w:lang w:val="en-US"/>
        </w:rPr>
        <w:t>.</w:t>
      </w:r>
    </w:p>
    <w:p w14:paraId="1BBCEA81" w14:textId="77777777" w:rsidR="00A75840" w:rsidRDefault="00C73004">
      <w:pPr>
        <w:pStyle w:val="af3"/>
        <w:rPr>
          <w:rFonts w:eastAsia="宋体"/>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49" w:author="OPPO-Bingxue" w:date="2025-09-18T15:42:00Z">
        <w:r>
          <w:rPr>
            <w:i/>
          </w:rPr>
          <w:t>/</w:t>
        </w:r>
      </w:ins>
      <w:ins w:id="1650"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proofErr w:type="spellStart"/>
            <w:r>
              <w:t>Misc</w:t>
            </w:r>
            <w:proofErr w:type="spellEnd"/>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af3"/>
      </w:pPr>
      <w:r>
        <w:rPr>
          <w:b/>
        </w:rPr>
        <w:br/>
        <w:t>[Description]</w:t>
      </w:r>
      <w:r>
        <w:t xml:space="preserve">: </w:t>
      </w:r>
    </w:p>
    <w:p w14:paraId="7C832FF1" w14:textId="77777777" w:rsidR="00A75840" w:rsidRDefault="00C73004">
      <w:pPr>
        <w:pStyle w:val="50"/>
        <w:rPr>
          <w:rFonts w:eastAsia="MS Mincho"/>
        </w:rPr>
      </w:pPr>
      <w:r>
        <w:rPr>
          <w:rFonts w:eastAsia="MS Mincho"/>
        </w:rPr>
        <w:lastRenderedPageBreak/>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w:t>
      </w:r>
      <w:proofErr w:type="spellStart"/>
      <w:r>
        <w:rPr>
          <w:rFonts w:eastAsia="等线"/>
        </w:rPr>
        <w:t>Ues</w:t>
      </w:r>
      <w:proofErr w:type="spellEnd"/>
      <w:r>
        <w:rPr>
          <w:rFonts w:eastAsia="等线"/>
        </w:rPr>
        <w:t xml:space="preserve">,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 xml:space="preserve">[Rapporteur]: Agree to clarify the it with slightly different wording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proofErr w:type="spellStart"/>
            <w:r>
              <w:t>Misc</w:t>
            </w:r>
            <w:proofErr w:type="spellEnd"/>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6AD20CEF" w:rsidR="00A75840" w:rsidRDefault="0047566F">
            <w:r>
              <w:rPr>
                <w:rFonts w:eastAsia="等线"/>
              </w:rPr>
              <w:t>Agreed</w:t>
            </w:r>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8D7FBA">
      <w:pPr>
        <w:pStyle w:val="TH"/>
        <w:rPr>
          <w:ins w:id="1656" w:author="Xiaomi (Shuai)" w:date="2025-09-18T19:42:00Z"/>
        </w:rPr>
      </w:pPr>
      <w:del w:id="1657" w:author="Xiaomi (Shuai)" w:date="2025-09-18T19:43:00Z">
        <w:r>
          <w:rPr>
            <w:noProof/>
          </w:rPr>
          <w:object w:dxaOrig="4744" w:dyaOrig="1560" w14:anchorId="71929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75pt;height:78pt;mso-width-percent:0;mso-height-percent:0;mso-width-percent:0;mso-height-percent:0" o:ole="">
              <v:imagedata r:id="rId12" o:title=""/>
            </v:shape>
            <o:OLEObject Type="Embed" ProgID="Mscgen.Chart" ShapeID="_x0000_i1025" DrawAspect="Content" ObjectID="_1823930677" r:id="rId13"/>
          </w:object>
        </w:r>
      </w:del>
    </w:p>
    <w:p w14:paraId="018EE7FD" w14:textId="77777777" w:rsidR="00A75840" w:rsidRDefault="008D7FBA">
      <w:pPr>
        <w:pStyle w:val="TH"/>
      </w:pPr>
      <w:ins w:id="1658" w:author="Xiaomi (Shuai)" w:date="2025-09-18T19:42:00Z">
        <w:r>
          <w:rPr>
            <w:noProof/>
          </w:rPr>
          <w:object w:dxaOrig="5088" w:dyaOrig="1912" w14:anchorId="2E1F352D">
            <v:shape id="_x0000_i1026" type="#_x0000_t75" alt="" style="width:253.5pt;height:96.75pt;mso-width-percent:0;mso-height-percent:0;mso-width-percent:0;mso-height-percent:0" o:ole="">
              <v:imagedata r:id="rId14" o:title=""/>
            </v:shape>
            <o:OLEObject Type="Embed" ProgID="Mscgen.Chart" ShapeID="_x0000_i1026" DrawAspect="Content" ObjectID="_1823930678" r:id="rId15"/>
          </w:object>
        </w:r>
      </w:ins>
    </w:p>
    <w:p w14:paraId="62668D7B" w14:textId="77777777" w:rsidR="00A75840" w:rsidRDefault="00C73004">
      <w:pPr>
        <w:pStyle w:val="TF"/>
      </w:pPr>
      <w:bookmarkStart w:id="1659" w:name="_Hlk209116846"/>
      <w:r>
        <w:t xml:space="preserve">Figure 5.8.9.8.1-1: Notification message in </w:t>
      </w:r>
      <w:proofErr w:type="spellStart"/>
      <w:r>
        <w:t>sidelink</w:t>
      </w:r>
      <w:bookmarkEnd w:id="1659"/>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 xml:space="preserve">[Rapporteur]: The proposed change to the figure is not needed as figure are maintained as in the previous release and the text below the figure is update extend the procedure to the </w:t>
      </w:r>
      <w:proofErr w:type="spellStart"/>
      <w:r>
        <w:rPr>
          <w:rFonts w:eastAsia="等线"/>
        </w:rPr>
        <w:t>multihop</w:t>
      </w:r>
      <w:proofErr w:type="spellEnd"/>
      <w:r>
        <w:rPr>
          <w:rFonts w:eastAsia="等线"/>
        </w:rPr>
        <w:t xml:space="preserve"> relay hence rapporteur recommends " </w:t>
      </w:r>
      <w:proofErr w:type="spellStart"/>
      <w:r>
        <w:rPr>
          <w:rFonts w:eastAsia="等线"/>
        </w:rPr>
        <w:t>PropReject</w:t>
      </w:r>
      <w:proofErr w:type="spellEnd"/>
      <w:r>
        <w:rPr>
          <w:rFonts w:eastAsia="等线"/>
        </w:rPr>
        <w:t xml:space="preserve">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proofErr w:type="spellStart"/>
            <w:r>
              <w:t>Misc</w:t>
            </w:r>
            <w:proofErr w:type="spellEnd"/>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w:t>
      </w:r>
      <w:proofErr w:type="spellStart"/>
      <w:r>
        <w:rPr>
          <w:rFonts w:eastAsiaTheme="minorEastAsia"/>
        </w:rPr>
        <w:t>multihop</w:t>
      </w:r>
      <w:proofErr w:type="spellEnd"/>
      <w:r>
        <w:rPr>
          <w:rFonts w:eastAsiaTheme="minorEastAsia"/>
        </w:rPr>
        <w:t xml:space="preserve"> relay and “to connected chid UE” was added. Current procedure text is clear and it does not seem to cause any confusion   Hence propose to set the status of this RIL to “</w:t>
      </w:r>
      <w:proofErr w:type="spellStart"/>
      <w:r>
        <w:rPr>
          <w:rFonts w:eastAsiaTheme="minorEastAsia"/>
        </w:rPr>
        <w:t>PropReject</w:t>
      </w:r>
      <w:proofErr w:type="spellEnd"/>
      <w:r>
        <w:rPr>
          <w:rFonts w:eastAsiaTheme="minorEastAsia"/>
        </w:rPr>
        <w:t xml:space="preserve">”.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 xml:space="preserve">he word “connected” can be removed from “connected </w:t>
      </w:r>
      <w:proofErr w:type="gramStart"/>
      <w:r>
        <w:rPr>
          <w:lang w:eastAsia="en-US"/>
        </w:rPr>
        <w:t>child ”</w:t>
      </w:r>
      <w:proofErr w:type="gramEnd"/>
      <w:r>
        <w:rPr>
          <w:lang w:eastAsia="en-US"/>
        </w:rPr>
        <w:t xml:space="preserve"> in the procedure text and in the field description of </w:t>
      </w:r>
      <w:proofErr w:type="spellStart"/>
      <w:r>
        <w:rPr>
          <w:lang w:eastAsia="en-US"/>
        </w:rPr>
        <w:t>sl-PagingInfo-RemoteUE</w:t>
      </w:r>
      <w:proofErr w:type="spellEnd"/>
      <w:r>
        <w:rPr>
          <w:lang w:eastAsia="en-US"/>
        </w:rPr>
        <w:t xml:space="preserve"> but it cannot be removed from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ToAddModList</w:t>
      </w:r>
      <w:proofErr w:type="spellEnd"/>
      <w:r>
        <w:rPr>
          <w:lang w:eastAsia="en-US"/>
        </w:rPr>
        <w:t xml:space="preserve"> and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ToReleaseList</w:t>
      </w:r>
      <w:proofErr w:type="spellEnd"/>
      <w:r>
        <w:rPr>
          <w:lang w:eastAsia="en-US"/>
        </w:rPr>
        <w:t xml:space="preserve"> as it has special meaning in this context and is for indirectly connected child UE.</w:t>
      </w:r>
    </w:p>
    <w:p w14:paraId="721F5B2B" w14:textId="77777777" w:rsidR="0047566F" w:rsidRDefault="0047566F" w:rsidP="0047566F">
      <w:pPr>
        <w:rPr>
          <w:lang w:eastAsia="en-US"/>
        </w:rPr>
      </w:pPr>
      <w:r>
        <w:rPr>
          <w:lang w:eastAsia="en-US"/>
        </w:rPr>
        <w:t xml:space="preserve">The status of the RIL as </w:t>
      </w:r>
      <w:proofErr w:type="spellStart"/>
      <w:r>
        <w:rPr>
          <w:lang w:eastAsia="en-US"/>
        </w:rPr>
        <w:t>PropReject</w:t>
      </w:r>
      <w:proofErr w:type="spellEnd"/>
      <w:r>
        <w:rPr>
          <w:lang w:eastAsia="en-US"/>
        </w:rPr>
        <w:t xml:space="preserve"> as it cannot be fully agreed.</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proofErr w:type="spellStart"/>
            <w:r>
              <w:t>Misc</w:t>
            </w:r>
            <w:proofErr w:type="spellEnd"/>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5968C89D" w:rsidR="00A75840" w:rsidRDefault="008E3B8A">
            <w:r>
              <w:t>Rejected</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w:t>
      </w:r>
      <w:proofErr w:type="spellStart"/>
      <w:r>
        <w:rPr>
          <w:rFonts w:eastAsia="宋体"/>
          <w:lang w:val="en-US"/>
        </w:rPr>
        <w:t>Consideirng</w:t>
      </w:r>
      <w:proofErr w:type="spellEnd"/>
      <w:r>
        <w:rPr>
          <w:rFonts w:eastAsia="宋体"/>
          <w:lang w:val="en-US"/>
        </w:rPr>
        <w:t xml:space="preserve"> many trigger conditions for single hop can be reused for </w:t>
      </w:r>
      <w:proofErr w:type="spellStart"/>
      <w:r>
        <w:rPr>
          <w:rFonts w:eastAsia="宋体"/>
          <w:lang w:val="en-US"/>
        </w:rPr>
        <w:t>multihop</w:t>
      </w:r>
      <w:proofErr w:type="spellEnd"/>
      <w:r>
        <w:rPr>
          <w:rFonts w:eastAsia="宋体"/>
          <w:lang w:val="en-US"/>
        </w:rPr>
        <w:t>,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lastRenderedPageBreak/>
        <w:t>[Proposed Change]</w:t>
      </w:r>
      <w:r>
        <w:t xml:space="preserve">: </w:t>
      </w:r>
    </w:p>
    <w:p w14:paraId="206EAFD6" w14:textId="77777777" w:rsidR="00A75840" w:rsidRDefault="00C73004">
      <w:pPr>
        <w:pStyle w:val="50"/>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50"/>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proofErr w:type="spellStart"/>
      <w:r>
        <w:rPr>
          <w:rFonts w:eastAsia="MS Mincho"/>
          <w:i/>
        </w:rPr>
        <w:t>NotificationMessageSidelink</w:t>
      </w:r>
      <w:proofErr w:type="spellEnd"/>
      <w:r>
        <w:t xml:space="preserve"> message due to Uu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lastRenderedPageBreak/>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proofErr w:type="spellStart"/>
            <w:r>
              <w:t>Misc</w:t>
            </w:r>
            <w:proofErr w:type="spellEnd"/>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t>B100</w:t>
            </w:r>
          </w:p>
        </w:tc>
        <w:tc>
          <w:tcPr>
            <w:tcW w:w="948" w:type="dxa"/>
          </w:tcPr>
          <w:p w14:paraId="1100E8C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proofErr w:type="spellStart"/>
            <w:r>
              <w:rPr>
                <w:rFonts w:eastAsia="等线" w:hint="eastAsia"/>
              </w:rPr>
              <w:t>Lianhai</w:t>
            </w:r>
            <w:proofErr w:type="spellEnd"/>
            <w:r>
              <w:rPr>
                <w:rFonts w:eastAsia="等线" w:hint="eastAsia"/>
              </w:rPr>
              <w:t xml:space="preserve">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w:t>
      </w:r>
      <w:proofErr w:type="spellStart"/>
      <w:r>
        <w:rPr>
          <w:rFonts w:eastAsia="等线" w:hint="eastAsia"/>
        </w:rPr>
        <w:t>indicationtype</w:t>
      </w:r>
      <w:proofErr w:type="spellEnd"/>
      <w:r>
        <w:rPr>
          <w:rFonts w:eastAsia="等线" w:hint="eastAsia"/>
        </w:rPr>
        <w:t xml:space="preserv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D871072" w14:textId="77777777" w:rsidR="00A75840" w:rsidRDefault="00C73004">
      <w:pPr>
        <w:pStyle w:val="B2"/>
        <w:rPr>
          <w:rFonts w:eastAsia="等线"/>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lastRenderedPageBreak/>
        <w:t xml:space="preserve">[Rapporteur]: This can be handled by the upper layer at the intermediate Relay UE which in turn can release PC5 </w:t>
      </w:r>
      <w:proofErr w:type="spellStart"/>
      <w:r>
        <w:rPr>
          <w:rFonts w:eastAsia="等线"/>
        </w:rPr>
        <w:t>inicast</w:t>
      </w:r>
      <w:proofErr w:type="spellEnd"/>
      <w:r>
        <w:rPr>
          <w:rFonts w:eastAsia="等线"/>
        </w:rPr>
        <w:t xml:space="preserve"> link release with its child UEs rather than sending a notification message and mixing higher layer and AS layers notification. </w:t>
      </w:r>
      <w:proofErr w:type="gramStart"/>
      <w:r>
        <w:rPr>
          <w:rFonts w:eastAsia="等线"/>
        </w:rPr>
        <w:t>However</w:t>
      </w:r>
      <w:proofErr w:type="gramEnd"/>
      <w:r>
        <w:rPr>
          <w:rFonts w:eastAsia="等线"/>
        </w:rPr>
        <w:t xml:space="preserve"> this can be further discussed in the next meeting based on the contribution from the proponent. Rapporteur recommends "</w:t>
      </w:r>
      <w:proofErr w:type="spellStart"/>
      <w:r>
        <w:rPr>
          <w:rFonts w:eastAsia="等线"/>
        </w:rPr>
        <w:t>ToDo</w:t>
      </w:r>
      <w:proofErr w:type="spellEnd"/>
      <w:r>
        <w:rPr>
          <w:rFonts w:eastAsia="等线"/>
        </w:rPr>
        <w:t>"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proofErr w:type="spellStart"/>
            <w:r>
              <w:t>Misc</w:t>
            </w:r>
            <w:proofErr w:type="spellEnd"/>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proofErr w:type="spellStart"/>
            <w:r>
              <w:rPr>
                <w:rFonts w:eastAsia="等线" w:hint="eastAsia"/>
              </w:rPr>
              <w:t>Lianhai</w:t>
            </w:r>
            <w:proofErr w:type="spellEnd"/>
            <w:r>
              <w:rPr>
                <w:rFonts w:eastAsia="等线" w:hint="eastAsia"/>
              </w:rPr>
              <w:t xml:space="preserve">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proofErr w:type="spellStart"/>
      <w:r>
        <w:t>tification</w:t>
      </w:r>
      <w:proofErr w:type="spellEnd"/>
      <w:r>
        <w:t xml:space="preserve">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proofErr w:type="spellStart"/>
      <w:r>
        <w:t>tification</w:t>
      </w:r>
      <w:proofErr w:type="spellEnd"/>
      <w:r>
        <w:t xml:space="preserve">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w:t>
      </w:r>
      <w:proofErr w:type="spellStart"/>
      <w:r>
        <w:rPr>
          <w:rFonts w:eastAsia="等线" w:hint="eastAsia"/>
        </w:rPr>
        <w:t>indicationtype</w:t>
      </w:r>
      <w:proofErr w:type="spellEnd"/>
      <w:r>
        <w:rPr>
          <w:rFonts w:eastAsia="等线" w:hint="eastAsia"/>
        </w:rPr>
        <w:t xml:space="preserv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FAE8215" w14:textId="77777777" w:rsidR="00A75840" w:rsidRDefault="00C73004">
      <w:pPr>
        <w:pStyle w:val="B2"/>
        <w:rPr>
          <w:rFonts w:eastAsia="等线"/>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lastRenderedPageBreak/>
        <w:t>[Comments]</w:t>
      </w:r>
      <w:r>
        <w:t>:</w:t>
      </w:r>
    </w:p>
    <w:p w14:paraId="681A3177" w14:textId="77777777" w:rsidR="00A75840" w:rsidRDefault="00C73004">
      <w:pPr>
        <w:rPr>
          <w:rFonts w:eastAsia="等线"/>
        </w:rPr>
      </w:pPr>
      <w:r>
        <w:rPr>
          <w:rFonts w:eastAsia="等线"/>
        </w:rPr>
        <w:t xml:space="preserve">[Rapporteur]: Similar to B100. This can be handled by the upper layer at the intermediate Relay UE which in turn can release PC5 </w:t>
      </w:r>
      <w:proofErr w:type="spellStart"/>
      <w:r>
        <w:rPr>
          <w:rFonts w:eastAsia="等线"/>
        </w:rPr>
        <w:t>inicast</w:t>
      </w:r>
      <w:proofErr w:type="spellEnd"/>
      <w:r>
        <w:rPr>
          <w:rFonts w:eastAsia="等线"/>
        </w:rPr>
        <w:t xml:space="preserve"> link release with its child UEs rather than sending a notification message and mixing higher layer and AS layers notification. </w:t>
      </w:r>
      <w:proofErr w:type="gramStart"/>
      <w:r>
        <w:rPr>
          <w:rFonts w:eastAsia="等线"/>
        </w:rPr>
        <w:t>However</w:t>
      </w:r>
      <w:proofErr w:type="gramEnd"/>
      <w:r>
        <w:rPr>
          <w:rFonts w:eastAsia="等线"/>
        </w:rPr>
        <w:t xml:space="preserve"> this can be further discussed in the next meeting based on the contribution from the proponent. Rapporteur recommends "</w:t>
      </w:r>
      <w:proofErr w:type="spellStart"/>
      <w:r>
        <w:rPr>
          <w:rFonts w:eastAsia="等线"/>
        </w:rPr>
        <w:t>ToDo</w:t>
      </w:r>
      <w:proofErr w:type="spellEnd"/>
      <w:r>
        <w:rPr>
          <w:rFonts w:eastAsia="等线"/>
        </w:rPr>
        <w:t>"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proofErr w:type="spellStart"/>
            <w:r>
              <w:t>Misc</w:t>
            </w:r>
            <w:proofErr w:type="spellEnd"/>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w:t>
            </w:r>
            <w:proofErr w:type="spellStart"/>
            <w:r>
              <w:rPr>
                <w:rFonts w:eastAsia="等线" w:hint="eastAsia"/>
              </w:rPr>
              <w:t>messaage</w:t>
            </w:r>
            <w:proofErr w:type="spellEnd"/>
            <w:r>
              <w:rPr>
                <w:rFonts w:eastAsia="等线" w:hint="eastAsia"/>
              </w:rPr>
              <w:t xml:space="preserv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proofErr w:type="spellStart"/>
            <w:r>
              <w:rPr>
                <w:rFonts w:eastAsia="等线" w:hint="eastAsia"/>
              </w:rPr>
              <w:t>Lianhai</w:t>
            </w:r>
            <w:proofErr w:type="spellEnd"/>
            <w:r>
              <w:rPr>
                <w:rFonts w:eastAsia="等线" w:hint="eastAsia"/>
              </w:rPr>
              <w:t xml:space="preserve">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w:t>
      </w:r>
      <w:proofErr w:type="spellStart"/>
      <w:r>
        <w:rPr>
          <w:rFonts w:eastAsia="等线" w:hint="eastAsia"/>
        </w:rPr>
        <w:t>intermedidate</w:t>
      </w:r>
      <w:proofErr w:type="spellEnd"/>
      <w:r>
        <w:rPr>
          <w:rFonts w:eastAsia="等线" w:hint="eastAsia"/>
        </w:rPr>
        <w:t xml:space="preserv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w:t>
      </w:r>
      <w:proofErr w:type="spellStart"/>
      <w:r>
        <w:rPr>
          <w:rFonts w:eastAsia="等线"/>
        </w:rPr>
        <w:t>shoul</w:t>
      </w:r>
      <w:proofErr w:type="spellEnd"/>
      <w:r>
        <w:rPr>
          <w:rFonts w:eastAsia="等线"/>
        </w:rPr>
        <w:t xml:space="preserve">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47C776D" w14:textId="77777777" w:rsidR="00A75840" w:rsidRDefault="00C73004">
      <w:pPr>
        <w:pStyle w:val="B2"/>
        <w:rPr>
          <w:rFonts w:eastAsia="等线"/>
        </w:rPr>
      </w:pPr>
      <w:r>
        <w:lastRenderedPageBreak/>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t xml:space="preserve">[Rapporteur]: The network will usually not reject the RRC connection or Resuming of the RRC Connection for the remote UEs as the will be indirectly connected to the network hence these cases are only </w:t>
      </w:r>
      <w:proofErr w:type="spellStart"/>
      <w:r>
        <w:rPr>
          <w:rFonts w:eastAsia="等线"/>
        </w:rPr>
        <w:t>relavent</w:t>
      </w:r>
      <w:proofErr w:type="spellEnd"/>
      <w:r>
        <w:rPr>
          <w:rFonts w:eastAsia="等线"/>
        </w:rPr>
        <w:t xml:space="preserve"> for the U2N Relay UE in single hop case </w:t>
      </w:r>
      <w:proofErr w:type="gramStart"/>
      <w:r>
        <w:rPr>
          <w:rFonts w:eastAsia="等线"/>
        </w:rPr>
        <w:t>an</w:t>
      </w:r>
      <w:proofErr w:type="gramEnd"/>
      <w:r>
        <w:rPr>
          <w:rFonts w:eastAsia="等线"/>
        </w:rPr>
        <w:t xml:space="preserve"> Last Relay UE in multi hop case. However the companies are invited to discuss this issue in the </w:t>
      </w:r>
      <w:proofErr w:type="gramStart"/>
      <w:r>
        <w:rPr>
          <w:rFonts w:eastAsia="等线"/>
        </w:rPr>
        <w:t xml:space="preserve">contribution.   </w:t>
      </w:r>
      <w:proofErr w:type="gramEnd"/>
      <w:r>
        <w:rPr>
          <w:rFonts w:eastAsia="等线"/>
        </w:rPr>
        <w:t xml:space="preserve">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proofErr w:type="spellStart"/>
            <w:r>
              <w:t>Misc</w:t>
            </w:r>
            <w:proofErr w:type="spellEnd"/>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宋体"/>
          <w:lang w:val="en-US"/>
        </w:rPr>
      </w:pPr>
      <w:r>
        <w:rPr>
          <w:b/>
        </w:rPr>
        <w:br/>
        <w:t>[Description</w:t>
      </w:r>
      <w:proofErr w:type="gramStart"/>
      <w:r>
        <w:rPr>
          <w:b/>
        </w:rPr>
        <w:t>]</w:t>
      </w:r>
      <w:r>
        <w:t>:</w:t>
      </w:r>
      <w:r>
        <w:rPr>
          <w:rFonts w:eastAsia="宋体"/>
          <w:lang w:val="en-US"/>
        </w:rPr>
        <w:t>PC</w:t>
      </w:r>
      <w:proofErr w:type="gramEnd"/>
      <w:r>
        <w:rPr>
          <w:rFonts w:eastAsia="宋体"/>
          <w:lang w:val="en-US"/>
        </w:rPr>
        <w:t>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pPr>
        <w:pStyle w:val="50"/>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lastRenderedPageBreak/>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DDC82D1"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50"/>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Uu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lastRenderedPageBreak/>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w:t>
      </w:r>
      <w:proofErr w:type="spellStart"/>
      <w:r>
        <w:rPr>
          <w:rFonts w:eastAsia="宋体"/>
          <w:lang w:val="en-US"/>
        </w:rPr>
        <w:t>ntification</w:t>
      </w:r>
      <w:proofErr w:type="spellEnd"/>
      <w:r>
        <w:rPr>
          <w:rFonts w:eastAsia="宋体"/>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proofErr w:type="spellStart"/>
            <w:r>
              <w:t>Misc</w:t>
            </w:r>
            <w:proofErr w:type="spellEnd"/>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proofErr w:type="spellStart"/>
            <w:r>
              <w:rPr>
                <w:rFonts w:eastAsia="Malgun Gothic" w:cs="Arial"/>
              </w:rPr>
              <w:t>SLRelay</w:t>
            </w:r>
            <w:proofErr w:type="spellEnd"/>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4EBD0E0F" w:rsidR="00A75840" w:rsidRDefault="008E3B8A">
            <w:r>
              <w:t>Agreed</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79"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t>[Comments]</w:t>
      </w:r>
      <w:r>
        <w:t>:</w:t>
      </w:r>
    </w:p>
    <w:p w14:paraId="7EF3E2DF" w14:textId="77777777" w:rsidR="00A75840" w:rsidRDefault="00C73004">
      <w:r>
        <w:t>[Rapporteur]: Agree to add “relay UE” after “parent</w:t>
      </w:r>
      <w:proofErr w:type="gramStart"/>
      <w:r>
        <w:t>”..</w:t>
      </w:r>
      <w:proofErr w:type="gramEnd"/>
      <w:r>
        <w:t xml:space="preserve">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 xml:space="preserve">However this </w:t>
      </w:r>
      <w:proofErr w:type="spellStart"/>
      <w:r>
        <w:t>omition</w:t>
      </w:r>
      <w:proofErr w:type="spellEnd"/>
      <w:r>
        <w:t xml:space="preserve"> should ensure that the hop count has not </w:t>
      </w:r>
      <w:proofErr w:type="gramStart"/>
      <w:r>
        <w:t>increased .</w:t>
      </w:r>
      <w:proofErr w:type="gramEnd"/>
      <w:r>
        <w:t xml:space="preserve">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af3"/>
      </w:pPr>
      <w:r>
        <w:rPr>
          <w:b/>
        </w:rPr>
        <w:t>[Proposed Change]</w:t>
      </w:r>
      <w:r>
        <w:t xml:space="preserve">: </w:t>
      </w:r>
    </w:p>
    <w:p w14:paraId="33477F10" w14:textId="77777777" w:rsidR="00A75840" w:rsidRDefault="00C73004">
      <w:pPr>
        <w:pStyle w:val="50"/>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等线"/>
        </w:rPr>
        <w:t>are</w:t>
      </w:r>
      <w:proofErr w:type="spellEnd"/>
      <w:r>
        <w:rPr>
          <w:rFonts w:eastAsia="等线"/>
        </w:rPr>
        <w:t xml:space="preserve"> invited to discuss this issue in the contribution. The Status of this RIL is set to “</w:t>
      </w:r>
      <w:proofErr w:type="spellStart"/>
      <w:r>
        <w:rPr>
          <w:rFonts w:eastAsia="等线"/>
        </w:rPr>
        <w:t>ToDo</w:t>
      </w:r>
      <w:proofErr w:type="spellEnd"/>
      <w:r>
        <w:rPr>
          <w:rFonts w:eastAsia="等线"/>
        </w:rPr>
        <w:t>”</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proofErr w:type="spellStart"/>
            <w:r>
              <w:t>Misc</w:t>
            </w:r>
            <w:proofErr w:type="spellEnd"/>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等线"/>
              </w:rPr>
              <w:t>Rejected</w:t>
            </w:r>
          </w:p>
        </w:tc>
      </w:tr>
    </w:tbl>
    <w:p w14:paraId="7A3BC77C" w14:textId="77777777" w:rsidR="00A75840" w:rsidRDefault="00C73004">
      <w:pPr>
        <w:pStyle w:val="af3"/>
      </w:pPr>
      <w:r>
        <w:rPr>
          <w:b/>
        </w:rPr>
        <w:lastRenderedPageBreak/>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等线"/>
        </w:rPr>
        <w:t xml:space="preserve">. hence rapporteur recommends " </w:t>
      </w:r>
      <w:proofErr w:type="spellStart"/>
      <w:r>
        <w:rPr>
          <w:rFonts w:eastAsia="等线"/>
        </w:rPr>
        <w:t>PropReject</w:t>
      </w:r>
      <w:proofErr w:type="spellEnd"/>
      <w:r>
        <w:rPr>
          <w:rFonts w:eastAsia="等线"/>
        </w:rPr>
        <w:t xml:space="preserve">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proofErr w:type="spellStart"/>
            <w:r>
              <w:t>Misc</w:t>
            </w:r>
            <w:proofErr w:type="spellEnd"/>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2EA0799" w:rsidR="00A75840" w:rsidRDefault="008E3B8A">
            <w:r>
              <w:t>Agreed</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7" w:author="OPPO-Bingxue" w:date="2025-09-18T16:31:00Z"/>
        </w:rPr>
      </w:pPr>
      <w:r>
        <w:t>3&gt;</w:t>
      </w:r>
      <w:r>
        <w:tab/>
        <w:t xml:space="preserve">if the UE is acting as NR </w:t>
      </w:r>
      <w:proofErr w:type="spellStart"/>
      <w:r>
        <w:t>sidelink</w:t>
      </w:r>
      <w:proofErr w:type="spellEnd"/>
      <w:r>
        <w:t xml:space="preserve"> U2N Relay UE </w:t>
      </w:r>
      <w:del w:id="1688" w:author="OPPO-Bingxue" w:date="2025-09-18T16:31:00Z">
        <w:r>
          <w:delText>or Last U2N Relay UE</w:delText>
        </w:r>
        <w:r>
          <w:rPr>
            <w:rFonts w:eastAsia="宋体"/>
          </w:rPr>
          <w:delText xml:space="preserve"> </w:delText>
        </w:r>
      </w:del>
      <w:r>
        <w:rPr>
          <w:rFonts w:eastAsia="宋体"/>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89"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0"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等线"/>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宋体"/>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proofErr w:type="spellStart"/>
      <w:ins w:id="1703" w:author="OPPO-Bingxue" w:date="2025-09-18T16:35:00Z">
        <w:r>
          <w:rPr>
            <w:i/>
          </w:rPr>
          <w:t>sl-DiscConfig</w:t>
        </w:r>
        <w:proofErr w:type="spellEnd"/>
        <w:r>
          <w:t xml:space="preserve"> is included in </w:t>
        </w:r>
        <w:proofErr w:type="spellStart"/>
        <w:r>
          <w:rPr>
            <w:i/>
          </w:rPr>
          <w:t>RRCReconfiguration</w:t>
        </w:r>
      </w:ins>
      <w:proofErr w:type="spellEnd"/>
      <w:ins w:id="1704" w:author="OPPO-Bingxue" w:date="2025-09-18T16:36:00Z">
        <w:r>
          <w:rPr>
            <w:i/>
          </w:rPr>
          <w:t>,</w:t>
        </w:r>
      </w:ins>
      <w:ins w:id="1705" w:author="OPPO-Bingxue" w:date="2025-09-18T16:35:00Z">
        <w:r>
          <w:rPr>
            <w:i/>
          </w:rPr>
          <w:t xml:space="preserve"> </w:t>
        </w:r>
      </w:ins>
      <w:ins w:id="1706" w:author="OPPO-Bingxue" w:date="2025-09-18T16:34:00Z">
        <w:r>
          <w:t xml:space="preserve">and if the Last U2N Relay UE </w:t>
        </w:r>
        <w:proofErr w:type="spellStart"/>
        <w:r>
          <w:t>UE</w:t>
        </w:r>
        <w:proofErr w:type="spellEnd"/>
        <w:r>
          <w:t xml:space="preserve"> threshold condition as specified in 5.8.14.2 and 5.8.XX.2 are met</w:t>
        </w:r>
      </w:ins>
      <w:ins w:id="1707" w:author="OPPO-Bingxue" w:date="2025-09-18T16:39:00Z">
        <w:r>
          <w:t xml:space="preserve"> based on</w:t>
        </w:r>
      </w:ins>
      <w:ins w:id="1708" w:author="OPPO-Bingxue" w:date="2025-09-18T16:34:00Z">
        <w:r>
          <w:t xml:space="preserve"> </w:t>
        </w:r>
      </w:ins>
      <w:proofErr w:type="spellStart"/>
      <w:ins w:id="1709"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宋体"/>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713" w:author="OPPO-Bingxue" w:date="2025-09-18T16:42:00Z"/>
          <w:rFonts w:eastAsia="宋体"/>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宋体"/>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8" w:author="OPPO-Bingxue" w:date="2025-09-18T16:41:00Z">
        <w:r>
          <w:t xml:space="preserve">if the U2N Remote UE threshold conditions as specified in 5.8.15 are met based on </w:t>
        </w:r>
      </w:ins>
      <w:proofErr w:type="spellStart"/>
      <w:ins w:id="1719" w:author="OPPO-Bingxue" w:date="2025-09-18T16:42:00Z">
        <w:r>
          <w:rPr>
            <w:i/>
          </w:rPr>
          <w:t>sl-RemoteUE-ConfigCommon</w:t>
        </w:r>
      </w:ins>
      <w:proofErr w:type="spellEnd"/>
      <w:del w:id="1720" w:author="OPPO-Bingxue" w:date="2025-09-18T16:41:00Z">
        <w:r>
          <w:delText xml:space="preserve">if </w:delText>
        </w:r>
      </w:del>
      <w:ins w:id="1721"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2"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3"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4"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宋体"/>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5" w:author="OPPO-Bingxue" w:date="2025-09-18T16:45:00Z"/>
          <w:rFonts w:eastAsia="等线"/>
        </w:rPr>
      </w:pPr>
      <w:ins w:id="1726" w:author="OPPO-Bingxue" w:date="2025-09-18T16:45:00Z">
        <w:r>
          <w:t>3&gt;</w:t>
        </w:r>
        <w:r>
          <w:tab/>
          <w:t xml:space="preserve">if the UE is acting as Last U2N Relay UE </w:t>
        </w:r>
        <w:r>
          <w:rPr>
            <w:rFonts w:eastAsia="宋体"/>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proofErr w:type="spellStart"/>
      <w:r>
        <w:rPr>
          <w:i/>
        </w:rPr>
        <w:t>sl-DiscConfigCommon</w:t>
      </w:r>
      <w:proofErr w:type="spellEnd"/>
      <w:r>
        <w:t xml:space="preserve"> is included in </w:t>
      </w:r>
      <w:r>
        <w:rPr>
          <w:i/>
        </w:rPr>
        <w:t>SIB12</w:t>
      </w:r>
      <w:r>
        <w:t>, and</w:t>
      </w:r>
      <w:ins w:id="1727"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8"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宋体" w:hint="eastAsia"/>
        </w:rPr>
        <w:t>;</w:t>
      </w:r>
      <w:r>
        <w:rPr>
          <w:rFonts w:eastAsia="宋体"/>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proofErr w:type="spellStart"/>
            <w:r>
              <w:t>Misc</w:t>
            </w:r>
            <w:proofErr w:type="spellEnd"/>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w:t>
            </w:r>
            <w:proofErr w:type="gramStart"/>
            <w:r>
              <w:rPr>
                <w:highlight w:val="yellow"/>
              </w:rPr>
              <w:t>i.e.</w:t>
            </w:r>
            <w:proofErr w:type="gramEnd"/>
            <w:r>
              <w:rPr>
                <w:highlight w:val="yellow"/>
              </w:rPr>
              <w:t xml:space="preserv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宋体"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3"/>
      <w:bookmarkEnd w:id="1734"/>
      <w:bookmarkEnd w:id="1735"/>
      <w:bookmarkEnd w:id="1736"/>
    </w:p>
    <w:p w14:paraId="110CAD1F" w14:textId="77777777" w:rsidR="00A75840" w:rsidRDefault="00C73004">
      <w:pPr>
        <w:rPr>
          <w:rFonts w:eastAsia="等线"/>
        </w:rPr>
      </w:pPr>
      <w:r>
        <w:t xml:space="preserve">A UE capable of </w:t>
      </w:r>
      <w:r>
        <w:rPr>
          <w:rFonts w:eastAsia="宋体"/>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宋体"/>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7"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738"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9" w:author="Huawei, HiSilicon" w:date="2025-09-25T19:44:00Z">
        <w:r>
          <w:rPr>
            <w:iCs/>
          </w:rPr>
          <w:t xml:space="preserve"> and</w:t>
        </w:r>
        <w:r>
          <w:rPr>
            <w:rFonts w:eastAsia="宋体"/>
          </w:rPr>
          <w:t xml:space="preserve"> if the sum</w:t>
        </w:r>
      </w:ins>
      <w:ins w:id="1740" w:author="Huawei, HiSilicon" w:date="2025-09-25T19:45:00Z">
        <w:r>
          <w:rPr>
            <w:rFonts w:eastAsia="宋体"/>
          </w:rPr>
          <w:t xml:space="preserve"> of the</w:t>
        </w:r>
      </w:ins>
      <w:ins w:id="1741" w:author="Huawei, HiSilicon" w:date="2025-09-25T19:44:00Z">
        <w:r>
          <w:rPr>
            <w:rFonts w:eastAsia="宋体"/>
          </w:rPr>
          <w:t xml:space="preserve"> hop count of the UE </w:t>
        </w:r>
      </w:ins>
      <w:ins w:id="1742" w:author="Huawei, HiSilicon" w:date="2025-09-25T19:45:00Z">
        <w:r>
          <w:rPr>
            <w:rFonts w:eastAsia="宋体"/>
          </w:rPr>
          <w:t xml:space="preserve">and the hop count information in the solicitation message from the sending UE is less than </w:t>
        </w:r>
      </w:ins>
      <w:ins w:id="1743"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宋体"/>
          </w:rPr>
          <w:t xml:space="preserve"> if the hop count of the UE </w:t>
        </w:r>
      </w:ins>
      <w:ins w:id="1745" w:author="Huawei, HiSilicon" w:date="2025-09-25T19:37:00Z">
        <w:r>
          <w:rPr>
            <w:rFonts w:eastAsia="宋体"/>
          </w:rPr>
          <w:t xml:space="preserve">is less than the maximum </w:t>
        </w:r>
      </w:ins>
      <w:ins w:id="1746" w:author="Huawei, HiSilicon" w:date="2025-09-25T19:45:00Z">
        <w:r>
          <w:rPr>
            <w:rFonts w:eastAsia="宋体"/>
          </w:rPr>
          <w:t>hop</w:t>
        </w:r>
      </w:ins>
      <w:ins w:id="1747" w:author="Huawei, HiSilicon" w:date="2025-09-25T19:43:00Z">
        <w:r>
          <w:rPr>
            <w:rFonts w:eastAsia="宋体"/>
          </w:rPr>
          <w:t xml:space="preserve"> limit</w:t>
        </w:r>
      </w:ins>
      <w:ins w:id="1748"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宋体"/>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49"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750"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1"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等线"/>
        </w:rPr>
        <w:t>are</w:t>
      </w:r>
      <w:proofErr w:type="spellEnd"/>
      <w:r>
        <w:rPr>
          <w:rFonts w:eastAsia="等线"/>
        </w:rPr>
        <w:t xml:space="preserve"> invited to discuss this issue in the contribution. The Status of this RIL is set to “</w:t>
      </w:r>
      <w:proofErr w:type="spellStart"/>
      <w:r>
        <w:rPr>
          <w:rFonts w:eastAsia="等线"/>
        </w:rPr>
        <w:t>ToDo</w:t>
      </w:r>
      <w:proofErr w:type="spellEnd"/>
      <w:r>
        <w:rPr>
          <w:rFonts w:eastAsia="等线"/>
        </w:rPr>
        <w:t>”</w:t>
      </w:r>
      <w:r>
        <w:t>.</w:t>
      </w:r>
    </w:p>
    <w:p w14:paraId="40B012A4" w14:textId="36A7BAC9" w:rsidR="00327ECE" w:rsidRDefault="00327ECE" w:rsidP="00327ECE">
      <w:pPr>
        <w:pStyle w:val="1"/>
      </w:pPr>
      <w:r>
        <w:rPr>
          <w:lang w:val="en-US"/>
        </w:rPr>
        <w:t>H457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proofErr w:type="spellStart"/>
            <w:r>
              <w:t>ToDo</w:t>
            </w:r>
            <w:proofErr w:type="spellEnd"/>
          </w:p>
        </w:tc>
      </w:tr>
    </w:tbl>
    <w:p w14:paraId="64F609A6" w14:textId="1C48E9A7" w:rsidR="00327ECE" w:rsidRDefault="00327ECE" w:rsidP="00327ECE">
      <w:pPr>
        <w:pStyle w:val="af3"/>
      </w:pPr>
      <w:r>
        <w:rPr>
          <w:b/>
        </w:rPr>
        <w:br/>
        <w:t>[Description]</w:t>
      </w:r>
      <w:r>
        <w:t xml:space="preserve">: </w:t>
      </w:r>
    </w:p>
    <w:p w14:paraId="34385E52" w14:textId="3294EBB3" w:rsidR="00327ECE" w:rsidRDefault="00327ECE" w:rsidP="00327ECE">
      <w:pPr>
        <w:pStyle w:val="af3"/>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af3"/>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af3"/>
      </w:pPr>
    </w:p>
    <w:p w14:paraId="132A4D9F" w14:textId="77777777" w:rsidR="00327ECE" w:rsidRDefault="00327ECE" w:rsidP="00327ECE">
      <w:pPr>
        <w:pStyle w:val="af3"/>
      </w:pPr>
      <w:r>
        <w:rPr>
          <w:b/>
        </w:rPr>
        <w:t>[Proposed Change]</w:t>
      </w:r>
      <w:r>
        <w:t xml:space="preserve">: </w:t>
      </w:r>
    </w:p>
    <w:p w14:paraId="79BFFAD7" w14:textId="10F7447C" w:rsidR="00327ECE" w:rsidRDefault="00327ECE">
      <w:r>
        <w:t xml:space="preserve">We will include the details in the </w:t>
      </w:r>
      <w:proofErr w:type="spellStart"/>
      <w:r>
        <w:t>tdoc</w:t>
      </w:r>
      <w:proofErr w:type="spellEnd"/>
      <w:r>
        <w:t xml:space="preserve"> for RAN 2 # 132 </w:t>
      </w:r>
    </w:p>
    <w:p w14:paraId="0B373E09" w14:textId="77777777" w:rsidR="00327ECE" w:rsidRDefault="00327ECE"/>
    <w:p w14:paraId="2654CF3A" w14:textId="77777777" w:rsidR="00A75840" w:rsidRDefault="00C73004">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proofErr w:type="spellStart"/>
            <w:r>
              <w:t>Misc</w:t>
            </w:r>
            <w:proofErr w:type="spellEnd"/>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 xml:space="preserve">including the RRC State </w:t>
      </w:r>
      <w:proofErr w:type="gramStart"/>
      <w:r>
        <w:rPr>
          <w:strike/>
        </w:rPr>
        <w:t>information</w:t>
      </w:r>
      <w:r>
        <w:t xml:space="preserve"> .</w:t>
      </w:r>
      <w:proofErr w:type="gramEnd"/>
      <w:r>
        <w:t xml:space="preserve">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proofErr w:type="gramStart"/>
      <w:r>
        <w:t>However</w:t>
      </w:r>
      <w:proofErr w:type="gramEnd"/>
      <w:r>
        <w:t xml:space="preserve">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proofErr w:type="spellStart"/>
            <w:r>
              <w:t>Misc</w:t>
            </w:r>
            <w:proofErr w:type="spellEnd"/>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w:t>
      </w:r>
      <w:proofErr w:type="gramStart"/>
      <w:r>
        <w:t>information .</w:t>
      </w:r>
      <w:proofErr w:type="gramEnd"/>
      <w:r>
        <w:t xml:space="preserve">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proofErr w:type="spellStart"/>
            <w:r>
              <w:t>Misc</w:t>
            </w:r>
            <w:proofErr w:type="spellEnd"/>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 xml:space="preserve">Ali </w:t>
            </w:r>
            <w:proofErr w:type="spellStart"/>
            <w:r>
              <w:t>Parichehreh</w:t>
            </w:r>
            <w:proofErr w:type="spellEnd"/>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ins w:id="1754" w:author="Ericsson" w:date="2025-09-19T20:26:00Z">
        <w:r>
          <w:t xml:space="preserve"> in the </w:t>
        </w:r>
        <w:proofErr w:type="spellStart"/>
        <w:r>
          <w:rPr>
            <w:i/>
            <w:iCs/>
            <w:rPrChange w:id="1755" w:author="Ericsson" w:date="2025-09-19T20:26:00Z">
              <w:rPr/>
            </w:rPrChange>
          </w:rPr>
          <w:t>VarLogMeasConfig</w:t>
        </w:r>
      </w:ins>
      <w:proofErr w:type="spellEnd"/>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proofErr w:type="spellStart"/>
            <w:r>
              <w:t>Misc</w:t>
            </w:r>
            <w:proofErr w:type="spellEnd"/>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756" w:name="_Hlk210088346"/>
            <w:r>
              <w:rPr>
                <w:rFonts w:eastAsia="宋体"/>
              </w:rPr>
              <w:t>O5</w:t>
            </w:r>
            <w:r>
              <w:rPr>
                <w:rFonts w:eastAsia="宋体" w:hint="eastAsia"/>
              </w:rPr>
              <w:t>09</w:t>
            </w:r>
            <w:bookmarkEnd w:id="1756"/>
          </w:p>
        </w:tc>
        <w:tc>
          <w:tcPr>
            <w:tcW w:w="948" w:type="dxa"/>
          </w:tcPr>
          <w:p w14:paraId="73661C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42F9C06B" w:rsidR="00A75840" w:rsidRDefault="008E3B8A">
            <w:r>
              <w:t>Agreed</w:t>
            </w:r>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757"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8"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759"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proofErr w:type="spellStart"/>
            <w:r>
              <w:t>Misc</w:t>
            </w:r>
            <w:proofErr w:type="spellEnd"/>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w:t>
      </w:r>
      <w:proofErr w:type="spellStart"/>
      <w:r>
        <w:rPr>
          <w:rFonts w:eastAsia="宋体"/>
          <w:lang w:val="en-US"/>
        </w:rPr>
        <w:t>netwok</w:t>
      </w:r>
      <w:proofErr w:type="spellEnd"/>
      <w:r>
        <w:rPr>
          <w:rFonts w:eastAsia="宋体"/>
          <w:lang w:val="en-US"/>
        </w:rPr>
        <w:t xml:space="preserve">. This agreement was made when both Approach 1 and Approach 2 were being discussed but is no longer needed with for Approach 1. Hence Rapporteur recommends " </w:t>
      </w:r>
      <w:proofErr w:type="spellStart"/>
      <w:r>
        <w:rPr>
          <w:rFonts w:eastAsia="宋体"/>
          <w:lang w:val="en-US"/>
        </w:rPr>
        <w:t>PropReject</w:t>
      </w:r>
      <w:proofErr w:type="spellEnd"/>
      <w:r>
        <w:rPr>
          <w:rFonts w:eastAsia="宋体"/>
          <w:lang w:val="en-US"/>
        </w:rPr>
        <w:t xml:space="preserve">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proofErr w:type="spellStart"/>
            <w:r>
              <w:t>Misc</w:t>
            </w:r>
            <w:proofErr w:type="spellEnd"/>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af3"/>
      </w:pPr>
      <w:r>
        <w:rPr>
          <w:b/>
        </w:rPr>
        <w:br/>
        <w:t>[Description]</w:t>
      </w:r>
      <w:r>
        <w:t xml:space="preserve">: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w:t>
      </w:r>
      <w:proofErr w:type="gramStart"/>
      <w:r>
        <w:t>ISA..</w:t>
      </w:r>
      <w:proofErr w:type="gramEnd"/>
    </w:p>
    <w:p w14:paraId="15BF5B0D" w14:textId="77777777" w:rsidR="00A75840" w:rsidRDefault="00C73004">
      <w:pPr>
        <w:pStyle w:val="af3"/>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40"/>
      </w:pPr>
      <w:bookmarkStart w:id="1760" w:name="_Toc37082230"/>
      <w:bookmarkStart w:id="1761" w:name="_Toc20487110"/>
      <w:bookmarkStart w:id="1762" w:name="_Toc36846597"/>
      <w:bookmarkStart w:id="1763" w:name="_Toc46480862"/>
      <w:bookmarkStart w:id="1764" w:name="_Toc36810233"/>
      <w:bookmarkStart w:id="1765" w:name="_Toc36566802"/>
      <w:bookmarkStart w:id="1766" w:name="_Toc193451762"/>
      <w:bookmarkStart w:id="1767" w:name="_Toc29342403"/>
      <w:bookmarkStart w:id="1768" w:name="_Toc201295319"/>
      <w:bookmarkStart w:id="1769" w:name="_Toc193445957"/>
      <w:bookmarkStart w:id="1770" w:name="_Toc67997136"/>
      <w:bookmarkStart w:id="1771" w:name="_Toc46483330"/>
      <w:bookmarkStart w:id="1772" w:name="_Toc29343542"/>
      <w:bookmarkStart w:id="1773" w:name="_Toc36939250"/>
      <w:bookmarkStart w:id="1774" w:name="_Toc46482096"/>
      <w:bookmarkStart w:id="1775" w:name="_Toc193463032"/>
      <w:r>
        <w:t>5.9.3.1</w:t>
      </w:r>
      <w:r>
        <w:tab/>
        <w:t>General</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5B3BAE67" w14:textId="77777777" w:rsidR="00A75840" w:rsidRDefault="00C73004">
      <w:bookmarkStart w:id="177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6"/>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7" w:author="Ericsson - Ignacio" w:date="2025-09-17T16:34:00Z">
        <w:r>
          <w:rPr>
            <w:iCs/>
          </w:rPr>
          <w:t xml:space="preserve">and </w:t>
        </w:r>
      </w:ins>
      <w:ins w:id="1778" w:author="Ericsson - Ignacio" w:date="2025-09-18T17:29:00Z">
        <w:r>
          <w:rPr>
            <w:iCs/>
          </w:rPr>
          <w:t>are</w:t>
        </w:r>
      </w:ins>
      <w:ins w:id="1779" w:author="Ericsson - Ignacio" w:date="2025-09-17T16:34:00Z">
        <w:r>
          <w:rPr>
            <w:iCs/>
          </w:rPr>
          <w:t xml:space="preserve"> located within the Intended Service Area associated with the MBS service</w:t>
        </w:r>
      </w:ins>
      <w:ins w:id="1780"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proofErr w:type="spellStart"/>
            <w:r>
              <w:t>Misc</w:t>
            </w:r>
            <w:proofErr w:type="spellEnd"/>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proofErr w:type="spellStart"/>
            <w:r>
              <w:t>Misc</w:t>
            </w:r>
            <w:proofErr w:type="spellEnd"/>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 xml:space="preserve">Add </w:t>
            </w:r>
            <w:proofErr w:type="spellStart"/>
            <w:r>
              <w:rPr>
                <w:rFonts w:eastAsia="等线" w:hint="eastAsia"/>
              </w:rPr>
              <w:t>SIBxx</w:t>
            </w:r>
            <w:proofErr w:type="spellEnd"/>
            <w:r>
              <w:rPr>
                <w:rFonts w:eastAsia="等线" w:hint="eastAsia"/>
              </w:rPr>
              <w:t xml:space="preserve"> as on demand SI in </w:t>
            </w:r>
            <w:proofErr w:type="spellStart"/>
            <w:r>
              <w:rPr>
                <w:rFonts w:eastAsia="等线" w:hint="eastAsia"/>
              </w:rPr>
              <w:t>DedicatedSIBRequest</w:t>
            </w:r>
            <w:proofErr w:type="spellEnd"/>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proofErr w:type="spellStart"/>
      <w:r>
        <w:rPr>
          <w:rFonts w:eastAsia="等线" w:hint="eastAsia"/>
          <w:lang w:val="en-US"/>
        </w:rPr>
        <w:t>DedicatedSIBRequest</w:t>
      </w:r>
      <w:proofErr w:type="spellEnd"/>
      <w:r>
        <w:rPr>
          <w:rFonts w:eastAsia="等线" w:hint="eastAsia"/>
          <w:lang w:val="en-US"/>
        </w:rPr>
        <w:t xml:space="preserve"> message, since ISAs in </w:t>
      </w:r>
      <w:proofErr w:type="spellStart"/>
      <w:r>
        <w:rPr>
          <w:rFonts w:eastAsia="等线" w:hint="eastAsia"/>
          <w:lang w:val="en-US"/>
        </w:rPr>
        <w:t>SIBxx</w:t>
      </w:r>
      <w:proofErr w:type="spellEnd"/>
      <w:r>
        <w:rPr>
          <w:rFonts w:eastAsia="等线" w:hint="eastAsia"/>
          <w:lang w:val="en-US"/>
        </w:rPr>
        <w:t xml:space="preserve"> is also essential for a UE capable MBS in NTN to acquire broadcast service, it is suggested to also allows UE to request this SIB in </w:t>
      </w:r>
      <w:proofErr w:type="spellStart"/>
      <w:r>
        <w:rPr>
          <w:rFonts w:eastAsia="等线" w:hint="eastAsia"/>
          <w:lang w:val="en-US"/>
        </w:rPr>
        <w:t>dedicatedSIBRequest</w:t>
      </w:r>
      <w:proofErr w:type="spellEnd"/>
      <w:r>
        <w:rPr>
          <w:rFonts w:eastAsia="等线" w:hint="eastAsia"/>
          <w:lang w:val="en-US"/>
        </w:rPr>
        <w:t xml:space="preserve">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Include </w:t>
      </w:r>
      <w:proofErr w:type="spellStart"/>
      <w:r>
        <w:rPr>
          <w:rFonts w:eastAsia="宋体" w:hint="eastAsia"/>
          <w:lang w:val="en-US"/>
        </w:rPr>
        <w:t>SIBxx</w:t>
      </w:r>
      <w:proofErr w:type="spellEnd"/>
      <w:r>
        <w:rPr>
          <w:rFonts w:eastAsia="宋体" w:hint="eastAsia"/>
          <w:lang w:val="en-US"/>
        </w:rPr>
        <w:t xml:space="preserve"> in </w:t>
      </w:r>
      <w:proofErr w:type="spellStart"/>
      <w:r>
        <w:rPr>
          <w:rFonts w:eastAsia="宋体" w:hint="eastAsia"/>
          <w:lang w:val="en-US"/>
        </w:rPr>
        <w:t>D</w:t>
      </w:r>
      <w:r>
        <w:rPr>
          <w:rFonts w:eastAsia="等线" w:hint="eastAsia"/>
          <w:lang w:val="en-US"/>
        </w:rPr>
        <w:t>edicatedSIBRequest</w:t>
      </w:r>
      <w:proofErr w:type="spellEnd"/>
      <w:r>
        <w:rPr>
          <w:rFonts w:eastAsia="宋体" w:hint="eastAsia"/>
          <w:lang w:val="en-US"/>
        </w:rPr>
        <w:t xml:space="preserve"> as below:</w:t>
      </w:r>
    </w:p>
    <w:p w14:paraId="29AF0EE0" w14:textId="77777777" w:rsidR="00A75840" w:rsidRDefault="00C73004">
      <w:pPr>
        <w:pStyle w:val="PL"/>
      </w:pPr>
      <w:r>
        <w:t>SIB-ReqInfo-r</w:t>
      </w:r>
      <w:proofErr w:type="gramStart"/>
      <w:r>
        <w:t>16 ::=</w:t>
      </w:r>
      <w:proofErr w:type="gramEnd"/>
      <w:r>
        <w:t xml:space="preserve">                   </w:t>
      </w:r>
      <w:r>
        <w:rPr>
          <w:color w:val="993366"/>
        </w:rPr>
        <w:t>ENUMERATED</w:t>
      </w:r>
      <w:r>
        <w:t xml:space="preserve"> { sib12, sib13, sib14, sib20-v1700, sib21-v1700, sib23-v1810, </w:t>
      </w:r>
      <w:del w:id="1781" w:author="Rapp" w:date="2025-09-23T15:47:00Z">
        <w:r>
          <w:rPr>
            <w:lang w:val="en-US"/>
          </w:rPr>
          <w:delText>spare2</w:delText>
        </w:r>
      </w:del>
      <w:ins w:id="1782"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proofErr w:type="spellStart"/>
            <w:r>
              <w:t>Misc</w:t>
            </w:r>
            <w:proofErr w:type="spellEnd"/>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proofErr w:type="spellStart"/>
      <w:r>
        <w:rPr>
          <w:rFonts w:eastAsia="宋体" w:hint="eastAsia"/>
          <w:lang w:val="en-US"/>
        </w:rPr>
        <w:t>circleArea</w:t>
      </w:r>
      <w:proofErr w:type="spellEnd"/>
      <w:r>
        <w:rPr>
          <w:rFonts w:eastAsia="宋体"/>
          <w:lang w:val="en-US"/>
        </w:rPr>
        <w:t xml:space="preserve">, </w:t>
      </w:r>
      <w:proofErr w:type="spellStart"/>
      <w:r>
        <w:rPr>
          <w:rFonts w:eastAsia="宋体"/>
          <w:lang w:val="en-US"/>
        </w:rPr>
        <w:t>distanceRadius</w:t>
      </w:r>
      <w:proofErr w:type="spellEnd"/>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3" w:author="Xiaomi (Shuai)" w:date="2025-09-17T15:42:00Z"/>
                <w:rFonts w:ascii="Arial" w:eastAsia="宋体" w:hAnsi="Arial"/>
                <w:b/>
                <w:bCs/>
                <w:i/>
                <w:kern w:val="2"/>
                <w:sz w:val="18"/>
              </w:rPr>
            </w:pPr>
            <w:proofErr w:type="spellStart"/>
            <w:ins w:id="1784" w:author="Xiaomi (Shuai)" w:date="2025-09-17T15:42:00Z">
              <w:r>
                <w:rPr>
                  <w:rFonts w:ascii="Arial" w:eastAsia="宋体" w:hAnsi="Arial" w:hint="eastAsia"/>
                  <w:b/>
                  <w:bCs/>
                  <w:i/>
                  <w:kern w:val="2"/>
                  <w:sz w:val="18"/>
                </w:rPr>
                <w:t>c</w:t>
              </w:r>
              <w:r>
                <w:rPr>
                  <w:rFonts w:ascii="Arial" w:eastAsia="宋体" w:hAnsi="Arial"/>
                  <w:b/>
                  <w:bCs/>
                  <w:i/>
                  <w:kern w:val="2"/>
                  <w:sz w:val="18"/>
                </w:rPr>
                <w:t>ircleArea</w:t>
              </w:r>
              <w:proofErr w:type="spellEnd"/>
            </w:ins>
          </w:p>
          <w:p w14:paraId="4415D222" w14:textId="77777777" w:rsidR="00A75840" w:rsidRDefault="00C73004">
            <w:pPr>
              <w:keepNext/>
              <w:keepLines/>
              <w:spacing w:after="0"/>
              <w:rPr>
                <w:rFonts w:ascii="Arial" w:eastAsia="宋体" w:hAnsi="Arial"/>
                <w:iCs/>
                <w:kern w:val="2"/>
                <w:sz w:val="18"/>
              </w:rPr>
            </w:pPr>
            <w:ins w:id="1785"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6" w:author="Xiaomi (Shuai)" w:date="2025-09-17T15:44:00Z"/>
                <w:rFonts w:ascii="Arial" w:eastAsia="宋体" w:hAnsi="Arial"/>
                <w:b/>
                <w:bCs/>
                <w:i/>
                <w:kern w:val="2"/>
                <w:sz w:val="18"/>
              </w:rPr>
            </w:pPr>
            <w:proofErr w:type="spellStart"/>
            <w:ins w:id="1787" w:author="Xiaomi (Shuai)" w:date="2025-09-17T15:44:00Z">
              <w:r>
                <w:rPr>
                  <w:rFonts w:ascii="Arial" w:eastAsia="宋体" w:hAnsi="Arial"/>
                  <w:b/>
                  <w:bCs/>
                  <w:i/>
                  <w:kern w:val="2"/>
                  <w:sz w:val="18"/>
                </w:rPr>
                <w:t>distanceRadius</w:t>
              </w:r>
              <w:proofErr w:type="spellEnd"/>
            </w:ins>
          </w:p>
          <w:p w14:paraId="27CDA066" w14:textId="77777777" w:rsidR="00A75840" w:rsidRDefault="00C73004">
            <w:pPr>
              <w:keepNext/>
              <w:keepLines/>
              <w:spacing w:after="0"/>
              <w:rPr>
                <w:rFonts w:ascii="Arial" w:eastAsia="宋体" w:hAnsi="Arial"/>
                <w:b/>
                <w:bCs/>
                <w:i/>
                <w:kern w:val="2"/>
                <w:sz w:val="18"/>
              </w:rPr>
            </w:pPr>
            <w:ins w:id="1788"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proofErr w:type="spellStart"/>
            <w:r>
              <w:t>Misc</w:t>
            </w:r>
            <w:proofErr w:type="spellEnd"/>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proofErr w:type="spellStart"/>
            <w:r>
              <w:rPr>
                <w:rFonts w:eastAsia="等线"/>
                <w:i/>
                <w:iCs/>
              </w:rPr>
              <w:t>AreaConfigurationNTN</w:t>
            </w:r>
            <w:proofErr w:type="spellEnd"/>
            <w:r>
              <w:rPr>
                <w:rFonts w:eastAsia="等线"/>
                <w:i/>
                <w:iCs/>
              </w:rPr>
              <w:t xml:space="preserve">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 xml:space="preserve">Ali </w:t>
            </w:r>
            <w:proofErr w:type="spellStart"/>
            <w:r>
              <w:t>Parichehreh</w:t>
            </w:r>
            <w:proofErr w:type="spellEnd"/>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-r</w:t>
      </w:r>
      <w:proofErr w:type="gramStart"/>
      <w:r>
        <w:rPr>
          <w:rFonts w:ascii="Courier New" w:hAnsi="Courier New"/>
          <w:sz w:val="16"/>
        </w:rPr>
        <w:t>19 ::=</w:t>
      </w:r>
      <w:proofErr w:type="gramEnd"/>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89" w:author="Ericsson" w:date="2025-09-19T20:39:00Z">
        <w:r>
          <w:rPr>
            <w:rFonts w:ascii="Courier New" w:hAnsi="Courier New"/>
            <w:sz w:val="16"/>
          </w:rPr>
          <w:t>-r19</w:t>
        </w:r>
      </w:ins>
      <w:del w:id="1790"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1" w:author="Ericsson" w:date="2025-09-19T20:39:00Z">
        <w:r>
          <w:rPr>
            <w:rFonts w:ascii="Courier New" w:hAnsi="Courier New"/>
            <w:sz w:val="16"/>
          </w:rPr>
          <w:t>-r19</w:t>
        </w:r>
      </w:ins>
      <w:del w:id="1792"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w:t>
      </w:r>
      <w:proofErr w:type="gramStart"/>
      <w:r>
        <w:rPr>
          <w:rFonts w:ascii="Courier New" w:hAnsi="Courier New"/>
          <w:sz w:val="16"/>
        </w:rPr>
        <w:t>0..</w:t>
      </w:r>
      <w:proofErr w:type="gramEnd"/>
      <w:r>
        <w:rPr>
          <w:rFonts w:ascii="Courier New" w:hAnsi="Courier New"/>
          <w:sz w:val="16"/>
        </w:rPr>
        <w:t>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MeasResult3NR-r</w:t>
      </w:r>
      <w:proofErr w:type="gramStart"/>
      <w:r>
        <w:t>19 ::=</w:t>
      </w:r>
      <w:proofErr w:type="gramEnd"/>
      <w:r>
        <w:t xml:space="preserve">                </w:t>
      </w:r>
      <w:r>
        <w:rPr>
          <w:color w:val="993366"/>
        </w:rPr>
        <w:t xml:space="preserve">SEQUENCE </w:t>
      </w:r>
      <w:r>
        <w:t>{</w:t>
      </w:r>
    </w:p>
    <w:p w14:paraId="09978C4C" w14:textId="77777777" w:rsidR="00A75840" w:rsidRDefault="00C73004">
      <w:pPr>
        <w:pStyle w:val="PL"/>
      </w:pPr>
      <w:r>
        <w:t xml:space="preserve">    ssbFrequency-r1</w:t>
      </w:r>
      <w:ins w:id="1793" w:author="Ericsson" w:date="2025-09-19T20:41:00Z">
        <w:r>
          <w:t>9</w:t>
        </w:r>
      </w:ins>
      <w:del w:id="1794"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lastRenderedPageBreak/>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proofErr w:type="spellStart"/>
            <w:r>
              <w:t>Misc</w:t>
            </w:r>
            <w:proofErr w:type="spellEnd"/>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proofErr w:type="spellStart"/>
      <w:r>
        <w:rPr>
          <w:rFonts w:eastAsia="宋体"/>
          <w:lang w:val="en-US"/>
        </w:rPr>
        <w:t>referenceLocation</w:t>
      </w:r>
      <w:proofErr w:type="spellEnd"/>
      <w:r>
        <w:rPr>
          <w:rFonts w:eastAsia="宋体" w:hint="eastAsia"/>
          <w:lang w:val="en-US"/>
        </w:rPr>
        <w:t xml:space="preserve"> IE </w:t>
      </w:r>
      <w:r>
        <w:rPr>
          <w:rFonts w:eastAsia="宋体"/>
          <w:lang w:val="en-US"/>
        </w:rPr>
        <w:t xml:space="preserve">in </w:t>
      </w:r>
      <w:proofErr w:type="spellStart"/>
      <w:r>
        <w:rPr>
          <w:rFonts w:eastAsia="宋体"/>
          <w:lang w:val="en-US"/>
        </w:rPr>
        <w:t>LoggedMeasurementConfiguration</w:t>
      </w:r>
      <w:proofErr w:type="spellEnd"/>
      <w:r>
        <w:rPr>
          <w:rFonts w:eastAsia="宋体"/>
          <w:lang w:val="en-US"/>
        </w:rPr>
        <w:t xml:space="preserve">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w:t>
      </w:r>
      <w:proofErr w:type="spellStart"/>
      <w:r>
        <w:rPr>
          <w:rFonts w:eastAsia="宋体"/>
          <w:lang w:val="en-US"/>
        </w:rPr>
        <w:t>retriction</w:t>
      </w:r>
      <w:proofErr w:type="spellEnd"/>
      <w:r>
        <w:rPr>
          <w:rFonts w:eastAsia="宋体"/>
          <w:lang w:val="en-US"/>
        </w:rPr>
        <w:t xml:space="preserve">: Firstly, reference location of earth-moving cell will change </w:t>
      </w:r>
      <w:proofErr w:type="spellStart"/>
      <w:r>
        <w:rPr>
          <w:rFonts w:eastAsia="宋体"/>
          <w:lang w:val="en-US"/>
        </w:rPr>
        <w:t>dynamicly</w:t>
      </w:r>
      <w:proofErr w:type="spellEnd"/>
      <w:r>
        <w:rPr>
          <w:rFonts w:eastAsia="宋体"/>
          <w:lang w:val="en-US"/>
        </w:rPr>
        <w:t xml:space="preserve"> and it can only be used when configured with </w:t>
      </w:r>
      <w:proofErr w:type="spellStart"/>
      <w:r>
        <w:rPr>
          <w:rFonts w:eastAsia="宋体"/>
          <w:lang w:val="en-US"/>
        </w:rPr>
        <w:t>epochTime</w:t>
      </w:r>
      <w:proofErr w:type="spellEnd"/>
      <w:r>
        <w:rPr>
          <w:rFonts w:eastAsia="宋体"/>
          <w:lang w:val="en-US"/>
        </w:rPr>
        <w:t xml:space="preserve">. </w:t>
      </w:r>
      <w:r>
        <w:rPr>
          <w:rFonts w:eastAsia="宋体" w:hint="eastAsia"/>
          <w:lang w:val="en-US"/>
        </w:rPr>
        <w:t>Se</w:t>
      </w:r>
      <w:r>
        <w:rPr>
          <w:rFonts w:eastAsia="宋体"/>
          <w:lang w:val="en-US"/>
        </w:rPr>
        <w:t xml:space="preserve">condly, the area scope checking concerning dynamic </w:t>
      </w:r>
      <w:proofErr w:type="spellStart"/>
      <w:r>
        <w:rPr>
          <w:rFonts w:eastAsia="宋体"/>
          <w:lang w:val="en-US"/>
        </w:rPr>
        <w:t>refeference</w:t>
      </w:r>
      <w:proofErr w:type="spellEnd"/>
      <w:r>
        <w:rPr>
          <w:rFonts w:eastAsia="宋体"/>
          <w:lang w:val="en-US"/>
        </w:rPr>
        <w:t xml:space="preserv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5" w:author="Xiaomi (Shuai)" w:date="2025-09-17T15:45:00Z"/>
                <w:b/>
                <w:bCs/>
                <w:i/>
                <w:lang w:eastAsia="en-GB"/>
              </w:rPr>
            </w:pPr>
            <w:proofErr w:type="spellStart"/>
            <w:ins w:id="1796"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宋体" w:hAnsi="Arial"/>
                <w:iCs/>
                <w:kern w:val="2"/>
                <w:sz w:val="18"/>
              </w:rPr>
            </w:pPr>
            <w:ins w:id="1797"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proofErr w:type="gramStart"/>
      <w:r>
        <w:rPr>
          <w:lang w:val="en-US"/>
        </w:rPr>
        <w:t>However</w:t>
      </w:r>
      <w:proofErr w:type="gramEnd"/>
      <w:r>
        <w:rPr>
          <w:lang w:val="en-US"/>
        </w:rPr>
        <w:t xml:space="preserve"> rapporteur agrees to have a field description for the sake of thoroughness without (</w:t>
      </w:r>
      <w:ins w:id="1798"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proofErr w:type="spellStart"/>
            <w:r>
              <w:t>Misc</w:t>
            </w:r>
            <w:proofErr w:type="spellEnd"/>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proofErr w:type="gramStart"/>
      <w:r>
        <w:rPr>
          <w:highlight w:val="yellow"/>
        </w:rPr>
        <w:t>0</w:t>
      </w:r>
      <w:r>
        <w:t>..</w:t>
      </w:r>
      <w:proofErr w:type="gramEnd"/>
      <w:r>
        <w:t xml:space="preserve">65535). This is not aligned with RAN3 definition of “Distance Radius” in IE Geographical Area in TS 38.413. RAN3 had defined it as </w:t>
      </w:r>
      <w:proofErr w:type="gramStart"/>
      <w:r>
        <w:t>INTEGER(</w:t>
      </w:r>
      <w:proofErr w:type="gramEnd"/>
      <w:r>
        <w:rPr>
          <w:highlight w:val="yellow"/>
        </w:rPr>
        <w:t>1</w:t>
      </w:r>
      <w:r>
        <w:t>..65535).</w:t>
      </w:r>
    </w:p>
    <w:p w14:paraId="6488C921" w14:textId="77777777" w:rsidR="00A75840" w:rsidRDefault="00C73004">
      <w:pPr>
        <w:pStyle w:val="af3"/>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proofErr w:type="spellStart"/>
            <w:r>
              <w:t>Misc</w:t>
            </w:r>
            <w:proofErr w:type="spellEnd"/>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proofErr w:type="spellStart"/>
      <w:r>
        <w:rPr>
          <w:rFonts w:ascii="Arial" w:eastAsia="宋体" w:hAnsi="Arial"/>
          <w:b/>
          <w:bCs/>
          <w:i/>
          <w:kern w:val="2"/>
          <w:sz w:val="18"/>
          <w:lang w:eastAsia="en-GB"/>
        </w:rPr>
        <w:t>areaConfigurationNTN</w:t>
      </w:r>
      <w:proofErr w:type="spellEnd"/>
      <w:r>
        <w:rPr>
          <w:rFonts w:ascii="Arial" w:eastAsia="宋体" w:hAnsi="Arial"/>
          <w:b/>
          <w:bCs/>
          <w:i/>
          <w:kern w:val="2"/>
          <w:sz w:val="18"/>
          <w:lang w:eastAsia="en-GB"/>
        </w:rPr>
        <w:t>-List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宋体" w:hAnsi="Arial"/>
          <w:bCs/>
          <w:i/>
          <w:iCs/>
          <w:kern w:val="2"/>
          <w:sz w:val="18"/>
          <w:lang w:eastAsia="en-GB"/>
        </w:rPr>
        <w:t>areaConfiguration</w:t>
      </w:r>
      <w:proofErr w:type="spellEnd"/>
      <w:r>
        <w:rPr>
          <w:rFonts w:ascii="Arial" w:eastAsia="宋体" w:hAnsi="Arial"/>
          <w:bCs/>
          <w:kern w:val="2"/>
          <w:sz w:val="18"/>
          <w:lang w:eastAsia="en-GB"/>
        </w:rPr>
        <w:t xml:space="preserve"> together with </w:t>
      </w:r>
      <w:proofErr w:type="spellStart"/>
      <w:r>
        <w:rPr>
          <w:rFonts w:ascii="Arial" w:eastAsia="宋体" w:hAnsi="Arial"/>
          <w:bCs/>
          <w:i/>
          <w:iCs/>
          <w:kern w:val="2"/>
          <w:sz w:val="18"/>
          <w:lang w:eastAsia="en-GB"/>
        </w:rPr>
        <w:t>areaConfigurationNTN</w:t>
      </w:r>
      <w:proofErr w:type="spellEnd"/>
      <w:r>
        <w:rPr>
          <w:rFonts w:ascii="Arial" w:eastAsia="宋体" w:hAnsi="Arial"/>
          <w:bCs/>
          <w:i/>
          <w:iCs/>
          <w:kern w:val="2"/>
          <w:sz w:val="18"/>
          <w:lang w:eastAsia="en-GB"/>
        </w:rPr>
        <w:t>-List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proofErr w:type="spellStart"/>
            <w:r>
              <w:t>Misc</w:t>
            </w:r>
            <w:proofErr w:type="spellEnd"/>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proofErr w:type="spellStart"/>
            <w:r>
              <w:rPr>
                <w:rFonts w:eastAsia="等线"/>
              </w:rPr>
              <w:t>areaConfigurationNTN</w:t>
            </w:r>
            <w:proofErr w:type="spellEnd"/>
            <w:r>
              <w:rPr>
                <w:rFonts w:eastAsia="等线"/>
              </w:rPr>
              <w:t>-List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proofErr w:type="spellStart"/>
      <w:r>
        <w:rPr>
          <w:rFonts w:ascii="Arial" w:eastAsia="宋体" w:hAnsi="Arial"/>
          <w:b/>
          <w:bCs/>
          <w:i/>
          <w:kern w:val="2"/>
          <w:sz w:val="18"/>
          <w:lang w:eastAsia="en-GB"/>
        </w:rPr>
        <w:t>areaConfigurationNTN</w:t>
      </w:r>
      <w:proofErr w:type="spellEnd"/>
      <w:r>
        <w:rPr>
          <w:rFonts w:ascii="Arial" w:eastAsia="宋体" w:hAnsi="Arial"/>
          <w:b/>
          <w:bCs/>
          <w:i/>
          <w:kern w:val="2"/>
          <w:sz w:val="18"/>
          <w:lang w:eastAsia="en-GB"/>
        </w:rPr>
        <w:t>-List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宋体" w:hAnsi="Arial"/>
          <w:bCs/>
          <w:i/>
          <w:iCs/>
          <w:kern w:val="2"/>
          <w:sz w:val="18"/>
          <w:lang w:eastAsia="en-GB"/>
        </w:rPr>
        <w:t>areaConfiguration</w:t>
      </w:r>
      <w:proofErr w:type="spellEnd"/>
      <w:r>
        <w:rPr>
          <w:rFonts w:ascii="Arial" w:eastAsia="宋体" w:hAnsi="Arial"/>
          <w:bCs/>
          <w:kern w:val="2"/>
          <w:sz w:val="18"/>
          <w:lang w:eastAsia="en-GB"/>
        </w:rPr>
        <w:t xml:space="preserve"> together with </w:t>
      </w:r>
      <w:proofErr w:type="spellStart"/>
      <w:r>
        <w:rPr>
          <w:rFonts w:ascii="Arial" w:eastAsia="宋体" w:hAnsi="Arial"/>
          <w:bCs/>
          <w:i/>
          <w:iCs/>
          <w:kern w:val="2"/>
          <w:sz w:val="18"/>
          <w:lang w:eastAsia="en-GB"/>
        </w:rPr>
        <w:t>areaConfigurationNTN</w:t>
      </w:r>
      <w:proofErr w:type="spellEnd"/>
      <w:r>
        <w:rPr>
          <w:rFonts w:ascii="Arial" w:eastAsia="宋体" w:hAnsi="Arial"/>
          <w:bCs/>
          <w:i/>
          <w:iCs/>
          <w:kern w:val="2"/>
          <w:sz w:val="18"/>
          <w:lang w:eastAsia="en-GB"/>
        </w:rPr>
        <w:t>-List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宋体"/>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宋体" w:hAnsi="Arial"/>
          <w:bCs/>
          <w:i/>
          <w:iCs/>
          <w:color w:val="000000" w:themeColor="text1"/>
          <w:kern w:val="2"/>
          <w:sz w:val="18"/>
          <w:lang w:eastAsia="en-GB"/>
        </w:rPr>
        <w:t>areaConfigurationNTN</w:t>
      </w:r>
      <w:proofErr w:type="spellEnd"/>
      <w:r>
        <w:rPr>
          <w:rFonts w:ascii="Arial" w:eastAsia="宋体"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宋体"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proofErr w:type="spellStart"/>
            <w:r>
              <w:t>Misc</w:t>
            </w:r>
            <w:proofErr w:type="spellEnd"/>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RRCReconfiguration-v19xy-</w:t>
      </w:r>
      <w:proofErr w:type="gramStart"/>
      <w:r>
        <w:t>IEs ::=</w:t>
      </w:r>
      <w:proofErr w:type="gramEnd"/>
      <w:r>
        <w:t xml:space="preserve">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xml:space="preserve">-- </w:t>
      </w:r>
      <w:del w:id="1799" w:author="CATT" w:date="2025-09-18T14:03:00Z">
        <w:r>
          <w:rPr>
            <w:color w:val="808080"/>
          </w:rPr>
          <w:delText>Need N</w:delText>
        </w:r>
      </w:del>
      <w:ins w:id="1800"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2"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3"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proofErr w:type="spellStart"/>
            <w:r>
              <w:t>Misc</w:t>
            </w:r>
            <w:proofErr w:type="spellEnd"/>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lastRenderedPageBreak/>
              <w:t>O510</w:t>
            </w:r>
          </w:p>
        </w:tc>
        <w:tc>
          <w:tcPr>
            <w:tcW w:w="948" w:type="dxa"/>
          </w:tcPr>
          <w:p w14:paraId="100855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 xml:space="preserve">Clarification on how to understand the Paging message included in </w:t>
            </w:r>
            <w:proofErr w:type="spellStart"/>
            <w:r>
              <w:rPr>
                <w:rFonts w:eastAsia="宋体"/>
              </w:rPr>
              <w:t>dedicatedPagingDelivery</w:t>
            </w:r>
            <w:proofErr w:type="spellEnd"/>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It is described in the field description of </w:t>
      </w:r>
      <w:proofErr w:type="spellStart"/>
      <w:r>
        <w:rPr>
          <w:rFonts w:eastAsia="宋体"/>
          <w:lang w:val="en-US"/>
        </w:rPr>
        <w:t>dedicatedPagingDelivery</w:t>
      </w:r>
      <w:proofErr w:type="spellEnd"/>
      <w:r>
        <w:rPr>
          <w:rFonts w:eastAsia="宋体"/>
          <w:lang w:val="en-US"/>
        </w:rPr>
        <w:t>:</w:t>
      </w:r>
      <w:r>
        <w:rPr>
          <w:rFonts w:eastAsia="宋体" w:hint="eastAsia"/>
          <w:lang w:val="en-US"/>
        </w:rPr>
        <w:t xml:space="preserve"> </w:t>
      </w:r>
      <w:r>
        <w:rPr>
          <w:rFonts w:eastAsia="宋体"/>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宋体"/>
          <w:lang w:val="en-US"/>
        </w:rPr>
        <w:t>dedicatedPagingDelivery</w:t>
      </w:r>
      <w:proofErr w:type="spellEnd"/>
      <w:r>
        <w:rPr>
          <w:rFonts w:eastAsia="宋体"/>
          <w:lang w:val="en-US"/>
        </w:rPr>
        <w:t>:</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4"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6" w:author="OPPO-Bingxue" w:date="2025-09-18T17:02:00Z">
        <w:r>
          <w:rPr>
            <w:bCs/>
            <w:lang w:eastAsia="en-GB"/>
          </w:rPr>
          <w:t>i</w:t>
        </w:r>
      </w:ins>
      <w:ins w:id="1807" w:author="OPPO-Bingxue" w:date="2025-09-18T17:03:00Z">
        <w:r>
          <w:rPr>
            <w:bCs/>
            <w:lang w:eastAsia="en-GB"/>
          </w:rPr>
          <w:t xml:space="preserve">n case of single hop </w:t>
        </w:r>
      </w:ins>
      <w:r>
        <w:rPr>
          <w:bCs/>
          <w:lang w:eastAsia="en-GB"/>
        </w:rPr>
        <w:t>or to L2 Last U2N Relay UE in RRC_CONNECTED.</w:t>
      </w:r>
      <w:bookmarkEnd w:id="1804"/>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等线"/>
          <w:lang w:val="en-US"/>
        </w:rPr>
        <w:t>gowith</w:t>
      </w:r>
      <w:proofErr w:type="spellEnd"/>
      <w:r>
        <w:rPr>
          <w:rFonts w:eastAsia="等线"/>
          <w:lang w:val="en-US"/>
        </w:rPr>
        <w:t xml:space="preserve"> option 2</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proofErr w:type="spellStart"/>
            <w:r>
              <w:t>Misc</w:t>
            </w:r>
            <w:proofErr w:type="spellEnd"/>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proofErr w:type="spellStart"/>
            <w:r>
              <w:rPr>
                <w:rFonts w:eastAsia="宋体" w:hint="eastAsia"/>
                <w:i/>
                <w:iCs/>
              </w:rPr>
              <w:t>dedicatedSystemInformationDelivery</w:t>
            </w:r>
            <w:proofErr w:type="spellEnd"/>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w:t>
      </w:r>
      <w:proofErr w:type="spellStart"/>
      <w:r>
        <w:rPr>
          <w:rFonts w:eastAsia="宋体" w:hint="eastAsia"/>
          <w:lang w:val="en-US"/>
        </w:rPr>
        <w:t>SIBxx</w:t>
      </w:r>
      <w:proofErr w:type="spellEnd"/>
      <w:r>
        <w:rPr>
          <w:rFonts w:eastAsia="宋体" w:hint="eastAsia"/>
          <w:lang w:val="en-US"/>
        </w:rPr>
        <w:t xml:space="preserve"> carrying ISA(s) in the field description of </w:t>
      </w:r>
      <w:proofErr w:type="spellStart"/>
      <w:r>
        <w:rPr>
          <w:rFonts w:eastAsia="宋体" w:hint="eastAsia"/>
          <w:i/>
          <w:iCs/>
          <w:lang w:val="en-US"/>
        </w:rPr>
        <w:t>dedicatedSystemInformationDelivery</w:t>
      </w:r>
      <w:proofErr w:type="spellEnd"/>
      <w:r>
        <w:rPr>
          <w:rFonts w:eastAsia="宋体" w:hint="eastAsia"/>
          <w:lang w:val="en-US"/>
        </w:rPr>
        <w:t xml:space="preserve"> in</w:t>
      </w:r>
      <w:r>
        <w:rPr>
          <w:rFonts w:eastAsia="宋体" w:hint="eastAsia"/>
          <w:i/>
          <w:iCs/>
          <w:lang w:val="en-US"/>
        </w:rPr>
        <w:t xml:space="preserve"> </w:t>
      </w:r>
      <w:proofErr w:type="spellStart"/>
      <w:r>
        <w:rPr>
          <w:rFonts w:eastAsia="宋体" w:hint="eastAsia"/>
          <w:i/>
          <w:iCs/>
          <w:lang w:val="en-US"/>
        </w:rPr>
        <w:t>RRCReconfiguration</w:t>
      </w:r>
      <w:proofErr w:type="spellEnd"/>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8" w:author="Rapp" w:date="2025-09-23T15:33:00Z">
              <w:r>
                <w:rPr>
                  <w:rFonts w:eastAsia="宋体" w:cs="Arial" w:hint="eastAsia"/>
                  <w:i/>
                  <w:iCs/>
                  <w:szCs w:val="18"/>
                  <w:lang w:val="en-US"/>
                </w:rPr>
                <w:t xml:space="preserve">, </w:t>
              </w:r>
              <w:proofErr w:type="spellStart"/>
              <w:r>
                <w:rPr>
                  <w:rFonts w:eastAsia="宋体"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proofErr w:type="spellStart"/>
            <w:r>
              <w:t>Misc</w:t>
            </w:r>
            <w:proofErr w:type="spellEnd"/>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 xml:space="preserve">Clarification on the </w:t>
            </w:r>
            <w:proofErr w:type="spellStart"/>
            <w:r>
              <w:rPr>
                <w:rFonts w:eastAsia="等线"/>
              </w:rPr>
              <w:t>sk</w:t>
            </w:r>
            <w:proofErr w:type="spellEnd"/>
            <w:r>
              <w:rPr>
                <w:rFonts w:eastAsia="等线"/>
              </w:rPr>
              <w:t>-counter contained in the</w:t>
            </w:r>
            <w:r>
              <w:t xml:space="preserve"> </w:t>
            </w:r>
            <w:proofErr w:type="spellStart"/>
            <w:r>
              <w:rPr>
                <w:rFonts w:eastAsia="等线"/>
              </w:rPr>
              <w:t>ltm-CandidateConfig</w:t>
            </w:r>
            <w:proofErr w:type="spellEnd"/>
            <w:r>
              <w:rPr>
                <w:rFonts w:eastAsia="等线"/>
              </w:rPr>
              <w:t xml:space="preserve">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w:t>
            </w:r>
            <w:proofErr w:type="spellStart"/>
            <w:r>
              <w:t>Mengjie</w:t>
            </w:r>
            <w:proofErr w:type="spellEnd"/>
            <w:r>
              <w:t xml:space="preserv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-counter, similar to subsequent CPAC.</w:t>
      </w:r>
    </w:p>
    <w:p w14:paraId="619E3980" w14:textId="77777777" w:rsidR="00A75840" w:rsidRDefault="00C73004">
      <w:pPr>
        <w:pStyle w:val="af3"/>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af3"/>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09"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0"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proofErr w:type="spellStart"/>
            <w:r>
              <w:t>Misc</w:t>
            </w:r>
            <w:proofErr w:type="spellEnd"/>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7777777" w:rsidR="00A75840" w:rsidRDefault="00C73004">
            <w:proofErr w:type="spellStart"/>
            <w:r>
              <w:t>ToDo</w:t>
            </w:r>
            <w:proofErr w:type="spellEnd"/>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RRCReconfigurationComplete-v19xy-</w:t>
      </w:r>
      <w:proofErr w:type="gramStart"/>
      <w:r>
        <w:t>IEs ::=</w:t>
      </w:r>
      <w:proofErr w:type="gramEnd"/>
      <w:r>
        <w:t xml:space="preserve">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1" w:author="Nokia" w:date="2025-09-15T15:41:00Z">
        <w:r>
          <w:delText>csi</w:delText>
        </w:r>
      </w:del>
      <w:ins w:id="1812" w:author="Nokia" w:date="2025-09-15T15:41:00Z">
        <w:r>
          <w:t>nw-DC</w:t>
        </w:r>
      </w:ins>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w:t>
      </w:r>
      <w:proofErr w:type="spellStart"/>
      <w:r>
        <w:t>gNB</w:t>
      </w:r>
      <w:proofErr w:type="spellEnd"/>
      <w:r>
        <w:t xml:space="preserve">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proofErr w:type="spellStart"/>
            <w:r>
              <w:t>Misc</w:t>
            </w:r>
            <w:proofErr w:type="spellEnd"/>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w:t>
      </w:r>
      <w:proofErr w:type="spellStart"/>
      <w:r>
        <w:rPr>
          <w:rFonts w:eastAsia="等线"/>
        </w:rPr>
        <w:t>beneficical</w:t>
      </w:r>
      <w:proofErr w:type="spellEnd"/>
      <w:r>
        <w:rPr>
          <w:rFonts w:eastAsia="等线"/>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lastRenderedPageBreak/>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 xml:space="preserve">[Ericsson] We agree with </w:t>
      </w:r>
      <w:proofErr w:type="spellStart"/>
      <w:r>
        <w:rPr>
          <w:rFonts w:eastAsia="宋体"/>
          <w:lang w:val="en-US"/>
        </w:rPr>
        <w:t>vivo’s</w:t>
      </w:r>
      <w:proofErr w:type="spellEnd"/>
      <w:r>
        <w:rPr>
          <w:rFonts w:eastAsia="宋体"/>
          <w:lang w:val="en-US"/>
        </w:rPr>
        <w:t xml:space="preserve">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proofErr w:type="spellStart"/>
            <w:r>
              <w:t>Misc</w:t>
            </w:r>
            <w:proofErr w:type="spellEnd"/>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proofErr w:type="spellStart"/>
            <w:r>
              <w:rPr>
                <w:rFonts w:eastAsia="宋体" w:hint="eastAsia"/>
                <w:i/>
                <w:iCs/>
                <w:lang w:val="en-US"/>
              </w:rPr>
              <w:t>applicabilityReportList</w:t>
            </w:r>
            <w:proofErr w:type="spellEnd"/>
            <w:r>
              <w:rPr>
                <w:rFonts w:eastAsia="宋体" w:hint="eastAsia"/>
                <w:i/>
                <w:iCs/>
                <w:lang w:val="en-US"/>
              </w:rPr>
              <w:t xml:space="preserve"> </w:t>
            </w:r>
            <w:r>
              <w:rPr>
                <w:rFonts w:eastAsia="宋体" w:hint="eastAsia"/>
                <w:lang w:val="en-US"/>
              </w:rPr>
              <w:t xml:space="preserve">in </w:t>
            </w:r>
            <w:proofErr w:type="spellStart"/>
            <w:r>
              <w:rPr>
                <w:rFonts w:eastAsia="宋体"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77777777" w:rsidR="00A75840" w:rsidRDefault="00C73004">
            <w:proofErr w:type="spellStart"/>
            <w:r>
              <w:t>ToDo</w:t>
            </w:r>
            <w:proofErr w:type="spellEnd"/>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proofErr w:type="spellStart"/>
      <w:r>
        <w:rPr>
          <w:rFonts w:eastAsia="宋体" w:hint="eastAsia"/>
          <w:i/>
          <w:iCs/>
          <w:lang w:val="en-US"/>
        </w:rPr>
        <w:t>applicabilityReportList</w:t>
      </w:r>
      <w:proofErr w:type="spellEnd"/>
      <w:r>
        <w:rPr>
          <w:rFonts w:eastAsia="宋体" w:hint="eastAsia"/>
          <w:i/>
          <w:iCs/>
          <w:lang w:val="en-US"/>
        </w:rPr>
        <w:t xml:space="preserve"> </w:t>
      </w:r>
      <w:r>
        <w:rPr>
          <w:rFonts w:eastAsia="宋体" w:hint="eastAsia"/>
          <w:lang w:val="en-US"/>
        </w:rPr>
        <w:t xml:space="preserve">in </w:t>
      </w:r>
      <w:proofErr w:type="spellStart"/>
      <w:r>
        <w:rPr>
          <w:rFonts w:eastAsia="宋体"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proofErr w:type="spellStart"/>
      <w:r>
        <w:rPr>
          <w:rFonts w:eastAsia="宋体" w:hint="eastAsia"/>
          <w:i/>
          <w:iCs/>
          <w:lang w:val="en-US"/>
        </w:rPr>
        <w:t>RRCReconfigurationComplete</w:t>
      </w:r>
      <w:proofErr w:type="spellEnd"/>
      <w:r>
        <w:rPr>
          <w:rFonts w:eastAsia="宋体" w:hint="eastAsia"/>
          <w:lang w:val="en-US"/>
        </w:rPr>
        <w:t xml:space="preserve"> only includes the applicability information, not include any parameter for prediction configurations...</w:t>
      </w:r>
    </w:p>
    <w:p w14:paraId="7547EC17" w14:textId="77777777" w:rsidR="00A75840" w:rsidRDefault="00C73004">
      <w:pPr>
        <w:pStyle w:val="40"/>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 xml:space="preserve">comprises information that the UE reports to </w:t>
      </w:r>
      <w:proofErr w:type="spellStart"/>
      <w:r>
        <w:rPr>
          <w:lang w:val="en-US" w:bidi="ar"/>
        </w:rPr>
        <w:t>gNB</w:t>
      </w:r>
      <w:proofErr w:type="spellEnd"/>
      <w:r>
        <w:rPr>
          <w:lang w:val="en-US" w:bidi="ar"/>
        </w:rPr>
        <w:t xml:space="preserve">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proofErr w:type="spellStart"/>
            <w:r>
              <w:t>Misc</w:t>
            </w:r>
            <w:proofErr w:type="spellEnd"/>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af3"/>
      </w:pPr>
      <w:r>
        <w:rPr>
          <w:b/>
        </w:rPr>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4" w:author="Jonas Sedin (Samsung)" w:date="2025-09-30T17:42:00Z">
              <w:r>
                <w:rPr>
                  <w:sz w:val="18"/>
                  <w:lang w:eastAsia="sv-SE"/>
                </w:rPr>
                <w:t xml:space="preserve"> </w:t>
              </w:r>
            </w:ins>
            <w:ins w:id="1815" w:author="Jonas Sedin (Samsung)" w:date="2025-09-30T17:45:00Z">
              <w:r>
                <w:rPr>
                  <w:sz w:val="18"/>
                  <w:lang w:eastAsia="sv-SE"/>
                </w:rPr>
                <w:t>In this release the field is mandatory present</w:t>
              </w:r>
            </w:ins>
            <w:ins w:id="1816"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7" w:author="Jonas Sedin (Samsung)" w:date="2025-09-30T17:47:00Z">
              <w:r>
                <w:rPr>
                  <w:sz w:val="18"/>
                  <w:lang w:eastAsia="sv-SE"/>
                </w:rPr>
                <w:t>the</w:t>
              </w:r>
            </w:ins>
            <w:ins w:id="1818" w:author="Jonas Sedin (Samsung)" w:date="2025-09-30T17:49:00Z">
              <w:r>
                <w:rPr>
                  <w:sz w:val="18"/>
                  <w:lang w:eastAsia="sv-SE"/>
                </w:rPr>
                <w:t xml:space="preserve"> corresponding</w:t>
              </w:r>
            </w:ins>
            <w:ins w:id="1819"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is based on the assumption that t</w:t>
              </w:r>
            </w:ins>
            <w:ins w:id="1820" w:author="Jonas Sedin (Samsung)" w:date="2025-09-30T17:48:00Z">
              <w:r>
                <w:rPr>
                  <w:sz w:val="18"/>
                  <w:lang w:eastAsia="sv-SE"/>
                </w:rPr>
                <w:t>h</w:t>
              </w:r>
            </w:ins>
            <w:ins w:id="1821" w:author="Jonas Sedin (Samsung)" w:date="2025-09-30T17:47:00Z">
              <w:r>
                <w:rPr>
                  <w:sz w:val="18"/>
                  <w:lang w:eastAsia="sv-SE"/>
                </w:rPr>
                <w:t>e</w:t>
              </w:r>
            </w:ins>
            <w:ins w:id="1822"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proofErr w:type="spellStart"/>
            <w:r>
              <w:t>Misc</w:t>
            </w:r>
            <w:proofErr w:type="spellEnd"/>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w:t>
            </w:r>
            <w:proofErr w:type="spellStart"/>
            <w:r>
              <w:rPr>
                <w:rFonts w:eastAsia="等线"/>
              </w:rPr>
              <w:t>selectedSK</w:t>
            </w:r>
            <w:proofErr w:type="spellEnd"/>
            <w:r>
              <w:rPr>
                <w:rFonts w:eastAsia="等线"/>
              </w:rPr>
              <w:t xml:space="preserve">-Counter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w:t>
            </w:r>
            <w:proofErr w:type="spellStart"/>
            <w:r>
              <w:t>Mengjie</w:t>
            </w:r>
            <w:proofErr w:type="spellEnd"/>
            <w:r>
              <w:t xml:space="preserv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lastRenderedPageBreak/>
        <w:br/>
        <w:t>[Description]</w:t>
      </w:r>
      <w:r>
        <w:t xml:space="preserve">: Upon the execution of SCG LTM, the UE may also include the </w:t>
      </w:r>
      <w:proofErr w:type="spellStart"/>
      <w:r>
        <w:rPr>
          <w:rFonts w:eastAsia="等线"/>
        </w:rPr>
        <w:t>selectedSK</w:t>
      </w:r>
      <w:proofErr w:type="spellEnd"/>
      <w:r>
        <w:rPr>
          <w:rFonts w:eastAsia="等线"/>
        </w:rPr>
        <w:t xml:space="preserve">-Counter in the </w:t>
      </w:r>
      <w:proofErr w:type="spellStart"/>
      <w:r>
        <w:rPr>
          <w:rFonts w:eastAsia="等线"/>
        </w:rPr>
        <w:t>RRCReconfigurationComplete</w:t>
      </w:r>
      <w:proofErr w:type="spellEnd"/>
      <w:r>
        <w:rPr>
          <w:rFonts w:eastAsia="等线"/>
        </w:rPr>
        <w:t xml:space="preserv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af3"/>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3"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proofErr w:type="spellStart"/>
            <w:r>
              <w:t>Misc</w:t>
            </w:r>
            <w:proofErr w:type="spellEnd"/>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4" w:name="_Hlk208846185"/>
            <w:proofErr w:type="spellStart"/>
            <w:r>
              <w:rPr>
                <w:i/>
                <w:iCs/>
              </w:rPr>
              <w:t>referenceLocationReport</w:t>
            </w:r>
            <w:proofErr w:type="spellEnd"/>
            <w:r>
              <w:t xml:space="preserve"> </w:t>
            </w:r>
            <w:bookmarkEnd w:id="1824"/>
            <w:r>
              <w:t xml:space="preserve">in </w:t>
            </w:r>
            <w:bookmarkStart w:id="1825" w:name="_Hlk208846225"/>
            <w:r>
              <w:t>the </w:t>
            </w:r>
            <w:proofErr w:type="spellStart"/>
            <w:r>
              <w:rPr>
                <w:i/>
                <w:iCs/>
              </w:rPr>
              <w:t>RRCResumeComplete</w:t>
            </w:r>
            <w:proofErr w:type="spellEnd"/>
            <w:r>
              <w:rPr>
                <w:i/>
                <w:iCs/>
              </w:rPr>
              <w:t xml:space="preserve"> </w:t>
            </w:r>
            <w:r>
              <w:t>message</w:t>
            </w:r>
            <w:bookmarkEnd w:id="1825"/>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6" w:name="_Hlk208846485"/>
      <w:r>
        <w:t>the </w:t>
      </w:r>
      <w:bookmarkStart w:id="1827" w:name="_Hlk208846440"/>
      <w:proofErr w:type="spellStart"/>
      <w:r>
        <w:rPr>
          <w:i/>
          <w:iCs/>
        </w:rPr>
        <w:t>RRCResumeComplete</w:t>
      </w:r>
      <w:proofErr w:type="spellEnd"/>
      <w:r>
        <w:rPr>
          <w:i/>
          <w:iCs/>
        </w:rPr>
        <w:t xml:space="preserve"> </w:t>
      </w:r>
      <w:bookmarkStart w:id="1828" w:name="_Hlk208846449"/>
      <w:bookmarkEnd w:id="1827"/>
      <w:r>
        <w:t>message</w:t>
      </w:r>
      <w:bookmarkEnd w:id="1826"/>
      <w:bookmarkEnd w:id="1828"/>
      <w:r>
        <w:t xml:space="preserve"> based on prior UE configuration. For UEs transitioning from RRC_INACTIVE to RRC_CONNECTED mode, AS security is enabled after reception of </w:t>
      </w:r>
      <w:bookmarkStart w:id="1829" w:name="_Hlk208846466"/>
      <w:r>
        <w:t xml:space="preserve">the </w:t>
      </w:r>
      <w:proofErr w:type="spellStart"/>
      <w:r>
        <w:rPr>
          <w:i/>
          <w:iCs/>
        </w:rPr>
        <w:t>RRCResumeRequest</w:t>
      </w:r>
      <w:proofErr w:type="spellEnd"/>
      <w:r>
        <w:rPr>
          <w:i/>
          <w:iCs/>
        </w:rPr>
        <w:t xml:space="preserve"> </w:t>
      </w:r>
      <w:r>
        <w:t xml:space="preserve">message </w:t>
      </w:r>
      <w:bookmarkEnd w:id="1829"/>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lastRenderedPageBreak/>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proofErr w:type="spellStart"/>
            <w:r>
              <w:t>Misc</w:t>
            </w:r>
            <w:proofErr w:type="spellEnd"/>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w:t>
      </w:r>
      <w:proofErr w:type="spellStart"/>
      <w:r>
        <w:rPr>
          <w:rFonts w:eastAsia="Malgun Gothic"/>
          <w:bCs/>
          <w:iCs/>
          <w:lang w:eastAsia="sv-SE"/>
        </w:rPr>
        <w:t>previousPSCellId</w:t>
      </w:r>
      <w:proofErr w:type="spellEnd"/>
      <w:r>
        <w:rPr>
          <w:rFonts w:eastAsia="Malgun Gothic"/>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proofErr w:type="gramStart"/>
      <w:r>
        <w:rPr>
          <w:rFonts w:eastAsia="等线"/>
        </w:rPr>
        <w:t>So</w:t>
      </w:r>
      <w:proofErr w:type="gramEnd"/>
      <w:r>
        <w:rPr>
          <w:rFonts w:eastAsia="等线"/>
        </w:rPr>
        <w:t xml:space="preserve">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proofErr w:type="spellStart"/>
            <w:r>
              <w:t>Misc</w:t>
            </w:r>
            <w:proofErr w:type="spellEnd"/>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proofErr w:type="spellStart"/>
            <w:r>
              <w:rPr>
                <w:rFonts w:eastAsia="等线"/>
              </w:rPr>
              <w:t>Kuang</w:t>
            </w:r>
            <w:proofErr w:type="spellEnd"/>
            <w:r>
              <w:rPr>
                <w:rFonts w:eastAsia="等线"/>
              </w:rPr>
              <w:t xml:space="preserve">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proofErr w:type="spellStart"/>
            <w:r>
              <w:t>Misc</w:t>
            </w:r>
            <w:proofErr w:type="spellEnd"/>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proofErr w:type="spellStart"/>
            <w:r>
              <w:t>Sakira</w:t>
            </w:r>
            <w:proofErr w:type="spellEnd"/>
            <w:r>
              <w:t xml:space="preserve">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0" w:author="Nokia (Sakira)" w:date="2025-09-24T11:29:00Z"/>
                <w:rFonts w:ascii="Arial" w:hAnsi="Arial"/>
                <w:b/>
                <w:i/>
                <w:sz w:val="18"/>
                <w:szCs w:val="22"/>
                <w:lang w:eastAsia="sv-SE"/>
              </w:rPr>
            </w:pPr>
            <w:proofErr w:type="spellStart"/>
            <w:ins w:id="1831"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af3"/>
            </w:pPr>
            <w:ins w:id="1832"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proofErr w:type="spellStart"/>
            <w:r>
              <w:t>Misc</w:t>
            </w:r>
            <w:proofErr w:type="spellEnd"/>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The current ASN.1 design of UE reported assisted closest reference locations (</w:t>
      </w:r>
      <w:proofErr w:type="gramStart"/>
      <w:r>
        <w:t>i.e.</w:t>
      </w:r>
      <w:proofErr w:type="gramEnd"/>
      <w:r>
        <w:t xml:space="preserv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proofErr w:type="spellStart"/>
            <w:r>
              <w:t>Misc</w:t>
            </w:r>
            <w:proofErr w:type="spellEnd"/>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 xml:space="preserve">[WI CR rapporteur-v031]: We suggest to discuss this in a </w:t>
      </w:r>
      <w:proofErr w:type="spellStart"/>
      <w:r>
        <w:rPr>
          <w:rFonts w:eastAsia="宋体"/>
          <w:lang w:val="en-US"/>
        </w:rPr>
        <w:t>Tdoc</w:t>
      </w:r>
      <w:proofErr w:type="spellEnd"/>
      <w:r>
        <w:rPr>
          <w:rFonts w:eastAsia="宋体"/>
          <w:lang w:val="en-US"/>
        </w:rPr>
        <w:t>,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proofErr w:type="spellStart"/>
            <w:r>
              <w:t>Misc</w:t>
            </w:r>
            <w:proofErr w:type="spellEnd"/>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proofErr w:type="gramStart"/>
            <w:r>
              <w:rPr>
                <w:rFonts w:eastAsia="等线"/>
              </w:rPr>
              <w:t>OPPO(</w:t>
            </w:r>
            <w:proofErr w:type="spellStart"/>
            <w:proofErr w:type="gramEnd"/>
            <w:r>
              <w:rPr>
                <w:rFonts w:eastAsia="等线" w:hint="eastAsia"/>
              </w:rPr>
              <w:t>J</w:t>
            </w:r>
            <w:r>
              <w:rPr>
                <w:rFonts w:eastAsia="等线"/>
              </w:rPr>
              <w:t>iangsheng</w:t>
            </w:r>
            <w:proofErr w:type="spellEnd"/>
            <w:r>
              <w:rPr>
                <w:rFonts w:eastAsia="等线"/>
              </w:rPr>
              <w:t xml:space="preserve">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xml:space="preserve">: The ‘start’ indicator in UAI is just an overall info. In R19 for UE sided model, we have two use cases, </w:t>
      </w:r>
      <w:proofErr w:type="gramStart"/>
      <w:r>
        <w:t>i.e.</w:t>
      </w:r>
      <w:proofErr w:type="gramEnd"/>
      <w:r>
        <w:t xml:space="preserv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 xml:space="preserve">[WI CR rapporteur-v031]: It is fine to discuss this in a </w:t>
      </w:r>
      <w:proofErr w:type="spellStart"/>
      <w:r>
        <w:rPr>
          <w:rFonts w:eastAsia="宋体"/>
          <w:lang w:val="en-US"/>
        </w:rPr>
        <w:t>Tdoc</w:t>
      </w:r>
      <w:proofErr w:type="spellEnd"/>
      <w:r>
        <w:rPr>
          <w:rFonts w:eastAsia="宋体"/>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proofErr w:type="spellStart"/>
            <w:r>
              <w:t>Misc</w:t>
            </w:r>
            <w:proofErr w:type="spellEnd"/>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proofErr w:type="gramStart"/>
      <w:r>
        <w:t>}</w:t>
      </w:r>
      <w:r>
        <w:rPr>
          <w:color w:val="7030A0"/>
          <w:lang w:val="en-US"/>
        </w:rPr>
        <w:t>[</w:t>
      </w:r>
      <w:proofErr w:type="gramEnd"/>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127E09D4"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084BD70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3"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5" w:author="Apple - Peng Cheng" w:date="2025-09-29T16:46:00Z"/>
        </w:rPr>
      </w:pPr>
      <w:r>
        <w:t xml:space="preserve">        }</w:t>
      </w:r>
    </w:p>
    <w:p w14:paraId="01A7E7B9" w14:textId="77777777" w:rsidR="00A75840" w:rsidRDefault="00C73004">
      <w:pPr>
        <w:pStyle w:val="PL"/>
        <w:rPr>
          <w:ins w:id="1836" w:author="Apple - Peng Cheng" w:date="2025-09-29T16:47:00Z"/>
        </w:rPr>
      </w:pPr>
      <w:r>
        <w:t xml:space="preserve">        </w:t>
      </w:r>
      <w:ins w:id="1837"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8" w:author="Apple - Peng Cheng" w:date="2025-09-29T16:47:00Z"/>
        </w:rPr>
      </w:pPr>
      <w:ins w:id="1839"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0" w:author="Apple - Peng Cheng" w:date="2025-09-29T16:47:00Z"/>
          <w:color w:val="808080"/>
          <w:lang w:val="pt-BR"/>
        </w:rPr>
      </w:pPr>
      <w:ins w:id="1841" w:author="Apple - Peng Cheng" w:date="2025-09-29T16:47:00Z">
        <w:r>
          <w:rPr>
            <w:lang w:val="pt-BR"/>
          </w:rPr>
          <w:t xml:space="preserve">            </w:t>
        </w:r>
      </w:ins>
      <w:ins w:id="184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3" w:author="Apple - Peng Cheng" w:date="2025-09-29T16:47:00Z"/>
        </w:rPr>
      </w:pPr>
      <w:ins w:id="1844" w:author="Apple - Peng Cheng" w:date="2025-09-29T16:47:00Z">
        <w:r>
          <w:t xml:space="preserve">            ...</w:t>
        </w:r>
      </w:ins>
    </w:p>
    <w:p w14:paraId="3D8C7186" w14:textId="77777777" w:rsidR="00A75840" w:rsidRDefault="00C73004">
      <w:pPr>
        <w:pStyle w:val="PL"/>
        <w:rPr>
          <w:ins w:id="1845" w:author="Apple - Peng Cheng" w:date="2025-09-29T16:47:00Z"/>
        </w:rPr>
      </w:pPr>
      <w:ins w:id="1846"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 xml:space="preserve">ZTE: Agree to have this modification, make the usage in the choice structure </w:t>
      </w:r>
      <w:proofErr w:type="gramStart"/>
      <w:r>
        <w:rPr>
          <w:rFonts w:eastAsia="宋体" w:hint="eastAsia"/>
          <w:lang w:val="en-US"/>
        </w:rPr>
        <w:t>more clear</w:t>
      </w:r>
      <w:proofErr w:type="gramEnd"/>
      <w:r>
        <w:rPr>
          <w:rFonts w:eastAsia="宋体" w:hint="eastAsia"/>
          <w:lang w:val="en-US"/>
        </w:rPr>
        <w:t>.</w:t>
      </w:r>
    </w:p>
    <w:p w14:paraId="4312D5FE" w14:textId="77777777" w:rsidR="00A75840" w:rsidRDefault="00C73004">
      <w:pPr>
        <w:rPr>
          <w:rFonts w:eastAsia="宋体"/>
          <w:lang w:val="en-US"/>
        </w:rPr>
      </w:pPr>
      <w:r>
        <w:rPr>
          <w:rFonts w:eastAsia="宋体"/>
          <w:lang w:val="en-US"/>
        </w:rPr>
        <w:t xml:space="preserve">[WI CR rapporteur-v031]: We suggest to discuss this issue in a </w:t>
      </w:r>
      <w:proofErr w:type="spellStart"/>
      <w:r>
        <w:rPr>
          <w:rFonts w:eastAsia="宋体"/>
          <w:lang w:val="en-US"/>
        </w:rPr>
        <w:t>Tdoc</w:t>
      </w:r>
      <w:proofErr w:type="spellEnd"/>
      <w:r>
        <w:rPr>
          <w:rFonts w:eastAsia="宋体"/>
          <w:lang w:val="en-US"/>
        </w:rPr>
        <w:t>,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proofErr w:type="spellStart"/>
            <w:r>
              <w:t>Misc</w:t>
            </w:r>
            <w:proofErr w:type="spellEnd"/>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xml:space="preserve">, the </w:t>
      </w:r>
      <w:proofErr w:type="spellStart"/>
      <w:r>
        <w:t>gNB</w:t>
      </w:r>
      <w:proofErr w:type="spellEnd"/>
      <w:r>
        <w:t xml:space="preserve"> can, too.</w:t>
      </w:r>
    </w:p>
    <w:p w14:paraId="1EB99B6D" w14:textId="77777777" w:rsidR="00A75840" w:rsidRDefault="00C73004">
      <w:pPr>
        <w:pStyle w:val="af3"/>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 xml:space="preserve">[WI CR rapporteur-v031]: We suggest to discuss this in a </w:t>
      </w:r>
      <w:proofErr w:type="spellStart"/>
      <w:r>
        <w:rPr>
          <w:rFonts w:eastAsia="宋体"/>
          <w:lang w:val="en-US"/>
        </w:rPr>
        <w:t>Tdoc</w:t>
      </w:r>
      <w:proofErr w:type="spellEnd"/>
      <w:r>
        <w:rPr>
          <w:rFonts w:eastAsia="宋体"/>
          <w:lang w:val="en-US"/>
        </w:rPr>
        <w:t>,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proofErr w:type="spellStart"/>
            <w:r>
              <w:t>Misc</w:t>
            </w:r>
            <w:proofErr w:type="spellEnd"/>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proofErr w:type="spellStart"/>
            <w:r>
              <w:t>ToDo</w:t>
            </w:r>
            <w:proofErr w:type="spellEnd"/>
          </w:p>
        </w:tc>
      </w:tr>
    </w:tbl>
    <w:p w14:paraId="2A8F99BD" w14:textId="77777777" w:rsidR="00A75840" w:rsidRDefault="00C73004">
      <w:pPr>
        <w:pStyle w:val="af3"/>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af3"/>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proofErr w:type="spellStart"/>
            <w:r>
              <w:t>Misc</w:t>
            </w:r>
            <w:proofErr w:type="spellEnd"/>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proofErr w:type="spellStart"/>
            <w:r>
              <w:rPr>
                <w:rFonts w:eastAsia="等线"/>
              </w:rPr>
              <w:t>Haocheng</w:t>
            </w:r>
            <w:proofErr w:type="spellEnd"/>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proofErr w:type="spellStart"/>
      <w:r>
        <w:rPr>
          <w:rFonts w:eastAsia="等线"/>
          <w:i/>
          <w:iCs/>
        </w:rPr>
        <w:t>lpwus-OffsetPreference</w:t>
      </w:r>
      <w:proofErr w:type="spellEnd"/>
      <w:r>
        <w:rPr>
          <w:rFonts w:eastAsia="等线"/>
        </w:rPr>
        <w:t xml:space="preserve"> should be for </w:t>
      </w:r>
      <w:proofErr w:type="spellStart"/>
      <w:r>
        <w:rPr>
          <w:rFonts w:eastAsia="等线"/>
          <w:i/>
          <w:iCs/>
        </w:rPr>
        <w:t>timeOffest</w:t>
      </w:r>
      <w:proofErr w:type="spellEnd"/>
      <w:r>
        <w:rPr>
          <w:rFonts w:eastAsia="等线"/>
        </w:rPr>
        <w:t xml:space="preserve"> instead of </w:t>
      </w:r>
      <w:proofErr w:type="spellStart"/>
      <w:r>
        <w:rPr>
          <w:rFonts w:eastAsia="等线"/>
          <w:i/>
          <w:iCs/>
        </w:rPr>
        <w:t>lpwus-OffsetPreference</w:t>
      </w:r>
      <w:proofErr w:type="spellEnd"/>
      <w:r>
        <w:rPr>
          <w:rFonts w:eastAsia="等线"/>
        </w:rPr>
        <w:t>.</w:t>
      </w:r>
    </w:p>
    <w:p w14:paraId="57CDE992" w14:textId="77777777" w:rsidR="00A75840" w:rsidRDefault="00C73004">
      <w:pPr>
        <w:pStyle w:val="af3"/>
        <w:rPr>
          <w:rFonts w:eastAsia="等线"/>
        </w:rPr>
      </w:pPr>
      <w:r>
        <w:rPr>
          <w:b/>
        </w:rPr>
        <w:t>[Proposed Change]</w:t>
      </w:r>
      <w:r>
        <w:t>: Change the field name “</w:t>
      </w:r>
      <w:proofErr w:type="spellStart"/>
      <w:r>
        <w:rPr>
          <w:rFonts w:eastAsia="等线"/>
          <w:i/>
          <w:iCs/>
        </w:rPr>
        <w:t>lpwus-OffsetPreference</w:t>
      </w:r>
      <w:proofErr w:type="spellEnd"/>
      <w:r>
        <w:t>” to “</w:t>
      </w:r>
      <w:proofErr w:type="spellStart"/>
      <w:r>
        <w:rPr>
          <w:rFonts w:eastAsia="等线"/>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7" w:author="OPPO(Haocheng)" w:date="2025-09-26T17:03:00Z">
        <w:r>
          <w:rPr>
            <w:rFonts w:ascii="Arial" w:hAnsi="Arial"/>
            <w:b/>
            <w:bCs/>
            <w:i/>
            <w:iCs/>
            <w:sz w:val="18"/>
          </w:rPr>
          <w:delText>lpwus-OffsetPreference</w:delText>
        </w:r>
      </w:del>
      <w:proofErr w:type="spellStart"/>
      <w:ins w:id="1848"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49" w:name="_Hlk209796256"/>
      <w:r>
        <w:rPr>
          <w:rFonts w:ascii="Arial" w:hAnsi="Arial"/>
          <w:sz w:val="18"/>
          <w:lang w:eastAsia="en-GB"/>
        </w:rPr>
        <w:t>If the field is absent, it is interpreted as the UE having no preference for the time offset for LP-WUS monitoring.</w:t>
      </w:r>
      <w:bookmarkEnd w:id="1849"/>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proofErr w:type="spellStart"/>
            <w:r>
              <w:t>Misc</w:t>
            </w:r>
            <w:proofErr w:type="spellEnd"/>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w:t>
      </w:r>
      <w:proofErr w:type="gramStart"/>
      <w:r>
        <w:rPr>
          <w:lang w:val="en-US"/>
        </w:rPr>
        <w:t>i.e.</w:t>
      </w:r>
      <w:proofErr w:type="gramEnd"/>
      <w:r>
        <w:rPr>
          <w:lang w:val="en-US"/>
        </w:rPr>
        <w:t xml:space="preserv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lastRenderedPageBreak/>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0"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proofErr w:type="spellStart"/>
      <w:r>
        <w:rPr>
          <w:rFonts w:eastAsia="宋体"/>
          <w:i/>
          <w:iCs/>
          <w:snapToGrid w:val="0"/>
        </w:rPr>
        <w:t>timeOffset</w:t>
      </w:r>
      <w:proofErr w:type="spellEnd"/>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851" w:author="CATT" w:date="2025-09-28T17:28:00Z"/>
          <w:lang w:eastAsia="ko-KR"/>
        </w:rPr>
      </w:pPr>
      <w:ins w:id="1852" w:author="CATT" w:date="2025-09-28T17:28:00Z">
        <w:r>
          <w:rPr>
            <w:lang w:eastAsia="ko-KR"/>
          </w:rPr>
          <w:t>2</w:t>
        </w:r>
        <w:r>
          <w:t>&gt;</w:t>
        </w:r>
        <w:r>
          <w:rPr>
            <w:lang w:eastAsia="ko-KR"/>
          </w:rPr>
          <w:tab/>
          <w:t xml:space="preserve">else if the UE has no preference on </w:t>
        </w:r>
        <w:r>
          <w:t>time offset for LP-WUS monitoring</w:t>
        </w:r>
      </w:ins>
      <w:ins w:id="1853" w:author="CATT" w:date="2025-09-28T17:29:00Z">
        <w:r>
          <w:t xml:space="preserve"> of the cell group</w:t>
        </w:r>
      </w:ins>
      <w:ins w:id="1854" w:author="CATT" w:date="2025-09-28T17:28:00Z">
        <w:r>
          <w:rPr>
            <w:lang w:eastAsia="ko-KR"/>
          </w:rPr>
          <w:t>:</w:t>
        </w:r>
      </w:ins>
    </w:p>
    <w:p w14:paraId="6DB469D0" w14:textId="77777777" w:rsidR="00A75840" w:rsidRDefault="00C73004">
      <w:pPr>
        <w:ind w:left="1135" w:hanging="284"/>
        <w:rPr>
          <w:rFonts w:eastAsiaTheme="minorEastAsia"/>
        </w:rPr>
      </w:pPr>
      <w:ins w:id="1855" w:author="CATT" w:date="2025-09-28T17:28:00Z">
        <w:r>
          <w:t>3&gt;</w:t>
        </w:r>
        <w:r>
          <w:tab/>
          <w:t xml:space="preserve">do not include </w:t>
        </w:r>
        <w:proofErr w:type="spellStart"/>
        <w:r>
          <w:rPr>
            <w:rFonts w:eastAsia="宋体"/>
            <w:i/>
            <w:iCs/>
            <w:snapToGrid w:val="0"/>
          </w:rPr>
          <w:t>timeOffset</w:t>
        </w:r>
        <w:proofErr w:type="spellEnd"/>
        <w:r>
          <w:rPr>
            <w:i/>
          </w:rPr>
          <w:t xml:space="preserve"> </w:t>
        </w:r>
        <w:r>
          <w:rPr>
            <w:iCs/>
          </w:rPr>
          <w:t xml:space="preserve">in the </w:t>
        </w:r>
      </w:ins>
      <w:proofErr w:type="spellStart"/>
      <w:ins w:id="1856" w:author="CATT" w:date="2025-09-28T17:29:00Z">
        <w:r>
          <w:rPr>
            <w:i/>
            <w:iCs/>
          </w:rPr>
          <w:t>lpwus-OffsetPreference</w:t>
        </w:r>
      </w:ins>
      <w:proofErr w:type="spellEnd"/>
      <w:ins w:id="1857"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8" w:author="CATT" w:date="2025-09-30T09:26:00Z">
              <w:r>
                <w:rPr>
                  <w:rFonts w:ascii="Arial" w:hAnsi="Arial"/>
                  <w:b/>
                  <w:bCs/>
                  <w:i/>
                  <w:iCs/>
                  <w:sz w:val="18"/>
                </w:rPr>
                <w:delText>lpwus-OffsetPreference</w:delText>
              </w:r>
            </w:del>
            <w:proofErr w:type="spellStart"/>
            <w:ins w:id="1859"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0"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1"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2"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proofErr w:type="spellStart"/>
            <w:r>
              <w:t>Misc</w:t>
            </w:r>
            <w:proofErr w:type="spellEnd"/>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proofErr w:type="spellStart"/>
            <w:r>
              <w:t>Misc</w:t>
            </w:r>
            <w:proofErr w:type="spellEnd"/>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1"/>
        <w:rPr>
          <w:rFonts w:eastAsia="等线"/>
        </w:rPr>
      </w:pPr>
      <w:r>
        <w:rPr>
          <w:rFonts w:eastAsia="等线"/>
        </w:rPr>
        <w:lastRenderedPageBreak/>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proofErr w:type="spellStart"/>
            <w:r>
              <w:t>Misc</w:t>
            </w:r>
            <w:proofErr w:type="spellEnd"/>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proofErr w:type="spellStart"/>
            <w:r>
              <w:rPr>
                <w:rFonts w:eastAsia="等线"/>
              </w:rPr>
              <w:t>Haocheng</w:t>
            </w:r>
            <w:proofErr w:type="spellEnd"/>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4"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proofErr w:type="spellStart"/>
            <w:r>
              <w:t>Misc</w:t>
            </w:r>
            <w:proofErr w:type="spellEnd"/>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proofErr w:type="spellStart"/>
      <w:r>
        <w:rPr>
          <w:b/>
          <w:bCs/>
          <w:i/>
          <w:iCs/>
        </w:rPr>
        <w:t>lpwus-OffsetPreference</w:t>
      </w:r>
      <w:proofErr w:type="spellEnd"/>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proofErr w:type="spellStart"/>
      <w:r>
        <w:rPr>
          <w:i/>
          <w:lang w:eastAsia="en-GB"/>
        </w:rPr>
        <w:t>UEAssistanceInformation</w:t>
      </w:r>
      <w:proofErr w:type="spellEnd"/>
      <w:r>
        <w:rPr>
          <w:rFonts w:eastAsia="宋体"/>
          <w:b/>
          <w:i/>
          <w:lang w:val="en-US"/>
        </w:rPr>
        <w:t xml:space="preserve"> </w:t>
      </w:r>
      <w:r>
        <w:rPr>
          <w:rFonts w:eastAsia="等线"/>
          <w:lang w:val="en-US"/>
        </w:rPr>
        <w:t xml:space="preserve">may be used for other assistance information reporting except LP-WUS time offset, in which case </w:t>
      </w:r>
      <w:proofErr w:type="spellStart"/>
      <w:r>
        <w:rPr>
          <w:b/>
          <w:bCs/>
          <w:i/>
          <w:iCs/>
        </w:rPr>
        <w:t>lpwus-OffsetPreference</w:t>
      </w:r>
      <w:proofErr w:type="spellEnd"/>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proofErr w:type="spellStart"/>
      <w:r>
        <w:rPr>
          <w:b/>
          <w:bCs/>
          <w:i/>
          <w:iCs/>
        </w:rPr>
        <w:t>lpwus-OffsetPreference</w:t>
      </w:r>
      <w:proofErr w:type="spellEnd"/>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proofErr w:type="spellStart"/>
      <w:r>
        <w:rPr>
          <w:rFonts w:eastAsia="等线"/>
          <w:i/>
          <w:iCs/>
          <w:lang w:val="en-US"/>
        </w:rPr>
        <w:t>timeOffset</w:t>
      </w:r>
      <w:proofErr w:type="spellEnd"/>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5"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866"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proofErr w:type="spellStart"/>
            <w:r>
              <w:t>Misc</w:t>
            </w:r>
            <w:proofErr w:type="spellEnd"/>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77777777" w:rsidR="00A75840" w:rsidRDefault="00C73004">
            <w:proofErr w:type="spellStart"/>
            <w:r>
              <w:t>ToDo</w:t>
            </w:r>
            <w:proofErr w:type="spellEnd"/>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UEInformationRequest-v19xy-</w:t>
      </w:r>
      <w:proofErr w:type="gramStart"/>
      <w:r>
        <w:t>IEs ::=</w:t>
      </w:r>
      <w:proofErr w:type="gramEnd"/>
      <w:r>
        <w:t xml:space="preserve"> </w:t>
      </w:r>
      <w:r>
        <w:rPr>
          <w:color w:val="993366"/>
        </w:rPr>
        <w:t>SEQUENCE</w:t>
      </w:r>
      <w:r>
        <w:t xml:space="preserve"> {</w:t>
      </w:r>
    </w:p>
    <w:p w14:paraId="19A6CEFC" w14:textId="77777777" w:rsidR="00A75840" w:rsidRDefault="00C73004">
      <w:pPr>
        <w:pStyle w:val="PL"/>
        <w:rPr>
          <w:color w:val="808080"/>
        </w:rPr>
      </w:pPr>
      <w:r>
        <w:t xml:space="preserve">    </w:t>
      </w:r>
      <w:del w:id="1867" w:author="Nokia" w:date="2025-09-15T15:40:00Z">
        <w:r>
          <w:delText>Csi</w:delText>
        </w:r>
      </w:del>
      <w:ins w:id="1868" w:author="Nokia" w:date="2025-09-15T15:40:00Z">
        <w:r>
          <w:t>nw-DC</w:t>
        </w:r>
      </w:ins>
      <w:r>
        <w:t xml:space="preserve">-LogMeasReportReq-r19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proofErr w:type="spellStart"/>
            <w:r>
              <w:t>Misc</w:t>
            </w:r>
            <w:proofErr w:type="spellEnd"/>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w:t>
            </w:r>
            <w:proofErr w:type="spellStart"/>
            <w:r>
              <w:rPr>
                <w:rFonts w:eastAsia="宋体"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77777777" w:rsidR="00A75840" w:rsidRDefault="00C73004">
            <w:proofErr w:type="spellStart"/>
            <w:r>
              <w:t>ToDo</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w:t>
      </w:r>
      <w:proofErr w:type="spellStart"/>
      <w:r>
        <w:rPr>
          <w:rFonts w:eastAsia="宋体" w:hint="eastAsia"/>
          <w:lang w:val="en-US"/>
        </w:rPr>
        <w:t>LogMeasReportConfig</w:t>
      </w:r>
      <w:proofErr w:type="spellEnd"/>
      <w:r>
        <w:rPr>
          <w:rFonts w:eastAsia="宋体" w:hint="eastAsia"/>
          <w:lang w:val="en-US"/>
        </w:rPr>
        <w:t>.</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69" w:author="ZTE DF" w:date="2025-09-25T10:39:00Z">
        <w:r>
          <w:rPr>
            <w:rFonts w:eastAsia="宋体" w:hint="eastAsia"/>
            <w:bCs/>
            <w:iCs/>
            <w:lang w:val="en-US" w:bidi="ar"/>
          </w:rPr>
          <w:t xml:space="preserve"> </w:t>
        </w:r>
      </w:ins>
      <w:ins w:id="1870" w:author="ZTE DF" w:date="2025-09-25T10:40:00Z">
        <w:r>
          <w:rPr>
            <w:rFonts w:eastAsia="宋体" w:hint="eastAsia"/>
            <w:bCs/>
            <w:iCs/>
            <w:lang w:val="en-US" w:bidi="ar"/>
          </w:rPr>
          <w:t xml:space="preserve">This </w:t>
        </w:r>
      </w:ins>
      <w:ins w:id="1871" w:author="ZTE DF" w:date="2025-09-25T10:41:00Z">
        <w:r>
          <w:rPr>
            <w:rFonts w:eastAsia="宋体" w:hint="eastAsia"/>
            <w:bCs/>
            <w:iCs/>
            <w:lang w:val="en-US" w:bidi="ar"/>
          </w:rPr>
          <w:t>information element</w:t>
        </w:r>
      </w:ins>
      <w:ins w:id="1872" w:author="ZTE DF" w:date="2025-09-25T10:40:00Z">
        <w:r>
          <w:rPr>
            <w:rFonts w:eastAsia="宋体" w:hint="eastAsia"/>
            <w:bCs/>
            <w:iCs/>
            <w:lang w:val="en-US" w:bidi="ar"/>
          </w:rPr>
          <w:t xml:space="preserve"> shall be absent if the </w:t>
        </w:r>
        <w:proofErr w:type="spellStart"/>
        <w:r>
          <w:rPr>
            <w:rFonts w:eastAsia="宋体" w:hint="eastAsia"/>
            <w:bCs/>
            <w:i/>
            <w:lang w:val="en-US" w:bidi="ar"/>
          </w:rPr>
          <w:t>logMeas</w:t>
        </w:r>
      </w:ins>
      <w:ins w:id="1873" w:author="ZTE DF" w:date="2025-09-25T14:43:00Z">
        <w:r>
          <w:rPr>
            <w:rFonts w:eastAsia="宋体" w:hint="eastAsia"/>
            <w:bCs/>
            <w:i/>
            <w:lang w:val="en-US" w:bidi="ar"/>
          </w:rPr>
          <w:t>Report</w:t>
        </w:r>
      </w:ins>
      <w:ins w:id="1874" w:author="ZTE DF" w:date="2025-09-25T10:40:00Z">
        <w:r>
          <w:rPr>
            <w:rFonts w:eastAsia="宋体" w:hint="eastAsia"/>
            <w:bCs/>
            <w:i/>
            <w:lang w:val="en-US" w:bidi="ar"/>
          </w:rPr>
          <w:t>Req</w:t>
        </w:r>
        <w:proofErr w:type="spellEnd"/>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5"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6" w:author="ZTE DF" w:date="2025-09-25T10:39:00Z">
        <w:del w:id="1877" w:author="Samsung (Beom)" w:date="2025-09-30T14:10:00Z">
          <w:r>
            <w:rPr>
              <w:rFonts w:eastAsia="宋体" w:hint="eastAsia"/>
              <w:bCs/>
              <w:iCs/>
              <w:lang w:val="en-US" w:bidi="ar"/>
            </w:rPr>
            <w:delText xml:space="preserve"> </w:delText>
          </w:r>
        </w:del>
      </w:ins>
      <w:ins w:id="1878" w:author="ZTE DF" w:date="2025-09-25T10:40:00Z">
        <w:del w:id="1879" w:author="Samsung (Beom)" w:date="2025-09-30T14:10:00Z">
          <w:r>
            <w:rPr>
              <w:rFonts w:eastAsia="宋体" w:hint="eastAsia"/>
              <w:bCs/>
              <w:iCs/>
              <w:lang w:val="en-US" w:bidi="ar"/>
            </w:rPr>
            <w:delText xml:space="preserve">This </w:delText>
          </w:r>
        </w:del>
      </w:ins>
      <w:ins w:id="1880" w:author="ZTE DF" w:date="2025-09-25T10:41:00Z">
        <w:del w:id="1881" w:author="Samsung (Beom)" w:date="2025-09-30T14:10:00Z">
          <w:r>
            <w:rPr>
              <w:rFonts w:eastAsia="宋体" w:hint="eastAsia"/>
              <w:bCs/>
              <w:iCs/>
              <w:lang w:val="en-US" w:bidi="ar"/>
            </w:rPr>
            <w:delText>information element</w:delText>
          </w:r>
        </w:del>
      </w:ins>
      <w:ins w:id="1882" w:author="ZTE DF" w:date="2025-09-25T10:40:00Z">
        <w:del w:id="1883"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884" w:author="ZTE DF" w:date="2025-09-25T14:43:00Z">
        <w:del w:id="1885" w:author="Samsung (Beom)" w:date="2025-09-30T14:10:00Z">
          <w:r>
            <w:rPr>
              <w:rFonts w:eastAsia="宋体" w:hint="eastAsia"/>
              <w:bCs/>
              <w:i/>
              <w:lang w:val="en-US" w:bidi="ar"/>
            </w:rPr>
            <w:delText>Report</w:delText>
          </w:r>
        </w:del>
      </w:ins>
      <w:ins w:id="1886" w:author="ZTE DF" w:date="2025-09-25T10:40:00Z">
        <w:del w:id="1887"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888" w:author="Samsung (Beom)" w:date="2025-09-30T14:10:00Z">
        <w:r>
          <w:rPr>
            <w:rFonts w:eastAsia="宋体"/>
            <w:bCs/>
            <w:iCs/>
            <w:lang w:val="en-US" w:bidi="ar"/>
          </w:rPr>
          <w:t xml:space="preserve"> Network shall not include both </w:t>
        </w:r>
        <w:proofErr w:type="spellStart"/>
        <w:r>
          <w:rPr>
            <w:rFonts w:eastAsia="宋体"/>
            <w:bCs/>
            <w:i/>
            <w:lang w:val="en-US" w:bidi="ar"/>
          </w:rPr>
          <w:t>csi-LogMeasReportReq</w:t>
        </w:r>
        <w:proofErr w:type="spellEnd"/>
        <w:r>
          <w:rPr>
            <w:rFonts w:eastAsia="宋体"/>
            <w:bCs/>
            <w:iCs/>
            <w:lang w:val="en-US" w:bidi="ar"/>
          </w:rPr>
          <w:t xml:space="preserve"> and</w:t>
        </w:r>
      </w:ins>
      <w:ins w:id="1889" w:author="Samsung (Beom)" w:date="2025-09-30T14:11:00Z">
        <w:r>
          <w:rPr>
            <w:rFonts w:eastAsia="宋体"/>
            <w:bCs/>
            <w:iCs/>
            <w:lang w:val="en-US" w:bidi="ar"/>
          </w:rPr>
          <w:t xml:space="preserve"> </w:t>
        </w:r>
        <w:proofErr w:type="spellStart"/>
        <w:r>
          <w:rPr>
            <w:i/>
            <w:iCs/>
          </w:rPr>
          <w:t>logMeas</w:t>
        </w:r>
        <w:r>
          <w:rPr>
            <w:i/>
          </w:rPr>
          <w:t>Re</w:t>
        </w:r>
        <w:r>
          <w:rPr>
            <w:rFonts w:eastAsia="宋体"/>
            <w:i/>
          </w:rPr>
          <w:t>portReq</w:t>
        </w:r>
        <w:proofErr w:type="spellEnd"/>
        <w:r>
          <w:rPr>
            <w:rFonts w:eastAsia="宋体"/>
            <w:iCs/>
          </w:rPr>
          <w:t xml:space="preserve"> in the same message.</w:t>
        </w:r>
      </w:ins>
    </w:p>
    <w:p w14:paraId="0A6DBF7D" w14:textId="77777777" w:rsidR="00A75840" w:rsidRDefault="00C73004">
      <w:pPr>
        <w:rPr>
          <w:ins w:id="1890" w:author="ZTE DF" w:date="2025-09-25T10:40:00Z"/>
        </w:rPr>
      </w:pPr>
      <w:r>
        <w:rPr>
          <w:rFonts w:eastAsia="Malgun Gothic"/>
        </w:rPr>
        <w:t xml:space="preserve"> </w:t>
      </w:r>
    </w:p>
    <w:p w14:paraId="2F57D75B" w14:textId="77777777" w:rsidR="00A75840" w:rsidRDefault="00A75840">
      <w:pPr>
        <w:rPr>
          <w:ins w:id="1891" w:author="ZTE DF" w:date="2025-09-25T10:40:00Z"/>
          <w:rFonts w:eastAsia="等线"/>
        </w:rPr>
      </w:pPr>
    </w:p>
    <w:p w14:paraId="57ED99B2" w14:textId="77777777" w:rsidR="00A75840" w:rsidRDefault="00C73004">
      <w:pPr>
        <w:pStyle w:val="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proofErr w:type="spellStart"/>
            <w:r>
              <w:t>Misc</w:t>
            </w:r>
            <w:proofErr w:type="spellEnd"/>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77777777" w:rsidR="00A75840" w:rsidRDefault="00C73004">
            <w:proofErr w:type="spellStart"/>
            <w:r>
              <w:t>ToDo</w:t>
            </w:r>
            <w:proofErr w:type="spellEnd"/>
          </w:p>
        </w:tc>
      </w:tr>
    </w:tbl>
    <w:p w14:paraId="78AB4E7D" w14:textId="77777777" w:rsidR="00A75840" w:rsidRDefault="00C73004">
      <w:pPr>
        <w:pStyle w:val="af3"/>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w:t>
      </w:r>
      <w:proofErr w:type="spellStart"/>
      <w:r>
        <w:t>gNB</w:t>
      </w:r>
      <w:proofErr w:type="spellEnd"/>
      <w:r>
        <w:t xml:space="preserve">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UEInformationResponse-v19xy-</w:t>
      </w:r>
      <w:proofErr w:type="gramStart"/>
      <w:r>
        <w:t>IEs ::=</w:t>
      </w:r>
      <w:proofErr w:type="gramEnd"/>
      <w:r>
        <w:t xml:space="preserve">  </w:t>
      </w:r>
      <w:r>
        <w:rPr>
          <w:color w:val="993366"/>
        </w:rPr>
        <w:t>SEQUENCE</w:t>
      </w:r>
      <w:r>
        <w:t xml:space="preserve"> {</w:t>
      </w:r>
    </w:p>
    <w:p w14:paraId="0D1499C3" w14:textId="77777777" w:rsidR="00A75840" w:rsidRDefault="00C73004">
      <w:pPr>
        <w:pStyle w:val="PL"/>
        <w:rPr>
          <w:ins w:id="1892" w:author="Nokia" w:date="2025-09-15T15:44:00Z"/>
        </w:rPr>
      </w:pPr>
      <w:r>
        <w:t xml:space="preserve">    </w:t>
      </w:r>
      <w:del w:id="1893" w:author="Nokia" w:date="2025-09-15T15:45:00Z">
        <w:r>
          <w:delText>Csi</w:delText>
        </w:r>
      </w:del>
      <w:ins w:id="1894" w:author="Nokia" w:date="2025-09-15T15:45:00Z">
        <w:r>
          <w:t>nw-DC</w:t>
        </w:r>
      </w:ins>
      <w:r>
        <w:t xml:space="preserve">-LogMeasReport-r19              </w:t>
      </w:r>
      <w:del w:id="1895" w:author="Nokia" w:date="2025-09-15T15:49:00Z">
        <w:r>
          <w:delText xml:space="preserve">  </w:delText>
        </w:r>
      </w:del>
      <w:del w:id="1896" w:author="Nokia" w:date="2025-09-15T15:46:00Z">
        <w:r>
          <w:delText>CSI</w:delText>
        </w:r>
      </w:del>
      <w:proofErr w:type="spellStart"/>
      <w:ins w:id="1897" w:author="Nokia" w:date="2025-09-15T15:46:00Z">
        <w:r>
          <w:t>NW-DC</w:t>
        </w:r>
      </w:ins>
      <w:r>
        <w:t>-LogMeasReport-r19</w:t>
      </w:r>
      <w:proofErr w:type="spellEnd"/>
      <w:r>
        <w:t xml:space="preserve">             </w:t>
      </w:r>
      <w:del w:id="1898" w:author="Nokia" w:date="2025-09-15T15:49:00Z">
        <w:r>
          <w:delText xml:space="preserve">  </w:delText>
        </w:r>
      </w:del>
      <w:r>
        <w:rPr>
          <w:color w:val="993366"/>
        </w:rPr>
        <w:t>OPTIONAL</w:t>
      </w:r>
      <w:r>
        <w:t>,</w:t>
      </w:r>
      <w:ins w:id="1899" w:author="Nokia" w:date="2025-09-15T15:45:00Z">
        <w:r>
          <w:t xml:space="preserve"> (Option 1)</w:t>
        </w:r>
      </w:ins>
    </w:p>
    <w:p w14:paraId="6A5B885B" w14:textId="77777777" w:rsidR="00A75840" w:rsidRDefault="00C73004">
      <w:pPr>
        <w:pStyle w:val="PL"/>
      </w:pPr>
      <w:ins w:id="1900" w:author="Nokia" w:date="2025-09-15T15:44:00Z">
        <w:r>
          <w:t xml:space="preserve">    nw-DC-logMeasAvailable-r19           </w:t>
        </w:r>
        <w:r>
          <w:rPr>
            <w:color w:val="993366"/>
          </w:rPr>
          <w:t>ENUMERATED</w:t>
        </w:r>
        <w:r>
          <w:t xml:space="preserve"> {</w:t>
        </w:r>
        <w:proofErr w:type="gramStart"/>
        <w:r>
          <w:t xml:space="preserve">true}   </w:t>
        </w:r>
        <w:proofErr w:type="gramEnd"/>
        <w:r>
          <w:t xml:space="preserve">                </w:t>
        </w:r>
      </w:ins>
      <w:ins w:id="1901"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746FC431" w14:textId="77777777" w:rsidR="00A75840" w:rsidRDefault="00C73004">
      <w:pPr>
        <w:pStyle w:val="PL"/>
        <w:rPr>
          <w:ins w:id="1902" w:author="Nokia" w:date="2025-09-15T15:46:00Z"/>
        </w:rPr>
      </w:pPr>
      <w:r>
        <w:t>}</w:t>
      </w:r>
    </w:p>
    <w:p w14:paraId="7EC67D3D" w14:textId="77777777" w:rsidR="00A75840" w:rsidRDefault="00A75840">
      <w:pPr>
        <w:pStyle w:val="PL"/>
        <w:rPr>
          <w:ins w:id="1903" w:author="Nokia" w:date="2025-09-15T15:46:00Z"/>
        </w:rPr>
      </w:pPr>
    </w:p>
    <w:p w14:paraId="1FBF8DAA" w14:textId="77777777" w:rsidR="00A75840" w:rsidRDefault="00C73004">
      <w:pPr>
        <w:pStyle w:val="PL"/>
        <w:rPr>
          <w:ins w:id="1904" w:author="Nokia" w:date="2025-09-15T15:46:00Z"/>
        </w:rPr>
      </w:pPr>
      <w:ins w:id="1905" w:author="Nokia" w:date="2025-09-15T15:46:00Z">
        <w:r>
          <w:t>NW-DC-LogMeasReport-r</w:t>
        </w:r>
        <w:proofErr w:type="gramStart"/>
        <w:r>
          <w:t>19 ::=</w:t>
        </w:r>
        <w:proofErr w:type="gramEnd"/>
        <w:r>
          <w:t xml:space="preserve">  </w:t>
        </w:r>
        <w:r>
          <w:rPr>
            <w:color w:val="993366"/>
          </w:rPr>
          <w:t>SEQUENCE</w:t>
        </w:r>
        <w:r>
          <w:t xml:space="preserve"> {</w:t>
        </w:r>
      </w:ins>
    </w:p>
    <w:p w14:paraId="12AA7A05" w14:textId="77777777" w:rsidR="00A75840" w:rsidRDefault="00C73004">
      <w:pPr>
        <w:pStyle w:val="PL"/>
        <w:rPr>
          <w:ins w:id="1906" w:author="Nokia" w:date="2025-09-15T15:47:00Z"/>
        </w:rPr>
      </w:pPr>
      <w:ins w:id="1907" w:author="Nokia" w:date="2025-09-15T15:46:00Z">
        <w:r>
          <w:t xml:space="preserve">    logMeasReportType-r19 </w:t>
        </w:r>
      </w:ins>
      <w:ins w:id="1908" w:author="Nokia" w:date="2025-09-15T15:47:00Z">
        <w:r>
          <w:rPr>
            <w:color w:val="993366"/>
          </w:rPr>
          <w:t>CHOICE</w:t>
        </w:r>
        <w:r>
          <w:t xml:space="preserve"> {</w:t>
        </w:r>
      </w:ins>
    </w:p>
    <w:p w14:paraId="3117BB54" w14:textId="77777777" w:rsidR="00A75840" w:rsidRDefault="00C73004">
      <w:pPr>
        <w:pStyle w:val="PL"/>
        <w:rPr>
          <w:ins w:id="1909" w:author="Nokia" w:date="2025-09-15T15:47:00Z"/>
        </w:rPr>
      </w:pPr>
      <w:ins w:id="1910"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1" w:author="Nokia" w:date="2025-09-15T15:48:00Z"/>
          <w:lang w:val="it-IT"/>
        </w:rPr>
      </w:pPr>
      <w:ins w:id="1912" w:author="Nokia" w:date="2025-09-15T15:47:00Z">
        <w:r>
          <w:t xml:space="preserve">        </w:t>
        </w:r>
        <w:r>
          <w:rPr>
            <w:lang w:val="it-IT"/>
          </w:rPr>
          <w:t xml:space="preserve">spare3                   </w:t>
        </w:r>
      </w:ins>
      <w:ins w:id="1913" w:author="Nokia" w:date="2025-09-15T15:48:00Z">
        <w:r>
          <w:rPr>
            <w:color w:val="993366"/>
            <w:lang w:val="it-IT"/>
          </w:rPr>
          <w:t>NULL</w:t>
        </w:r>
        <w:r>
          <w:rPr>
            <w:lang w:val="it-IT"/>
          </w:rPr>
          <w:t>,</w:t>
        </w:r>
      </w:ins>
    </w:p>
    <w:p w14:paraId="4D86D04D" w14:textId="77777777" w:rsidR="00A75840" w:rsidRDefault="00C73004">
      <w:pPr>
        <w:pStyle w:val="PL"/>
        <w:rPr>
          <w:ins w:id="1914" w:author="Nokia" w:date="2025-09-15T15:48:00Z"/>
          <w:lang w:val="it-IT"/>
        </w:rPr>
      </w:pPr>
      <w:ins w:id="1915"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6" w:author="Nokia" w:date="2025-09-15T15:47:00Z"/>
          <w:lang w:val="it-IT"/>
        </w:rPr>
      </w:pPr>
      <w:ins w:id="1917" w:author="Nokia" w:date="2025-09-15T15:48:00Z">
        <w:r>
          <w:rPr>
            <w:lang w:val="it-IT"/>
          </w:rPr>
          <w:t xml:space="preserve">        spare1                   </w:t>
        </w:r>
        <w:r>
          <w:rPr>
            <w:color w:val="993366"/>
            <w:lang w:val="it-IT"/>
          </w:rPr>
          <w:t>NULL</w:t>
        </w:r>
      </w:ins>
    </w:p>
    <w:p w14:paraId="2A6DA9DA" w14:textId="77777777" w:rsidR="00A75840" w:rsidRDefault="00C73004">
      <w:pPr>
        <w:pStyle w:val="PL"/>
        <w:rPr>
          <w:ins w:id="1918" w:author="Nokia" w:date="2025-09-15T15:48:00Z"/>
          <w:lang w:val="en-US"/>
        </w:rPr>
      </w:pPr>
      <w:ins w:id="1919" w:author="Nokia" w:date="2025-09-15T15:47:00Z">
        <w:r>
          <w:rPr>
            <w:lang w:val="it-IT"/>
          </w:rPr>
          <w:t xml:space="preserve">    </w:t>
        </w:r>
        <w:r>
          <w:rPr>
            <w:lang w:val="en-US"/>
          </w:rPr>
          <w:t>}</w:t>
        </w:r>
      </w:ins>
      <w:ins w:id="1920" w:author="Nokia" w:date="2025-09-15T15:48:00Z">
        <w:r>
          <w:rPr>
            <w:lang w:val="en-US"/>
          </w:rPr>
          <w:t>,</w:t>
        </w:r>
      </w:ins>
    </w:p>
    <w:p w14:paraId="4C19ECE2" w14:textId="77777777" w:rsidR="00A75840" w:rsidRDefault="00C73004">
      <w:pPr>
        <w:pStyle w:val="PL"/>
        <w:rPr>
          <w:ins w:id="1921" w:author="Nokia" w:date="2025-09-15T15:46:00Z"/>
          <w:lang w:val="en-US"/>
        </w:rPr>
      </w:pPr>
      <w:ins w:id="1922" w:author="Nokia" w:date="2025-09-15T15:48:00Z">
        <w:r>
          <w:rPr>
            <w:lang w:val="en-US"/>
          </w:rPr>
          <w:t xml:space="preserve">    </w:t>
        </w:r>
        <w:proofErr w:type="spellStart"/>
        <w:r>
          <w:rPr>
            <w:lang w:val="en-US"/>
          </w:rPr>
          <w:t>nw</w:t>
        </w:r>
        <w:proofErr w:type="spellEnd"/>
        <w:r>
          <w:rPr>
            <w:lang w:val="en-US"/>
          </w:rPr>
          <w:t>-DC-</w:t>
        </w:r>
      </w:ins>
      <w:ins w:id="1923"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19A16808" w14:textId="77777777" w:rsidR="00A75840" w:rsidRDefault="00C73004">
      <w:pPr>
        <w:pStyle w:val="PL"/>
      </w:pPr>
      <w:ins w:id="1924"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925" w:author="ZTE DF" w:date="2025-09-25T10:40:00Z"/>
          <w:rFonts w:eastAsia="宋体"/>
          <w:lang w:val="en-US"/>
        </w:rPr>
      </w:pPr>
      <w:r>
        <w:rPr>
          <w:rFonts w:eastAsia="宋体"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proofErr w:type="spellStart"/>
            <w:r>
              <w:t>Misc</w:t>
            </w:r>
            <w:proofErr w:type="spellEnd"/>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 xml:space="preserve">In the current measurement report list in </w:t>
      </w:r>
      <w:proofErr w:type="spellStart"/>
      <w:r>
        <w:rPr>
          <w:rFonts w:eastAsia="宋体" w:hint="eastAsia"/>
          <w:lang w:val="en-US"/>
        </w:rPr>
        <w:t>UEInformationResponse</w:t>
      </w:r>
      <w:proofErr w:type="spellEnd"/>
      <w:r>
        <w:rPr>
          <w:rFonts w:eastAsia="宋体" w:hint="eastAsia"/>
          <w:lang w:val="en-US"/>
        </w:rPr>
        <w:t>,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For each instance of CSI-</w:t>
      </w:r>
      <w:proofErr w:type="spellStart"/>
      <w:r>
        <w:rPr>
          <w:rFonts w:eastAsia="宋体" w:hint="eastAsia"/>
          <w:lang w:val="en-US"/>
        </w:rPr>
        <w:t>LogMeasInfo</w:t>
      </w:r>
      <w:proofErr w:type="spellEnd"/>
      <w:r>
        <w:rPr>
          <w:rFonts w:eastAsia="宋体" w:hint="eastAsia"/>
          <w:lang w:val="en-US"/>
        </w:rPr>
        <w:t xml:space="preserve">,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proofErr w:type="spellStart"/>
      <w:r>
        <w:rPr>
          <w:rFonts w:eastAsia="宋体" w:hint="eastAsia"/>
          <w:i/>
          <w:iCs/>
          <w:lang w:val="en-US"/>
        </w:rPr>
        <w:t>refCSI-LoggedMeasurementConfigId</w:t>
      </w:r>
      <w:proofErr w:type="spellEnd"/>
      <w:r>
        <w:rPr>
          <w:rFonts w:eastAsia="宋体" w:hint="eastAsia"/>
          <w:i/>
          <w:iCs/>
          <w:lang w:val="en-US"/>
        </w:rPr>
        <w:t xml:space="preserve"> </w:t>
      </w:r>
      <w:r>
        <w:rPr>
          <w:rFonts w:eastAsia="宋体" w:hint="eastAsia"/>
          <w:lang w:val="en-US"/>
        </w:rPr>
        <w:t xml:space="preserve">with a number of measurement results from this </w:t>
      </w:r>
      <w:proofErr w:type="spellStart"/>
      <w:r>
        <w:rPr>
          <w:rFonts w:eastAsia="宋体" w:hint="eastAsia"/>
          <w:i/>
          <w:iCs/>
          <w:lang w:val="en-US"/>
        </w:rPr>
        <w:t>refCSI-LoggedMeasurementConfigId</w:t>
      </w:r>
      <w:proofErr w:type="spellEnd"/>
      <w:r>
        <w:rPr>
          <w:rFonts w:eastAsia="宋体" w:hint="eastAsia"/>
          <w:i/>
          <w:iCs/>
          <w:lang w:val="en-US"/>
        </w:rPr>
        <w:t>.</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926"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7" w:author="ZTE DF" w:date="2025-09-25T11:13:00Z">
        <w:r>
          <w:rPr>
            <w:rFonts w:ascii="Courier New" w:hAnsi="Courier New"/>
            <w:sz w:val="16"/>
            <w:szCs w:val="20"/>
            <w:lang w:val="it-IT" w:eastAsia="zh-CN" w:bidi="ar"/>
          </w:rPr>
          <w:t>maxNrofLoggedMeasurementConfigurations-r19</w:t>
        </w:r>
      </w:ins>
      <w:del w:id="1928"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9"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2" w:author="ZTE DF" w:date="2025-09-25T11:10:00Z"/>
          <w:rFonts w:ascii="Courier New" w:eastAsia="等线" w:hAnsi="Courier New"/>
          <w:sz w:val="16"/>
          <w:szCs w:val="20"/>
          <w:lang w:val="it-IT" w:eastAsia="zh-CN" w:bidi="ar"/>
        </w:rPr>
      </w:pPr>
      <w:ins w:id="1933" w:author="ZTE DF" w:date="2025-09-25T11:09:00Z">
        <w:r>
          <w:rPr>
            <w:rFonts w:ascii="Courier New" w:eastAsia="等线" w:hAnsi="Courier New" w:hint="eastAsia"/>
            <w:sz w:val="16"/>
            <w:szCs w:val="20"/>
            <w:lang w:val="it-IT" w:eastAsia="zh-CN" w:bidi="ar"/>
          </w:rPr>
          <w:t>CSI-LogMeasInfoMeasConfig</w:t>
        </w:r>
      </w:ins>
      <w:ins w:id="1934"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5" w:author="ZTE DF" w:date="2025-09-25T11:10:00Z"/>
          <w:rFonts w:eastAsia="宋体"/>
          <w:lang w:val="it-IT" w:eastAsia="zh-CN"/>
        </w:rPr>
      </w:pPr>
      <w:ins w:id="1936" w:author="ZTE DF" w:date="2025-09-25T11:10:00Z">
        <w:r>
          <w:rPr>
            <w:rFonts w:ascii="Courier New" w:hAnsi="Courier New"/>
            <w:sz w:val="16"/>
            <w:szCs w:val="20"/>
            <w:lang w:val="it-IT" w:eastAsia="zh-CN" w:bidi="ar"/>
          </w:rPr>
          <w:t xml:space="preserve">    </w:t>
        </w:r>
      </w:ins>
      <w:ins w:id="1937" w:author="ZTE DF" w:date="2025-09-25T11:11:00Z">
        <w:r>
          <w:rPr>
            <w:rFonts w:ascii="Courier New" w:hAnsi="Courier New" w:hint="eastAsia"/>
            <w:sz w:val="16"/>
            <w:szCs w:val="20"/>
            <w:lang w:val="it-IT" w:eastAsia="zh-CN" w:bidi="ar"/>
          </w:rPr>
          <w:t>r</w:t>
        </w:r>
      </w:ins>
      <w:ins w:id="1938" w:author="ZTE DF" w:date="2025-09-25T11:10:00Z">
        <w:r>
          <w:rPr>
            <w:rFonts w:ascii="Courier New" w:hAnsi="Courier New" w:hint="eastAsia"/>
            <w:sz w:val="16"/>
            <w:szCs w:val="20"/>
            <w:lang w:val="it-IT" w:eastAsia="zh-CN" w:bidi="ar"/>
          </w:rPr>
          <w:t>efCSI-LoggedMeasurementConfigId-r19    CSI-LoggedMeas</w:t>
        </w:r>
      </w:ins>
      <w:ins w:id="1939"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0" w:author="ZTE DF" w:date="2025-09-25T11:09:00Z"/>
          <w:rFonts w:eastAsia="宋体"/>
          <w:lang w:val="en-US" w:eastAsia="zh-CN"/>
        </w:rPr>
      </w:pPr>
      <w:ins w:id="1941"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2" w:author="ZTE DF" w:date="2025-09-25T11:11:00Z"/>
          <w:lang w:val="en-US"/>
        </w:rPr>
      </w:pPr>
      <w:ins w:id="1943"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4" w:author="ZTE DF" w:date="2025-09-25T11:11:00Z"/>
          <w:rFonts w:ascii="Courier New" w:eastAsia="等线" w:hAnsi="Courier New"/>
          <w:sz w:val="16"/>
          <w:szCs w:val="20"/>
          <w:lang w:val="en-US" w:eastAsia="zh-CN" w:bidi="ar"/>
        </w:rPr>
      </w:pPr>
      <w:ins w:id="1945"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6"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w:t>
      </w:r>
      <w:proofErr w:type="spellStart"/>
      <w:r>
        <w:t>ToDo</w:t>
      </w:r>
      <w:proofErr w:type="spellEnd"/>
      <w:r>
        <w:t>” to “</w:t>
      </w:r>
      <w:proofErr w:type="spellStart"/>
      <w:r>
        <w:t>PropAgree</w:t>
      </w:r>
      <w:proofErr w:type="spellEnd"/>
      <w:r>
        <w:t xml:space="preserve">”. Please note that there are other updates to the proposed changes that we will need to make as rapporteurs on top of the proposed ones, </w:t>
      </w:r>
      <w:proofErr w:type="gramStart"/>
      <w:r>
        <w:t>e.g.</w:t>
      </w:r>
      <w:proofErr w:type="gramEnd"/>
      <w:r>
        <w:t xml:space="preserve">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proofErr w:type="spellStart"/>
            <w:r>
              <w:t>Misc</w:t>
            </w:r>
            <w:proofErr w:type="spellEnd"/>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proofErr w:type="spellStart"/>
            <w:r>
              <w:t>ToDo</w:t>
            </w:r>
            <w:proofErr w:type="spellEnd"/>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lastRenderedPageBreak/>
        <w:t xml:space="preserve">     csi-LogMeasInfo</w:t>
      </w:r>
      <w:ins w:id="1947"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8" w:author="ZTE DF" w:date="2025-09-25T11:13:00Z">
        <w:r>
          <w:rPr>
            <w:rFonts w:ascii="Courier New" w:hAnsi="Courier New"/>
            <w:sz w:val="16"/>
            <w:lang w:val="it-IT" w:bidi="ar"/>
          </w:rPr>
          <w:t>maxNrofLoggedMeasurementConfigurations-r19</w:t>
        </w:r>
      </w:ins>
      <w:del w:id="1949"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0"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ZTE DF" w:date="2025-09-25T11:10:00Z"/>
          <w:rFonts w:ascii="Courier New" w:hAnsi="Courier New"/>
          <w:sz w:val="16"/>
          <w:lang w:val="it-IT" w:bidi="ar"/>
          <w:rPrChange w:id="1954" w:author="Samsung (Beom)" w:date="2025-09-26T13:44:00Z">
            <w:rPr>
              <w:del w:id="1955"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956"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7" w:author="Samsung (Beom)" w:date="2025-09-26T13:44:00Z"/>
          <w:rFonts w:ascii="Courier New" w:hAnsi="Courier New"/>
          <w:sz w:val="16"/>
          <w:lang w:val="it-IT" w:bidi="ar"/>
        </w:rPr>
      </w:pPr>
      <w:ins w:id="1958"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9" w:author="ZTE DF" w:date="2025-09-25T11:10:00Z"/>
          <w:del w:id="1960" w:author="Samsung (Beom)" w:date="2025-09-26T13:44:00Z"/>
          <w:rFonts w:ascii="Courier New" w:hAnsi="Courier New"/>
          <w:sz w:val="16"/>
          <w:szCs w:val="21"/>
          <w:lang w:val="it-IT" w:bidi="ar"/>
          <w:rPrChange w:id="1961" w:author="Samsung (Beom)" w:date="2025-09-26T13:44:00Z">
            <w:rPr>
              <w:ins w:id="1962" w:author="ZTE DF" w:date="2025-09-25T11:10:00Z"/>
              <w:del w:id="1963" w:author="Samsung (Beom)" w:date="2025-09-26T13:44:00Z"/>
              <w:rFonts w:eastAsia="宋体"/>
              <w:sz w:val="24"/>
              <w:szCs w:val="24"/>
              <w:lang w:val="en-US"/>
            </w:rPr>
          </w:rPrChange>
        </w:rPr>
      </w:pPr>
      <w:ins w:id="1964" w:author="Samsung (Beom)" w:date="2025-09-26T13:44:00Z">
        <w:r>
          <w:rPr>
            <w:rFonts w:ascii="Courier New" w:hAnsi="Courier New"/>
            <w:sz w:val="16"/>
            <w:lang w:val="it-IT" w:bidi="ar"/>
          </w:rPr>
          <w:tab/>
        </w:r>
      </w:ins>
      <w:ins w:id="1965" w:author="ZTE DF" w:date="2025-09-25T11:11:00Z">
        <w:r>
          <w:rPr>
            <w:rFonts w:ascii="Courier New" w:hAnsi="Courier New" w:hint="eastAsia"/>
            <w:sz w:val="16"/>
            <w:lang w:val="it-IT" w:bidi="ar"/>
          </w:rPr>
          <w:t>r</w:t>
        </w:r>
      </w:ins>
      <w:ins w:id="1966" w:author="ZTE DF" w:date="2025-09-25T11:10:00Z">
        <w:r>
          <w:rPr>
            <w:rFonts w:ascii="Courier New" w:hAnsi="Courier New" w:hint="eastAsia"/>
            <w:sz w:val="16"/>
            <w:lang w:val="it-IT" w:bidi="ar"/>
          </w:rPr>
          <w:t>efCSI-LoggedMeasurementConfigId-r19    CSI-LoggedMeas</w:t>
        </w:r>
      </w:ins>
      <w:ins w:id="1967"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8" w:author="Samsung (Beom)" w:date="2025-09-26T13:43:00Z"/>
          <w:rFonts w:ascii="Courier New" w:hAnsi="Courier New"/>
          <w:sz w:val="16"/>
          <w:lang w:val="it-IT" w:bidi="ar"/>
        </w:rPr>
      </w:pPr>
      <w:ins w:id="1969" w:author="ZTE DF" w:date="2025-09-25T11:11:00Z">
        <w:del w:id="1970" w:author="Samsung (Beom)" w:date="2025-09-26T13:44:00Z">
          <w:r>
            <w:rPr>
              <w:rFonts w:ascii="Courier New" w:hAnsi="Courier New"/>
              <w:sz w:val="16"/>
              <w:lang w:val="it-IT" w:bidi="ar"/>
            </w:rPr>
            <w:delText xml:space="preserve">    </w:delText>
          </w:r>
        </w:del>
        <w:del w:id="1971" w:author="Samsung (Beom)" w:date="2025-09-26T13:37:00Z">
          <w:r>
            <w:rPr>
              <w:rFonts w:ascii="Courier New" w:hAnsi="Courier New"/>
              <w:sz w:val="16"/>
              <w:lang w:val="it-IT" w:bidi="ar"/>
              <w:rPrChange w:id="1972" w:author="Samsung (Beom)" w:date="2025-09-26T13:44:00Z">
                <w:rPr>
                  <w:rFonts w:ascii="Courier New" w:eastAsia="等线" w:hAnsi="Courier New"/>
                  <w:sz w:val="16"/>
                  <w:lang w:val="en-US" w:bidi="ar"/>
                </w:rPr>
              </w:rPrChange>
            </w:rPr>
            <w:delText xml:space="preserve">csi-LogMeasInfoList-r19                    </w:delText>
          </w:r>
        </w:del>
        <w:del w:id="1973" w:author="Samsung (Beom)" w:date="2025-09-26T13:39:00Z">
          <w:r>
            <w:rPr>
              <w:rFonts w:ascii="Courier New" w:hAnsi="Courier New"/>
              <w:sz w:val="16"/>
              <w:lang w:val="it-IT" w:bidi="ar"/>
              <w:rPrChange w:id="1974"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OF</w:delText>
          </w:r>
        </w:del>
        <w:del w:id="1977"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8" w:author="Samsung (Beom)" w:date="2025-09-26T13:37:00Z"/>
          <w:rFonts w:ascii="Courier New" w:hAnsi="Courier New"/>
          <w:sz w:val="16"/>
          <w:lang w:val="en-US" w:bidi="ar"/>
        </w:rPr>
      </w:pPr>
      <w:ins w:id="1979" w:author="Samsung (Beom)" w:date="2025-09-26T13:43:00Z">
        <w:r>
          <w:rPr>
            <w:rFonts w:ascii="Courier New" w:hAnsi="Courier New"/>
            <w:sz w:val="16"/>
            <w:lang w:val="it-IT" w:bidi="ar"/>
          </w:rPr>
          <w:tab/>
        </w:r>
      </w:ins>
      <w:ins w:id="1980"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1" w:author="Samsung (Beom)" w:date="2025-09-26T13:37:00Z"/>
          <w:rFonts w:ascii="Courier New" w:hAnsi="Courier New"/>
          <w:sz w:val="16"/>
          <w:lang w:val="en-US" w:bidi="ar"/>
        </w:rPr>
      </w:pPr>
      <w:ins w:id="1982"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11:00Z"/>
          <w:rFonts w:ascii="Courier New" w:hAnsi="Courier New"/>
          <w:sz w:val="16"/>
          <w:lang w:val="en-US" w:bidi="ar"/>
        </w:rPr>
      </w:pPr>
      <w:ins w:id="1985"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6" w:author="ZTE DF" w:date="2025-09-25T11:11:00Z"/>
          <w:rFonts w:ascii="Courier New" w:hAnsi="Courier New"/>
          <w:sz w:val="16"/>
          <w:lang w:val="en-US" w:bidi="ar"/>
        </w:rPr>
      </w:pPr>
      <w:ins w:id="1987"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8" w:author="Samsung (Beom)" w:date="2025-09-26T13:38:00Z"/>
          <w:sz w:val="24"/>
          <w:szCs w:val="24"/>
          <w:lang w:val="en-US" w:eastAsia="en-GB"/>
        </w:rPr>
      </w:pPr>
      <w:del w:id="198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0" w:author="Samsung (Beom)" w:date="2025-09-26T13:38:00Z"/>
          <w:sz w:val="24"/>
          <w:szCs w:val="24"/>
          <w:lang w:val="en-US" w:eastAsia="en-GB"/>
        </w:rPr>
      </w:pPr>
      <w:del w:id="1991" w:author="Samsung (Beom)" w:date="2025-09-26T13:38:00Z">
        <w:r>
          <w:rPr>
            <w:rFonts w:ascii="Courier New" w:hAnsi="Courier New"/>
            <w:sz w:val="16"/>
            <w:lang w:val="en-US" w:bidi="ar"/>
          </w:rPr>
          <w:delText xml:space="preserve">    </w:delText>
        </w:r>
      </w:del>
      <w:del w:id="1992"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3" w:author="Samsung (Beom)" w:date="2025-09-26T13:38:00Z"/>
          <w:sz w:val="24"/>
          <w:szCs w:val="24"/>
          <w:lang w:val="en-US" w:eastAsia="en-GB"/>
        </w:rPr>
      </w:pPr>
      <w:del w:id="199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5" w:author="Samsung (Beom)" w:date="2025-09-26T13:38:00Z"/>
          <w:sz w:val="24"/>
          <w:szCs w:val="24"/>
          <w:lang w:val="en-US" w:eastAsia="en-GB"/>
        </w:rPr>
      </w:pPr>
      <w:del w:id="199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7" w:author="Samsung (Beom)" w:date="2025-09-26T13:38:00Z"/>
          <w:sz w:val="24"/>
          <w:szCs w:val="24"/>
          <w:lang w:val="en-US" w:eastAsia="en-GB"/>
        </w:rPr>
      </w:pPr>
      <w:del w:id="1998" w:author="Samsung (Beom)" w:date="2025-09-26T13:38:00Z">
        <w:r>
          <w:rPr>
            <w:rFonts w:ascii="Courier New" w:hAnsi="Courier New"/>
            <w:sz w:val="16"/>
            <w:lang w:val="en-US" w:bidi="ar"/>
          </w:rPr>
          <w:delText xml:space="preserve">    </w:delText>
        </w:r>
      </w:del>
      <w:del w:id="199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0" w:author="Samsung (Beom)" w:date="2025-09-26T13:38:00Z"/>
          <w:rFonts w:ascii="Courier New" w:hAnsi="Courier New"/>
          <w:sz w:val="16"/>
          <w:lang w:val="en-US" w:bidi="ar"/>
        </w:rPr>
      </w:pPr>
      <w:del w:id="2001"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2" w:author="Samsung (Beom)" w:date="2025-09-26T13:43:00Z"/>
          <w:rFonts w:ascii="Courier New" w:hAnsi="Courier New"/>
          <w:sz w:val="16"/>
          <w:lang w:val="en-US" w:bidi="ar"/>
        </w:rPr>
      </w:pPr>
    </w:p>
    <w:p w14:paraId="60B7EF12" w14:textId="77777777" w:rsidR="00A75840" w:rsidRDefault="00C73004">
      <w:pPr>
        <w:pStyle w:val="PL"/>
      </w:pPr>
      <w:r>
        <w:t>CSI-RS-MeasResult-r</w:t>
      </w:r>
      <w:proofErr w:type="gramStart"/>
      <w:r>
        <w:t>19 ::=</w:t>
      </w:r>
      <w:proofErr w:type="gramEnd"/>
      <w:r>
        <w:t xml:space="preserve">            </w:t>
      </w:r>
      <w:r>
        <w:rPr>
          <w:rFonts w:eastAsia="等线"/>
          <w:color w:val="993366"/>
        </w:rPr>
        <w:t>SEQUENCE</w:t>
      </w:r>
      <w:r>
        <w:rPr>
          <w:rFonts w:eastAsia="等线"/>
        </w:rPr>
        <w:t xml:space="preserve"> </w:t>
      </w:r>
      <w:r>
        <w:t>{</w:t>
      </w:r>
    </w:p>
    <w:p w14:paraId="0B5B8200" w14:textId="77777777" w:rsidR="00A75840" w:rsidRDefault="00C73004">
      <w:pPr>
        <w:pStyle w:val="PL"/>
        <w:rPr>
          <w:ins w:id="2003"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5"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SSB-MeasResult-r</w:t>
      </w:r>
      <w:proofErr w:type="gramStart"/>
      <w:r>
        <w:t>19 ::=</w:t>
      </w:r>
      <w:proofErr w:type="gramEnd"/>
      <w:r>
        <w:t xml:space="preserve">               </w:t>
      </w:r>
      <w:r>
        <w:rPr>
          <w:rFonts w:eastAsia="等线"/>
          <w:color w:val="993366"/>
        </w:rPr>
        <w:t>SEQUENCE</w:t>
      </w:r>
      <w:r>
        <w:rPr>
          <w:rFonts w:eastAsia="等线"/>
        </w:rPr>
        <w:t xml:space="preserve"> </w:t>
      </w:r>
      <w:r>
        <w:t>{</w:t>
      </w:r>
    </w:p>
    <w:p w14:paraId="7E15F013" w14:textId="77777777" w:rsidR="00A75840" w:rsidRDefault="00C73004">
      <w:pPr>
        <w:pStyle w:val="PL"/>
        <w:rPr>
          <w:ins w:id="2006"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7" w:author="Samsung (Beom)" w:date="2025-09-26T13:48:00Z"/>
        </w:rPr>
      </w:pPr>
      <w:ins w:id="200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9" w:author="Samsung (Beom)" w:date="2025-09-26T13:48:00Z">
        <w:r>
          <w:delText>l1-RSRP-r19                          RSRP-Range</w:delText>
        </w:r>
      </w:del>
    </w:p>
    <w:p w14:paraId="6BF9426B" w14:textId="77777777" w:rsidR="00A75840" w:rsidRDefault="00C73004">
      <w:pPr>
        <w:pStyle w:val="PL"/>
        <w:rPr>
          <w:ins w:id="2010" w:author="Samsung (Beom)" w:date="2025-09-26T13:39:00Z"/>
        </w:rPr>
      </w:pPr>
      <w:r>
        <w:t>}</w:t>
      </w:r>
    </w:p>
    <w:p w14:paraId="5475F13D" w14:textId="77777777" w:rsidR="00A75840" w:rsidRDefault="00A75840">
      <w:pPr>
        <w:pStyle w:val="PL"/>
        <w:rPr>
          <w:ins w:id="2011" w:author="Samsung (Beom)" w:date="2025-09-26T13:39:00Z"/>
        </w:rPr>
      </w:pPr>
    </w:p>
    <w:p w14:paraId="4BB4A06E" w14:textId="77777777" w:rsidR="00A75840" w:rsidRDefault="00C73004">
      <w:pPr>
        <w:pStyle w:val="PL"/>
      </w:pPr>
      <w:ins w:id="2012" w:author="Samsung (Beom)" w:date="2025-09-26T13:39:00Z">
        <w:r>
          <w:t>RSRP-Re</w:t>
        </w:r>
      </w:ins>
      <w:ins w:id="2013" w:author="Samsung (Beom)" w:date="2025-09-26T13:40:00Z">
        <w:r>
          <w:t>sult</w:t>
        </w:r>
      </w:ins>
      <w:ins w:id="2014" w:author="Samsung (Beom)" w:date="2025-09-26T13:39:00Z">
        <w:r>
          <w:t>-r</w:t>
        </w:r>
        <w:proofErr w:type="gramStart"/>
        <w:r>
          <w:t>19 ::=</w:t>
        </w:r>
        <w:proofErr w:type="gramEnd"/>
        <w:r>
          <w:t xml:space="preserve">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2015" w:author="Samsung (Beom)" w:date="2025-09-26T13:39:00Z"/>
        </w:rPr>
      </w:pPr>
      <w:r>
        <w:tab/>
      </w:r>
      <w:ins w:id="2016" w:author="Samsung (Beom)" w:date="2025-09-26T13:39:00Z">
        <w:r>
          <w:t xml:space="preserve">l1-RSRP-r19 </w:t>
        </w:r>
      </w:ins>
      <w:ins w:id="2017" w:author="Samsung (Beom)" w:date="2025-09-26T13:40:00Z">
        <w:r>
          <w:tab/>
        </w:r>
        <w:r>
          <w:tab/>
        </w:r>
        <w:r>
          <w:tab/>
        </w:r>
        <w:r>
          <w:tab/>
        </w:r>
        <w:r>
          <w:tab/>
        </w:r>
        <w:r>
          <w:tab/>
        </w:r>
      </w:ins>
      <w:ins w:id="2018" w:author="Samsung (Beom)" w:date="2025-09-26T13:39:00Z">
        <w:r>
          <w:t>RSRP-Range</w:t>
        </w:r>
      </w:ins>
    </w:p>
    <w:p w14:paraId="78DEFC9A" w14:textId="77777777" w:rsidR="00A75840" w:rsidRDefault="00C73004">
      <w:pPr>
        <w:pStyle w:val="PL"/>
        <w:rPr>
          <w:ins w:id="2019" w:author="Samsung (Beom)" w:date="2025-09-26T13:39:00Z"/>
        </w:rPr>
      </w:pPr>
      <w:ins w:id="2020" w:author="Samsung (Beom)" w:date="2025-09-26T13:39:00Z">
        <w:r>
          <w:t xml:space="preserve">    </w:t>
        </w:r>
      </w:ins>
      <w:ins w:id="2021"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1D8D8CAB" w14:textId="77777777" w:rsidR="00A75840" w:rsidRDefault="00C73004">
      <w:pPr>
        <w:pStyle w:val="PL"/>
        <w:rPr>
          <w:ins w:id="2022" w:author="Samsung (Beom)" w:date="2025-09-26T13:39:00Z"/>
        </w:rPr>
      </w:pPr>
      <w:ins w:id="2023"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t>[Comments]</w:t>
      </w:r>
      <w:r>
        <w:t>:</w:t>
      </w:r>
    </w:p>
    <w:p w14:paraId="39AE03E1" w14:textId="77777777" w:rsidR="00A75840" w:rsidRDefault="00A75840">
      <w:pPr>
        <w:rPr>
          <w:rFonts w:eastAsia="等线"/>
        </w:rPr>
      </w:pPr>
    </w:p>
    <w:p w14:paraId="63D7A6B4" w14:textId="77777777" w:rsidR="00A75840" w:rsidRDefault="00C73004">
      <w:pPr>
        <w:pStyle w:val="1"/>
      </w:pPr>
      <w:r>
        <w:lastRenderedPageBreak/>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proofErr w:type="spellStart"/>
            <w:r>
              <w:t>Misc</w:t>
            </w:r>
            <w:proofErr w:type="spellEnd"/>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af3"/>
      </w:pPr>
      <w:proofErr w:type="spellStart"/>
      <w:r>
        <w:t>raPurpose</w:t>
      </w:r>
      <w:proofErr w:type="spellEnd"/>
    </w:p>
    <w:p w14:paraId="7B06B4BE" w14:textId="77777777" w:rsidR="00A75840" w:rsidRDefault="00C73004">
      <w:pPr>
        <w:pStyle w:val="af3"/>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2024"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w:t>
      </w:r>
      <w:proofErr w:type="gramStart"/>
      <w:r>
        <w:t>random access</w:t>
      </w:r>
      <w:proofErr w:type="gramEnd"/>
      <w:r>
        <w:t xml:space="preserve">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proofErr w:type="spellStart"/>
            <w:r>
              <w:t>Misc</w:t>
            </w:r>
            <w:proofErr w:type="spellEnd"/>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proofErr w:type="spellStart"/>
      <w:r>
        <w:rPr>
          <w:rFonts w:eastAsia="等线" w:cs="Arial"/>
          <w:b/>
          <w:i/>
          <w:szCs w:val="18"/>
          <w:lang w:eastAsia="sv-SE"/>
        </w:rPr>
        <w:lastRenderedPageBreak/>
        <w:t>sdt-FailureCause</w:t>
      </w:r>
      <w:proofErr w:type="spellEnd"/>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proofErr w:type="spellStart"/>
      <w:r>
        <w:rPr>
          <w:rFonts w:eastAsia="等线" w:cs="Arial"/>
          <w:b/>
          <w:i/>
          <w:szCs w:val="18"/>
          <w:lang w:eastAsia="sv-SE"/>
        </w:rPr>
        <w:t>sdt-FailureCause</w:t>
      </w:r>
      <w:proofErr w:type="spellEnd"/>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proofErr w:type="spellStart"/>
            <w:r>
              <w:t>Misc</w:t>
            </w:r>
            <w:proofErr w:type="spellEnd"/>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lastRenderedPageBreak/>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proofErr w:type="spellStart"/>
            <w:r>
              <w:t>Misc</w:t>
            </w:r>
            <w:proofErr w:type="spellEnd"/>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等线" w:cs="Arial"/>
          <w:b/>
          <w:i/>
          <w:szCs w:val="18"/>
          <w:lang w:eastAsia="sv-SE"/>
        </w:rPr>
      </w:pPr>
      <w:proofErr w:type="spellStart"/>
      <w:r>
        <w:rPr>
          <w:rFonts w:eastAsia="等线" w:cs="Arial"/>
          <w:b/>
          <w:i/>
          <w:szCs w:val="18"/>
          <w:lang w:eastAsia="sv-SE"/>
        </w:rPr>
        <w:t>sdt</w:t>
      </w:r>
      <w:proofErr w:type="spellEnd"/>
      <w:r>
        <w:rPr>
          <w:rFonts w:eastAsia="等线" w:cs="Arial"/>
          <w:b/>
          <w:i/>
          <w:szCs w:val="18"/>
          <w:lang w:eastAsia="sv-SE"/>
        </w:rPr>
        <w:t>-UL-</w:t>
      </w:r>
      <w:proofErr w:type="spellStart"/>
      <w:r>
        <w:rPr>
          <w:rFonts w:eastAsia="等线" w:cs="Arial"/>
          <w:b/>
          <w:i/>
          <w:szCs w:val="18"/>
          <w:lang w:eastAsia="sv-SE"/>
        </w:rPr>
        <w:t>DataVolume</w:t>
      </w:r>
      <w:proofErr w:type="spellEnd"/>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等线"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proofErr w:type="spellStart"/>
      <w:r>
        <w:rPr>
          <w:rFonts w:eastAsia="等线" w:cs="Arial"/>
          <w:i/>
          <w:iCs/>
          <w:szCs w:val="18"/>
          <w:lang w:eastAsia="sv-SE"/>
        </w:rPr>
        <w:t>cellReselection</w:t>
      </w:r>
      <w:proofErr w:type="spellEnd"/>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proofErr w:type="spellStart"/>
      <w:r>
        <w:rPr>
          <w:rFonts w:eastAsia="等线" w:cs="Arial"/>
          <w:b/>
          <w:i/>
          <w:szCs w:val="18"/>
          <w:lang w:eastAsia="sv-SE"/>
        </w:rPr>
        <w:t>sdt</w:t>
      </w:r>
      <w:proofErr w:type="spellEnd"/>
      <w:r>
        <w:rPr>
          <w:rFonts w:eastAsia="等线" w:cs="Arial"/>
          <w:b/>
          <w:i/>
          <w:szCs w:val="18"/>
          <w:lang w:eastAsia="sv-SE"/>
        </w:rPr>
        <w:t>-UL-</w:t>
      </w:r>
      <w:proofErr w:type="spellStart"/>
      <w:r>
        <w:rPr>
          <w:rFonts w:eastAsia="等线" w:cs="Arial"/>
          <w:b/>
          <w:i/>
          <w:szCs w:val="18"/>
          <w:lang w:eastAsia="sv-SE"/>
        </w:rPr>
        <w:t>DataVolume</w:t>
      </w:r>
      <w:proofErr w:type="spellEnd"/>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proofErr w:type="spellStart"/>
            <w:r>
              <w:t>Misc</w:t>
            </w:r>
            <w:proofErr w:type="spellEnd"/>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proofErr w:type="spellStart"/>
      <w:r>
        <w:rPr>
          <w:b/>
          <w:i/>
          <w:lang w:eastAsia="sv-SE"/>
        </w:rPr>
        <w:t>timeSinceSdt</w:t>
      </w:r>
      <w:proofErr w:type="spellEnd"/>
      <w:r>
        <w:rPr>
          <w:b/>
          <w:i/>
          <w:lang w:eastAsia="sv-SE"/>
        </w:rPr>
        <w: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proofErr w:type="spellStart"/>
      <w:r>
        <w:rPr>
          <w:b/>
          <w:i/>
          <w:lang w:eastAsia="sv-SE"/>
        </w:rPr>
        <w:t>timeSinceSdt</w:t>
      </w:r>
      <w:proofErr w:type="spellEnd"/>
      <w:r>
        <w:rPr>
          <w:b/>
          <w:i/>
          <w:lang w:eastAsia="sv-SE"/>
        </w:rPr>
        <w: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proofErr w:type="spellStart"/>
            <w:r>
              <w:t>Misc</w:t>
            </w:r>
            <w:proofErr w:type="spellEnd"/>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2025"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 xml:space="preserve">(i.e., </w:t>
            </w:r>
            <w:proofErr w:type="gramStart"/>
            <w:r>
              <w:rPr>
                <w:rFonts w:eastAsia="等线"/>
              </w:rPr>
              <w:t>FLOOR(</w:t>
            </w:r>
            <w:proofErr w:type="gramEnd"/>
            <w:r>
              <w:rPr>
                <w:rFonts w:eastAsia="等线"/>
              </w:rPr>
              <w:t>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2026"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 xml:space="preserve">(i.e., </w:t>
            </w:r>
            <w:proofErr w:type="gramStart"/>
            <w:r>
              <w:rPr>
                <w:rFonts w:eastAsia="等线"/>
              </w:rPr>
              <w:t>FLOOR(</w:t>
            </w:r>
            <w:proofErr w:type="gramEnd"/>
            <w:r>
              <w:rPr>
                <w:rFonts w:eastAsia="等线"/>
              </w:rPr>
              <w:t>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proofErr w:type="spellStart"/>
            <w:r>
              <w:t>Misc</w:t>
            </w:r>
            <w:proofErr w:type="spellEnd"/>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2027"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2028"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2029" w:author="Nokia (Mani)" w:date="2025-09-21T17:46:00Z">
        <w:r>
          <w:t xml:space="preserve">measured </w:t>
        </w:r>
      </w:ins>
      <w:r>
        <w:t xml:space="preserve">distance shall be rounded down to the nearest </w:t>
      </w:r>
      <w:ins w:id="2030" w:author="Nokia (Mani)" w:date="2025-09-21T17:46:00Z">
        <w:r>
          <w:t xml:space="preserve">lower </w:t>
        </w:r>
      </w:ins>
      <w:r>
        <w:t>step value</w:t>
      </w:r>
      <w:del w:id="2031" w:author="Nokia (Mani)" w:date="2025-09-21T17:47:00Z">
        <w:r>
          <w:delText xml:space="preserve"> (i.e., FLOOR(actual distance[m] / 50))</w:delText>
        </w:r>
      </w:del>
      <w:r>
        <w:t xml:space="preserve">. </w:t>
      </w:r>
      <w:ins w:id="2032"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proofErr w:type="spellStart"/>
            <w:r>
              <w:t>Misc</w:t>
            </w:r>
            <w:proofErr w:type="spellEnd"/>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3" w:author="CATT" w:date="2025-09-17T15:35:00Z">
        <w:r>
          <w:rPr>
            <w:rFonts w:hint="eastAsia"/>
          </w:rPr>
          <w:t>,</w:t>
        </w:r>
      </w:ins>
      <w:r>
        <w:t xml:space="preserve"> or the </w:t>
      </w:r>
      <w:ins w:id="2034"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5"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6"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proofErr w:type="spellStart"/>
            <w:r>
              <w:t>Misc</w:t>
            </w:r>
            <w:proofErr w:type="spellEnd"/>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7" w:author="CATT" w:date="2025-09-17T15:39:00Z">
        <w:r>
          <w:rPr>
            <w:rFonts w:hint="eastAsia"/>
            <w:bCs/>
            <w:iCs/>
          </w:rPr>
          <w:t xml:space="preserve"> or</w:t>
        </w:r>
      </w:ins>
      <w:del w:id="2038" w:author="CATT" w:date="2025-09-17T15:39:00Z">
        <w:r>
          <w:rPr>
            <w:bCs/>
            <w:iCs/>
            <w:lang w:eastAsia="ko-KR"/>
          </w:rPr>
          <w:delText>,</w:delText>
        </w:r>
      </w:del>
      <w:r>
        <w:rPr>
          <w:bCs/>
          <w:iCs/>
          <w:lang w:eastAsia="ko-KR"/>
        </w:rPr>
        <w:t xml:space="preserve"> handover</w:t>
      </w:r>
      <w:del w:id="2039"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lastRenderedPageBreak/>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proofErr w:type="spellStart"/>
            <w:r>
              <w:t>Misc</w:t>
            </w:r>
            <w:proofErr w:type="spellEnd"/>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 xml:space="preserve">Ali </w:t>
            </w:r>
            <w:proofErr w:type="spellStart"/>
            <w:r>
              <w:t>Parichehreh</w:t>
            </w:r>
            <w:proofErr w:type="spellEnd"/>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 xml:space="preserve">Some examples of the proposed change </w:t>
      </w:r>
      <w:proofErr w:type="gramStart"/>
      <w:r>
        <w:t>is</w:t>
      </w:r>
      <w:proofErr w:type="gramEnd"/>
      <w:r>
        <w:t xml:space="preserve">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af3"/>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40" w:author="Ericsson" w:date="2025-09-19T20:48:00Z">
        <w:r>
          <w:rPr>
            <w:lang w:eastAsia="en-GB"/>
          </w:rPr>
          <w:t>reconfiguration with sync</w:t>
        </w:r>
      </w:ins>
      <w:del w:id="2041" w:author="Ericsson" w:date="2025-09-19T20:48:00Z">
        <w:r>
          <w:rPr>
            <w:lang w:eastAsia="en-GB"/>
          </w:rPr>
          <w:delText>handover</w:delText>
        </w:r>
      </w:del>
      <w:r>
        <w:rPr>
          <w:lang w:eastAsia="en-GB"/>
        </w:rPr>
        <w:t xml:space="preserve">. For intra-NR </w:t>
      </w:r>
      <w:ins w:id="2042" w:author="Ericsson" w:date="2025-09-19T20:48:00Z">
        <w:r>
          <w:rPr>
            <w:lang w:eastAsia="en-GB"/>
          </w:rPr>
          <w:t xml:space="preserve">reconfiguration with sync </w:t>
        </w:r>
      </w:ins>
      <w:del w:id="2043"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af3"/>
      </w:pPr>
      <w:r>
        <w:rPr>
          <w:lang w:eastAsia="en-GB"/>
        </w:rPr>
        <w:t xml:space="preserve">This field is used to indicate the source </w:t>
      </w:r>
      <w:proofErr w:type="spellStart"/>
      <w:r>
        <w:rPr>
          <w:lang w:eastAsia="en-GB"/>
        </w:rPr>
        <w:t>PCell</w:t>
      </w:r>
      <w:proofErr w:type="spellEnd"/>
      <w:r>
        <w:rPr>
          <w:lang w:eastAsia="en-GB"/>
        </w:rPr>
        <w:t xml:space="preserve"> of a </w:t>
      </w:r>
      <w:ins w:id="2044" w:author="Ericsson" w:date="2025-09-19T20:48:00Z">
        <w:r>
          <w:rPr>
            <w:lang w:eastAsia="en-GB"/>
          </w:rPr>
          <w:t xml:space="preserve">reconfiguration with sync </w:t>
        </w:r>
      </w:ins>
      <w:del w:id="2045"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proofErr w:type="spellStart"/>
            <w:r>
              <w:t>Misc</w:t>
            </w:r>
            <w:proofErr w:type="spellEnd"/>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proofErr w:type="spellStart"/>
            <w:r>
              <w:rPr>
                <w:rFonts w:eastAsia="等线" w:hint="eastAsia"/>
              </w:rPr>
              <w:t>p</w:t>
            </w:r>
            <w:r>
              <w:rPr>
                <w:rFonts w:eastAsia="等线"/>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af3"/>
        <w:rPr>
          <w:rFonts w:eastAsia="等线"/>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proofErr w:type="gramStart"/>
      <w:r>
        <w:rPr>
          <w:highlight w:val="yellow"/>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af3"/>
        <w:rPr>
          <w:rFonts w:eastAsia="等线"/>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proofErr w:type="gramStart"/>
      <w:r>
        <w:rPr>
          <w:strike/>
          <w:lang w:eastAsia="en-GB"/>
        </w:rPr>
        <w:t>Alternatively</w:t>
      </w:r>
      <w:proofErr w:type="gramEnd"/>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w:t>
      </w:r>
      <w:proofErr w:type="spellStart"/>
      <w:r>
        <w:rPr>
          <w:rFonts w:eastAsia="等线"/>
        </w:rPr>
        <w:t>Rapporteure</w:t>
      </w:r>
      <w:proofErr w:type="spellEnd"/>
      <w:r>
        <w:rPr>
          <w:rFonts w:eastAsia="等线"/>
        </w:rPr>
        <w:t>]: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proofErr w:type="spellStart"/>
            <w:r>
              <w:t>Misc</w:t>
            </w:r>
            <w:proofErr w:type="spellEnd"/>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pPr>
        <w:pStyle w:val="30"/>
      </w:pPr>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lastRenderedPageBreak/>
        <w:t>[WI CR rapporteur-v020]: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proofErr w:type="spellStart"/>
            <w:r>
              <w:t>Misc</w:t>
            </w:r>
            <w:proofErr w:type="spellEnd"/>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w:t>
        </w:r>
        <w:proofErr w:type="spellStart"/>
        <w:r>
          <w:rPr>
            <w:szCs w:val="22"/>
            <w:lang w:eastAsia="sv-SE"/>
          </w:rPr>
          <w:t>gNB</w:t>
        </w:r>
        <w:proofErr w:type="spellEnd"/>
        <w:r>
          <w:rPr>
            <w:szCs w:val="22"/>
            <w:lang w:eastAsia="sv-SE"/>
          </w:rPr>
          <w:t xml:space="preserve">-UE propagation delay difference equals to 0 </w:t>
        </w:r>
        <w:proofErr w:type="spellStart"/>
        <w:r>
          <w:rPr>
            <w:szCs w:val="22"/>
            <w:lang w:eastAsia="sv-SE"/>
          </w:rPr>
          <w:t>ms</w:t>
        </w:r>
      </w:ins>
      <w:proofErr w:type="spellEnd"/>
      <w:ins w:id="2048"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 xml:space="preserve">[Rapp] In our understanding, even if smtc5list is configured, there could be neighbours to be detected within legacy </w:t>
      </w:r>
      <w:proofErr w:type="spellStart"/>
      <w:r>
        <w:rPr>
          <w:rFonts w:eastAsia="等线"/>
        </w:rPr>
        <w:t>smtc</w:t>
      </w:r>
      <w:proofErr w:type="spellEnd"/>
      <w:r>
        <w:rPr>
          <w:rFonts w:eastAsia="等线"/>
        </w:rPr>
        <w:t>. Thus, legacy text still applies.</w:t>
      </w:r>
    </w:p>
    <w:p w14:paraId="28CE2D4E" w14:textId="77777777" w:rsidR="00A75840" w:rsidRDefault="00C73004">
      <w:pPr>
        <w:pStyle w:val="1"/>
        <w:rPr>
          <w:rFonts w:eastAsia="宋体"/>
          <w:lang w:val="en-US"/>
        </w:rPr>
      </w:pPr>
      <w:r>
        <w:rPr>
          <w:rFonts w:eastAsia="宋体"/>
          <w:lang w:val="en-US"/>
        </w:rPr>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proofErr w:type="spellStart"/>
            <w:r>
              <w:t>Misc</w:t>
            </w:r>
            <w:proofErr w:type="spellEnd"/>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lastRenderedPageBreak/>
        <w:t>[Proposed Change]</w:t>
      </w:r>
      <w:r>
        <w:t xml:space="preserve">: in FD, </w:t>
      </w:r>
      <w:proofErr w:type="gramStart"/>
      <w:r>
        <w:t>Add</w:t>
      </w:r>
      <w:proofErr w:type="gramEnd"/>
      <w:r>
        <w:t xml:space="preserve">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proofErr w:type="spellStart"/>
            <w:r>
              <w:t>Misc</w:t>
            </w:r>
            <w:proofErr w:type="spellEnd"/>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 xml:space="preserve">vivo] We agree with 6 as the max size of the reference location list. In addition, the scenario where there are 7 detectable </w:t>
      </w:r>
      <w:proofErr w:type="spellStart"/>
      <w:r>
        <w:rPr>
          <w:rFonts w:eastAsia="等线"/>
          <w:color w:val="415FFF"/>
        </w:rPr>
        <w:t>neighboring</w:t>
      </w:r>
      <w:proofErr w:type="spellEnd"/>
      <w:r>
        <w:rPr>
          <w:rFonts w:eastAsia="等线"/>
          <w:color w:val="415FFF"/>
        </w:rPr>
        <w:t xml:space="preserve">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w:t>
      </w:r>
      <w:proofErr w:type="spellStart"/>
      <w:r>
        <w:rPr>
          <w:rFonts w:eastAsia="等线"/>
        </w:rPr>
        <w:t>PropAgree</w:t>
      </w:r>
      <w:proofErr w:type="spellEnd"/>
      <w:r>
        <w:rPr>
          <w:rFonts w:eastAsia="等线"/>
        </w:rPr>
        <w:t xml:space="preserve">” here? Current implementation in CR is max 6 </w:t>
      </w:r>
      <w:proofErr w:type="spellStart"/>
      <w:r>
        <w:rPr>
          <w:rFonts w:eastAsia="等线"/>
        </w:rPr>
        <w:t>neighbors</w:t>
      </w:r>
      <w:proofErr w:type="spellEnd"/>
      <w:r>
        <w:rPr>
          <w:rFonts w:eastAsia="等线"/>
        </w:rPr>
        <w:t xml:space="preserve">, that’s already confirmed. </w:t>
      </w:r>
      <w:proofErr w:type="spellStart"/>
      <w:r>
        <w:rPr>
          <w:rFonts w:eastAsia="等线"/>
        </w:rPr>
        <w:t>An</w:t>
      </w:r>
      <w:proofErr w:type="spellEnd"/>
      <w:r>
        <w:rPr>
          <w:rFonts w:eastAsia="等线"/>
        </w:rPr>
        <w:t xml:space="preserve"> this RIL is for double confirmation?</w:t>
      </w:r>
    </w:p>
    <w:p w14:paraId="21B1A44F" w14:textId="77777777" w:rsidR="00A75840" w:rsidRDefault="00C73004">
      <w:pPr>
        <w:pStyle w:val="1"/>
      </w:pPr>
      <w:r>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proofErr w:type="spellStart"/>
            <w:r>
              <w:t>Misc</w:t>
            </w:r>
            <w:proofErr w:type="spellEnd"/>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proofErr w:type="spellStart"/>
            <w:r>
              <w:t>Misc</w:t>
            </w:r>
            <w:proofErr w:type="spellEnd"/>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w:t>
      </w:r>
      <w:proofErr w:type="gramStart"/>
      <w:r>
        <w:t>cell..</w:t>
      </w:r>
      <w:proofErr w:type="gramEnd"/>
      <w:r>
        <w:t xml:space="preserve"> </w:t>
      </w:r>
    </w:p>
    <w:p w14:paraId="2396307D" w14:textId="77777777" w:rsidR="00A75840" w:rsidRDefault="00C73004">
      <w:pPr>
        <w:pStyle w:val="af3"/>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proofErr w:type="spellStart"/>
            <w:r>
              <w:t>Misc</w:t>
            </w:r>
            <w:proofErr w:type="spellEnd"/>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af3"/>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proofErr w:type="spellStart"/>
            <w:r>
              <w:t>Misc</w:t>
            </w:r>
            <w:proofErr w:type="spellEnd"/>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af3"/>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w:t>
      </w:r>
      <w:proofErr w:type="gramStart"/>
      <w:r>
        <w:t>example</w:t>
      </w:r>
      <w:proofErr w:type="gramEnd"/>
      <w:r>
        <w:t xml:space="preserv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SIB</w:t>
      </w:r>
      <w:proofErr w:type="gramStart"/>
      <w:r>
        <w:rPr>
          <w:rFonts w:ascii="Courier New" w:hAnsi="Courier New"/>
          <w:sz w:val="16"/>
          <w:lang w:eastAsia="en-GB"/>
        </w:rPr>
        <w:t>2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9" w:author="Ericsson Martin" w:date="2025-09-26T08:42:00Z"/>
          <w:color w:val="808080"/>
        </w:rPr>
      </w:pPr>
      <w:r>
        <w:t xml:space="preserve">        </w:t>
      </w:r>
      <w:proofErr w:type="gramStart"/>
      <w:r>
        <w:t xml:space="preserve">}   </w:t>
      </w:r>
      <w:proofErr w:type="gramEnd"/>
      <w:r>
        <w:t xml:space="preserve">                                                                                </w:t>
      </w:r>
      <w:r>
        <w:rPr>
          <w:color w:val="993366"/>
        </w:rPr>
        <w:t>OPTIONAL</w:t>
      </w:r>
      <w:ins w:id="2050"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1" w:author="Ericsson Martin" w:date="2025-09-26T08:42:00Z">
        <w:r>
          <w:rPr>
            <w:color w:val="808080"/>
          </w:rPr>
          <w:t xml:space="preserve">        TimeToTrigger</w:t>
        </w:r>
      </w:ins>
      <w:ins w:id="2052" w:author="Ericsson Martin" w:date="2025-09-26T08:43:00Z">
        <w:r>
          <w:rPr>
            <w:color w:val="808080"/>
          </w:rPr>
          <w:t xml:space="preserve">-r19          </w:t>
        </w:r>
        <w:r>
          <w:t xml:space="preserve">            </w:t>
        </w:r>
      </w:ins>
      <w:ins w:id="2053" w:author="Ericsson Martin" w:date="2025-09-26T08:44:00Z">
        <w:r>
          <w:t xml:space="preserve">T-Reselection                              </w:t>
        </w:r>
      </w:ins>
      <w:ins w:id="2054"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1"/>
        <w:rPr>
          <w:rFonts w:eastAsia="宋体"/>
          <w:lang w:val="en-US"/>
        </w:rPr>
      </w:pPr>
      <w:r>
        <w:rPr>
          <w:rFonts w:eastAsia="宋体"/>
          <w:lang w:val="en-US"/>
        </w:rPr>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proofErr w:type="spellStart"/>
            <w:r>
              <w:t>Misc</w:t>
            </w:r>
            <w:proofErr w:type="spellEnd"/>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both of them.</w:t>
      </w:r>
    </w:p>
    <w:p w14:paraId="1843A21C" w14:textId="77777777" w:rsidR="00A75840" w:rsidRDefault="00C73004">
      <w:pPr>
        <w:pStyle w:val="af3"/>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2055" w:name="_Hlk210628988"/>
      <w:r>
        <w:rPr>
          <w:rFonts w:eastAsia="等线"/>
        </w:rPr>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proofErr w:type="spellStart"/>
            <w:r>
              <w:t>Misc</w:t>
            </w:r>
            <w:proofErr w:type="spellEnd"/>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proofErr w:type="spellStart"/>
            <w:r>
              <w:rPr>
                <w:rFonts w:eastAsia="等线"/>
              </w:rPr>
              <w:t>Haocheng</w:t>
            </w:r>
            <w:proofErr w:type="spellEnd"/>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 xml:space="preserve">we define the LR/LP-WUS for low power wake-up receiver. But in some field description, we use the low power </w:t>
      </w:r>
      <w:proofErr w:type="spellStart"/>
      <w:r>
        <w:rPr>
          <w:rFonts w:eastAsia="等线"/>
        </w:rPr>
        <w:t>reveiver</w:t>
      </w:r>
      <w:proofErr w:type="spellEnd"/>
      <w:r>
        <w:rPr>
          <w:rFonts w:eastAsia="等线"/>
        </w:rPr>
        <w:t>.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6"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7"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8" w:author="OPPO(Haocheng)" w:date="2025-09-26T17:08:00Z">
              <w:r>
                <w:rPr>
                  <w:rFonts w:ascii="Arial" w:hAnsi="Arial" w:cs="Arial"/>
                  <w:bCs/>
                  <w:sz w:val="18"/>
                  <w:szCs w:val="18"/>
                </w:rPr>
                <w:delText>low power receiver</w:delText>
              </w:r>
            </w:del>
            <w:ins w:id="2059"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0" w:author="OPPO(Haocheng)" w:date="2025-09-26T17:09:00Z">
              <w:r>
                <w:rPr>
                  <w:rFonts w:ascii="Arial" w:hAnsi="Arial" w:cs="Arial"/>
                  <w:bCs/>
                  <w:sz w:val="18"/>
                  <w:szCs w:val="18"/>
                </w:rPr>
                <w:delText>low power receiver</w:delText>
              </w:r>
            </w:del>
            <w:ins w:id="2061"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2" w:author="OPPO(Haocheng)" w:date="2025-09-26T17:09:00Z">
              <w:r>
                <w:rPr>
                  <w:rFonts w:ascii="Arial" w:hAnsi="Arial" w:cs="Arial"/>
                  <w:bCs/>
                  <w:sz w:val="18"/>
                  <w:szCs w:val="18"/>
                </w:rPr>
                <w:delText>low power receiver</w:delText>
              </w:r>
            </w:del>
            <w:ins w:id="2063"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1"/>
      </w:pPr>
      <w:r>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proofErr w:type="spellStart"/>
            <w:r>
              <w:t>Misc</w:t>
            </w:r>
            <w:proofErr w:type="spellEnd"/>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4" w:author="vivo" w:date="2025-09-22T01:58:00Z">
        <w:r>
          <w:rPr>
            <w:lang w:eastAsia="sv-SE"/>
          </w:rPr>
          <w:t xml:space="preserve">across </w:t>
        </w:r>
        <w:r>
          <w:rPr>
            <w:i/>
            <w:iCs/>
            <w:lang w:eastAsia="sv-SE"/>
          </w:rPr>
          <w:t>smtc4list</w:t>
        </w:r>
        <w:r>
          <w:rPr>
            <w:lang w:eastAsia="sv-SE"/>
          </w:rPr>
          <w:t xml:space="preserve"> and</w:t>
        </w:r>
      </w:ins>
      <w:del w:id="2065"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6" w:author="vivo" w:date="2025-09-22T01:59:00Z">
        <w:r>
          <w:rPr>
            <w:lang w:eastAsia="sv-SE"/>
          </w:rPr>
          <w:t xml:space="preserve"> across </w:t>
        </w:r>
        <w:r>
          <w:rPr>
            <w:i/>
            <w:iCs/>
            <w:lang w:eastAsia="sv-SE"/>
          </w:rPr>
          <w:t>smtc4list</w:t>
        </w:r>
        <w:r>
          <w:rPr>
            <w:lang w:eastAsia="sv-SE"/>
          </w:rPr>
          <w:t xml:space="preserve"> and</w:t>
        </w:r>
      </w:ins>
      <w:del w:id="206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等线"/>
        </w:rPr>
      </w:pPr>
      <w:r>
        <w:rPr>
          <w:rFonts w:eastAsia="等线"/>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等线"/>
        </w:rPr>
        <w:t>refLocList</w:t>
      </w:r>
      <w:proofErr w:type="spellEnd"/>
      <w:r>
        <w:rPr>
          <w:rFonts w:eastAsia="等线"/>
        </w:rPr>
        <w:t xml:space="preserve"> which would make the first three entries of stmc5list to be absent.</w:t>
      </w:r>
    </w:p>
    <w:p w14:paraId="37BA8489" w14:textId="77777777" w:rsidR="00A75840" w:rsidRDefault="00C73004">
      <w:pPr>
        <w:rPr>
          <w:rFonts w:eastAsia="等线"/>
        </w:rPr>
      </w:pPr>
      <w:r>
        <w:rPr>
          <w:rFonts w:eastAsia="等线"/>
        </w:rPr>
        <w:t>[Qualcomm] We suggest changing it to “</w:t>
      </w:r>
      <w:proofErr w:type="spellStart"/>
      <w:r>
        <w:rPr>
          <w:rFonts w:eastAsia="等线"/>
        </w:rPr>
        <w:t>ToDO</w:t>
      </w:r>
      <w:proofErr w:type="spellEnd"/>
      <w:r>
        <w:rPr>
          <w:rFonts w:eastAsia="等线"/>
        </w:rPr>
        <w:t xml:space="preserve">”. We would like to discuss this issue. It should be possible that the </w:t>
      </w:r>
      <w:proofErr w:type="spellStart"/>
      <w:r>
        <w:rPr>
          <w:rFonts w:eastAsia="等线"/>
        </w:rPr>
        <w:t>RefLocList</w:t>
      </w:r>
      <w:proofErr w:type="spellEnd"/>
      <w:r>
        <w:rPr>
          <w:rFonts w:eastAsia="等线"/>
        </w:rPr>
        <w:t xml:space="preserve"> is configured and smtc5list is not configured.</w:t>
      </w:r>
    </w:p>
    <w:bookmarkEnd w:id="2055"/>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proofErr w:type="spellStart"/>
            <w:r>
              <w:t>Misc</w:t>
            </w:r>
            <w:proofErr w:type="spellEnd"/>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w:t>
      </w:r>
      <w:proofErr w:type="spellStart"/>
      <w:r>
        <w:rPr>
          <w:i/>
          <w:iCs/>
          <w:color w:val="2F5496" w:themeColor="accent1" w:themeShade="BF"/>
        </w:rPr>
        <w:t>NonIntraSearchP</w:t>
      </w:r>
      <w:proofErr w:type="spellEnd"/>
      <w:r>
        <w:t xml:space="preserve">. See </w:t>
      </w:r>
      <w:hyperlink r:id="rId16" w:history="1">
        <w:r>
          <w:rPr>
            <w:rStyle w:val="affff2"/>
          </w:rPr>
          <w:t>R2-2505857</w:t>
        </w:r>
      </w:hyperlink>
      <w:r>
        <w:t xml:space="preserve"> for more details. </w:t>
      </w:r>
    </w:p>
    <w:p w14:paraId="01A5C5EE" w14:textId="77777777" w:rsidR="00A75840" w:rsidRDefault="00C73004">
      <w:pPr>
        <w:pStyle w:val="af3"/>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9" w:author="Ericsson Martin" w:date="2025-09-30T08:17:00Z"/>
                <w:b/>
                <w:i/>
                <w:lang w:eastAsia="sv-SE"/>
              </w:rPr>
            </w:pPr>
            <w:del w:id="2070"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1" w:author="Ericsson Martin" w:date="2025-09-30T08:17:00Z"/>
                <w:rFonts w:ascii="Arial" w:hAnsi="Arial"/>
                <w:sz w:val="18"/>
                <w:lang w:eastAsia="sv-SE"/>
              </w:rPr>
            </w:pPr>
            <w:del w:id="2072"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3"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4"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w:t>
            </w:r>
            <w:del w:id="2075" w:author="Ericsson Martin" w:date="2025-09-30T08:11:00Z">
              <w:r>
                <w:rPr>
                  <w:rFonts w:ascii="Arial" w:hAnsi="Arial" w:cs="Arial"/>
                  <w:sz w:val="18"/>
                  <w:szCs w:val="18"/>
                  <w:highlight w:val="yellow"/>
                  <w:rPrChange w:id="2076" w:author="Ericsson Martin" w:date="2025-09-30T08:17:00Z">
                    <w:rPr>
                      <w:rFonts w:ascii="Arial" w:hAnsi="Arial" w:cs="Arial"/>
                      <w:sz w:val="18"/>
                      <w:szCs w:val="18"/>
                    </w:rPr>
                  </w:rPrChange>
                </w:rPr>
                <w:delText>T</w:delText>
              </w:r>
            </w:del>
            <w:ins w:id="2077" w:author="Ericsson Martin" w:date="2025-09-30T08:11:00Z">
              <w:r>
                <w:rPr>
                  <w:rFonts w:ascii="Arial" w:hAnsi="Arial" w:cs="Arial"/>
                  <w:sz w:val="18"/>
                  <w:szCs w:val="18"/>
                  <w:highlight w:val="yellow"/>
                  <w:rPrChange w:id="2078" w:author="Ericsson Martin" w:date="2025-09-30T08:17:00Z">
                    <w:rPr>
                      <w:rFonts w:ascii="Arial" w:hAnsi="Arial" w:cs="Arial"/>
                      <w:sz w:val="18"/>
                      <w:szCs w:val="18"/>
                    </w:rPr>
                  </w:rPrChange>
                </w:rPr>
                <w:t xml:space="preserve">If the network </w:t>
              </w:r>
            </w:ins>
            <w:ins w:id="2079" w:author="Ericsson Martin" w:date="2025-09-30T08:12:00Z">
              <w:r>
                <w:rPr>
                  <w:rFonts w:ascii="Arial" w:hAnsi="Arial" w:cs="Arial"/>
                  <w:sz w:val="18"/>
                  <w:szCs w:val="18"/>
                  <w:highlight w:val="yellow"/>
                  <w:rPrChange w:id="2080" w:author="Ericsson Martin" w:date="2025-09-30T08:17:00Z">
                    <w:rPr>
                      <w:rFonts w:ascii="Arial" w:hAnsi="Arial" w:cs="Arial"/>
                      <w:sz w:val="18"/>
                      <w:szCs w:val="18"/>
                    </w:rPr>
                  </w:rPrChange>
                </w:rPr>
                <w:t xml:space="preserve">configures both </w:t>
              </w:r>
            </w:ins>
            <w:ins w:id="2081" w:author="Ericsson Martin" w:date="2025-09-30T08:15:00Z">
              <w:r>
                <w:rPr>
                  <w:rFonts w:ascii="Arial" w:hAnsi="Arial" w:cs="Arial"/>
                  <w:sz w:val="18"/>
                  <w:szCs w:val="18"/>
                  <w:highlight w:val="yellow"/>
                  <w:rPrChange w:id="2082"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3"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4"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5"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6" w:author="Ericsson Martin" w:date="2025-09-30T08:17:00Z">
                    <w:rPr>
                      <w:rFonts w:ascii="Arial" w:hAnsi="Arial" w:cs="Arial"/>
                      <w:sz w:val="18"/>
                      <w:szCs w:val="18"/>
                    </w:rPr>
                  </w:rPrChange>
                </w:rPr>
                <w:t xml:space="preserve">) </w:t>
              </w:r>
            </w:ins>
            <w:ins w:id="2087" w:author="Ericsson Martin" w:date="2025-09-30T08:12:00Z">
              <w:r>
                <w:rPr>
                  <w:rFonts w:ascii="Arial" w:hAnsi="Arial" w:cs="Arial"/>
                  <w:sz w:val="18"/>
                  <w:szCs w:val="18"/>
                  <w:highlight w:val="yellow"/>
                  <w:rPrChange w:id="2088"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w:t>
      </w:r>
      <w:proofErr w:type="gramStart"/>
      <w:r>
        <w:t>i.e.</w:t>
      </w:r>
      <w:proofErr w:type="gramEnd"/>
      <w:r>
        <w:t xml:space="preserv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w:t>
      </w:r>
      <w:proofErr w:type="gramStart"/>
      <w:r>
        <w:t>So</w:t>
      </w:r>
      <w:proofErr w:type="gramEnd"/>
      <w:r>
        <w:t xml:space="preserve">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proofErr w:type="spellStart"/>
            <w:r>
              <w:t>Misc</w:t>
            </w:r>
            <w:proofErr w:type="spellEnd"/>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proofErr w:type="gramStart"/>
            <w:r>
              <w:t>Vivo(</w:t>
            </w:r>
            <w:proofErr w:type="gramEnd"/>
            <w:r>
              <w:t>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af3"/>
              <w:rPr>
                <w:ins w:id="2089" w:author="王洋洋" w:date="2025-09-25T10:31:00Z"/>
                <w:rFonts w:eastAsia="等线"/>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0"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1"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proofErr w:type="spellStart"/>
            <w:r>
              <w:t>Misc</w:t>
            </w:r>
            <w:proofErr w:type="spellEnd"/>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proofErr w:type="gramStart"/>
            <w:r>
              <w:t>Vivo(</w:t>
            </w:r>
            <w:proofErr w:type="gramEnd"/>
            <w:r>
              <w:t>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af3"/>
              <w:rPr>
                <w:ins w:id="2092" w:author="王洋洋" w:date="2025-09-25T10:31:00Z"/>
                <w:rFonts w:eastAsia="等线"/>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NonIntraSearchP</w:t>
            </w:r>
            <w:proofErr w:type="spellEnd"/>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NonIntraSearchP</w:t>
            </w:r>
            <w:proofErr w:type="spellEnd"/>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3"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proofErr w:type="spellStart"/>
            <w:r>
              <w:t>Misc</w:t>
            </w:r>
            <w:proofErr w:type="spellEnd"/>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proofErr w:type="gramStart"/>
            <w:r>
              <w:t>Vivo(</w:t>
            </w:r>
            <w:proofErr w:type="gramEnd"/>
            <w:r>
              <w:t>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proofErr w:type="spellStart"/>
            <w:r>
              <w:t>Misc</w:t>
            </w:r>
            <w:proofErr w:type="spellEnd"/>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proofErr w:type="gramStart"/>
            <w:r>
              <w:t>Vivo(</w:t>
            </w:r>
            <w:proofErr w:type="gramEnd"/>
            <w:r>
              <w:t>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proofErr w:type="spellStart"/>
            <w:r>
              <w:t>Misc</w:t>
            </w:r>
            <w:proofErr w:type="spellEnd"/>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09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0" w:author="Nokia (Jakob)" w:date="2025-09-25T12:21:00Z">
              <w:r>
                <w:rPr>
                  <w:bCs/>
                  <w:iCs/>
                  <w:szCs w:val="22"/>
                  <w:lang w:eastAsia="en-GB"/>
                </w:rPr>
                <w:delText xml:space="preserve">and </w:delText>
              </w:r>
            </w:del>
            <w:ins w:id="210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2"/>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proofErr w:type="spellStart"/>
            <w:r>
              <w:t>Misc</w:t>
            </w:r>
            <w:proofErr w:type="spellEnd"/>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For instance, SMTC4={</w:t>
      </w:r>
      <w:proofErr w:type="spellStart"/>
      <w:proofErr w:type="gramStart"/>
      <w:r>
        <w:rPr>
          <w:rFonts w:eastAsiaTheme="minorEastAsia" w:hint="eastAsia"/>
        </w:rPr>
        <w:t>a,b</w:t>
      </w:r>
      <w:proofErr w:type="gramEnd"/>
      <w:r>
        <w:rPr>
          <w:rFonts w:eastAsiaTheme="minorEastAsia" w:hint="eastAsia"/>
        </w:rPr>
        <w:t>,c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478C665B" w:rsidR="00A75840" w:rsidRDefault="00C73004">
      <w:pPr>
        <w:rPr>
          <w:rFonts w:eastAsia="等线"/>
        </w:rPr>
      </w:pPr>
      <w:r>
        <w:rPr>
          <w:rFonts w:eastAsia="等线"/>
        </w:rPr>
        <w:t xml:space="preserve">Another reason why this change cannot be implemented like this relates to the </w:t>
      </w:r>
      <w:proofErr w:type="spellStart"/>
      <w:r>
        <w:rPr>
          <w:rFonts w:eastAsia="等线"/>
        </w:rPr>
        <w:t>refLocList</w:t>
      </w:r>
      <w:proofErr w:type="spellEnd"/>
      <w:r>
        <w:rPr>
          <w:rFonts w:eastAsia="等线"/>
        </w:rPr>
        <w: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proofErr w:type="spellStart"/>
            <w:r>
              <w:t>Misc</w:t>
            </w:r>
            <w:proofErr w:type="spellEnd"/>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等线"/>
              </w:rPr>
            </w:pPr>
            <w:r>
              <w:rPr>
                <w:rFonts w:eastAsia="等线"/>
              </w:rPr>
              <w:t>1</w:t>
            </w:r>
          </w:p>
        </w:tc>
        <w:tc>
          <w:tcPr>
            <w:tcW w:w="2797" w:type="dxa"/>
          </w:tcPr>
          <w:p w14:paraId="2E06398D" w14:textId="3028527A" w:rsidR="00572069" w:rsidRDefault="00572069" w:rsidP="00E81C58">
            <w:pPr>
              <w:rPr>
                <w:rFonts w:eastAsia="等线"/>
              </w:rPr>
            </w:pPr>
            <w:r>
              <w:rPr>
                <w:rFonts w:eastAsia="等线"/>
              </w:rPr>
              <w:t>Total number of SMTCs</w:t>
            </w:r>
          </w:p>
        </w:tc>
        <w:tc>
          <w:tcPr>
            <w:tcW w:w="1161" w:type="dxa"/>
          </w:tcPr>
          <w:p w14:paraId="3FDA911E" w14:textId="77777777" w:rsidR="00572069" w:rsidRDefault="00572069" w:rsidP="00E81C5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E81C58">
            <w:pPr>
              <w:rPr>
                <w:rFonts w:eastAsia="等线"/>
              </w:rPr>
            </w:pPr>
            <w:r>
              <w:rPr>
                <w:rFonts w:eastAsia="等线"/>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af3"/>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f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f7"/>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f7"/>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f7"/>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f7"/>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f7"/>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f7"/>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3"/>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3"/>
      </w:pPr>
    </w:p>
    <w:p w14:paraId="42C15F3A" w14:textId="77777777" w:rsidR="00572069" w:rsidRDefault="00572069" w:rsidP="00572069">
      <w:pPr>
        <w:pStyle w:val="af3"/>
      </w:pPr>
    </w:p>
    <w:p w14:paraId="51682718" w14:textId="77777777" w:rsidR="00572069" w:rsidRDefault="00572069" w:rsidP="00572069">
      <w:pPr>
        <w:pStyle w:val="af3"/>
      </w:pPr>
    </w:p>
    <w:p w14:paraId="6F786942" w14:textId="77777777" w:rsidR="00572069" w:rsidRDefault="00572069" w:rsidP="00572069">
      <w:pPr>
        <w:pStyle w:val="af3"/>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4" w:name="_Hlk213142645"/>
      <w:r w:rsidRPr="00572069">
        <w:rPr>
          <w:rFonts w:eastAsiaTheme="minorEastAsia"/>
          <w:i/>
          <w:iCs/>
        </w:rPr>
        <w:t>smtc4list</w:t>
      </w:r>
      <w:bookmarkEnd w:id="2104"/>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5" w:author="RAN2#131bis" w:date="2025-10-20T16:09:00Z">
        <w:r w:rsidRPr="002C3996">
          <w:rPr>
            <w:bCs/>
            <w:iCs/>
            <w:szCs w:val="22"/>
            <w:lang w:eastAsia="en-GB"/>
          </w:rPr>
          <w:t xml:space="preserve">The network </w:t>
        </w:r>
      </w:ins>
      <w:ins w:id="2106" w:author="RAN2#131bis" w:date="2025-10-20T16:11:00Z">
        <w:r w:rsidRPr="002C3996">
          <w:rPr>
            <w:bCs/>
            <w:iCs/>
            <w:szCs w:val="22"/>
            <w:lang w:eastAsia="en-GB"/>
          </w:rPr>
          <w:t xml:space="preserve">only </w:t>
        </w:r>
      </w:ins>
      <w:ins w:id="2107" w:author="RAN2#131bis" w:date="2025-10-20T16:09:00Z">
        <w:r w:rsidRPr="002C3996">
          <w:rPr>
            <w:bCs/>
            <w:iCs/>
            <w:szCs w:val="22"/>
            <w:lang w:eastAsia="en-GB"/>
          </w:rPr>
          <w:t>includes SMTC offset</w:t>
        </w:r>
      </w:ins>
      <w:ins w:id="2108" w:author="RAN2#131bis" w:date="2025-10-20T16:12:00Z">
        <w:r w:rsidRPr="002C3996">
          <w:rPr>
            <w:bCs/>
            <w:iCs/>
            <w:szCs w:val="22"/>
            <w:lang w:eastAsia="en-GB"/>
          </w:rPr>
          <w:t>s</w:t>
        </w:r>
      </w:ins>
      <w:ins w:id="2109" w:author="RAN2#131bis" w:date="2025-10-20T16:13:00Z">
        <w:r w:rsidRPr="002C3996">
          <w:rPr>
            <w:bCs/>
            <w:iCs/>
            <w:szCs w:val="22"/>
            <w:lang w:eastAsia="en-GB"/>
          </w:rPr>
          <w:t xml:space="preserve"> </w:t>
        </w:r>
      </w:ins>
      <w:ins w:id="2110" w:author="RAN2#131bis" w:date="2025-10-20T16:09:00Z">
        <w:r w:rsidRPr="002C3996">
          <w:rPr>
            <w:bCs/>
            <w:iCs/>
            <w:szCs w:val="22"/>
            <w:lang w:eastAsia="en-GB"/>
          </w:rPr>
          <w:t xml:space="preserve">in </w:t>
        </w:r>
      </w:ins>
      <w:ins w:id="2111" w:author="RAN2#131bis" w:date="2025-10-20T16:10:00Z">
        <w:r w:rsidRPr="002C3996">
          <w:rPr>
            <w:bCs/>
            <w:i/>
            <w:szCs w:val="22"/>
            <w:lang w:eastAsia="en-GB"/>
          </w:rPr>
          <w:t>smtc5list</w:t>
        </w:r>
        <w:r w:rsidRPr="002C3996">
          <w:rPr>
            <w:bCs/>
            <w:iCs/>
            <w:szCs w:val="22"/>
            <w:lang w:eastAsia="en-GB"/>
          </w:rPr>
          <w:t xml:space="preserve"> </w:t>
        </w:r>
      </w:ins>
      <w:ins w:id="2112" w:author="RAN2#131bis" w:date="2025-10-20T16:11:00Z">
        <w:r w:rsidRPr="002C3996">
          <w:rPr>
            <w:bCs/>
            <w:iCs/>
            <w:szCs w:val="22"/>
            <w:lang w:eastAsia="en-GB"/>
          </w:rPr>
          <w:t>f</w:t>
        </w:r>
      </w:ins>
      <w:ins w:id="2113" w:author="RAN2#131bis" w:date="2025-10-20T16:12:00Z">
        <w:r w:rsidRPr="002C3996">
          <w:rPr>
            <w:bCs/>
            <w:iCs/>
            <w:szCs w:val="22"/>
            <w:lang w:eastAsia="en-GB"/>
          </w:rPr>
          <w:t xml:space="preserve">or </w:t>
        </w:r>
      </w:ins>
      <w:ins w:id="2114" w:author="RAN2#131bis" w:date="2025-10-20T16:09:00Z">
        <w:r w:rsidRPr="002C3996">
          <w:t>(quasi-)Earth fixed cell</w:t>
        </w:r>
      </w:ins>
      <w:ins w:id="2115" w:author="RAN2#131bis" w:date="2025-10-20T16:12:00Z">
        <w:r w:rsidRPr="002C3996">
          <w:t>s</w:t>
        </w:r>
      </w:ins>
      <w:ins w:id="2116" w:author="RAN2#131bis" w:date="2025-10-20T16:09:00Z">
        <w:r w:rsidRPr="002C3996">
          <w:t xml:space="preserve">. </w:t>
        </w:r>
      </w:ins>
      <w:r w:rsidRPr="002C3996">
        <w:rPr>
          <w:bCs/>
          <w:iCs/>
          <w:szCs w:val="22"/>
          <w:lang w:eastAsia="en-GB"/>
        </w:rPr>
        <w:t>The total number of configurable SMTC</w:t>
      </w:r>
      <w:ins w:id="2117"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8"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9"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0"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1" w:author="Huawei, HiSilicon" w:date="2025-11-04T18:00:00Z">
        <w:r w:rsidR="00034DFC">
          <w:rPr>
            <w:bCs/>
            <w:iCs/>
            <w:szCs w:val="22"/>
            <w:lang w:eastAsia="en-GB"/>
          </w:rPr>
          <w:t>.</w:t>
        </w:r>
      </w:ins>
      <w:ins w:id="2122"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3" w:author="Huawei, HiSilicon" w:date="2025-11-04T14:10:00Z">
        <w:r w:rsidR="00034DFC">
          <w:rPr>
            <w:iCs/>
            <w:szCs w:val="22"/>
            <w:lang w:eastAsia="en-GB"/>
          </w:rPr>
          <w:t>are regarded</w:t>
        </w:r>
      </w:ins>
      <w:ins w:id="2124" w:author="Huawei, HiSilicon" w:date="2025-11-04T11:10:00Z">
        <w:r w:rsidR="00034DFC">
          <w:rPr>
            <w:iCs/>
            <w:szCs w:val="22"/>
            <w:lang w:eastAsia="en-GB"/>
          </w:rPr>
          <w:t xml:space="preserve"> as the same SMTC</w:t>
        </w:r>
      </w:ins>
      <w:ins w:id="2125" w:author="Huawei, HiSilicon" w:date="2025-11-04T17:58:00Z">
        <w:r w:rsidR="00034DFC">
          <w:rPr>
            <w:iCs/>
            <w:szCs w:val="22"/>
            <w:lang w:eastAsia="en-GB"/>
          </w:rPr>
          <w:t>, and UE will use the SMTC with the smallest periodicity if multiple periodicities are configured for the SMTC</w:t>
        </w:r>
      </w:ins>
      <w:ins w:id="2126"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proofErr w:type="spellStart"/>
            <w:r>
              <w:t>Misc</w:t>
            </w:r>
            <w:proofErr w:type="spellEnd"/>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w:t>
            </w:r>
            <w:proofErr w:type="spellStart"/>
            <w:r>
              <w:rPr>
                <w:bCs/>
                <w:iCs/>
                <w:szCs w:val="22"/>
                <w:lang w:eastAsia="en-GB"/>
              </w:rPr>
              <w:t>gNB</w:t>
            </w:r>
            <w:proofErr w:type="spellEnd"/>
            <w:r>
              <w:rPr>
                <w:bCs/>
                <w:iCs/>
                <w:szCs w:val="22"/>
                <w:lang w:eastAsia="en-GB"/>
              </w:rPr>
              <w:t xml:space="preserve">-UE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7"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8"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w:t>
      </w:r>
      <w:proofErr w:type="spellStart"/>
      <w:r>
        <w:rPr>
          <w:rFonts w:eastAsia="等线"/>
        </w:rPr>
        <w:t>pci</w:t>
      </w:r>
      <w:proofErr w:type="spellEnd"/>
      <w:r>
        <w:rPr>
          <w:rFonts w:eastAsia="等线"/>
        </w:rPr>
        <w:t>-list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proofErr w:type="spellStart"/>
            <w:r>
              <w:t>Misc</w:t>
            </w:r>
            <w:proofErr w:type="spellEnd"/>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等线"/>
              </w:rPr>
            </w:pPr>
            <w:r>
              <w:rPr>
                <w:rFonts w:eastAsia="等线"/>
              </w:rPr>
              <w:t>1</w:t>
            </w:r>
          </w:p>
        </w:tc>
        <w:tc>
          <w:tcPr>
            <w:tcW w:w="2797" w:type="dxa"/>
          </w:tcPr>
          <w:p w14:paraId="2FF86558" w14:textId="554ABDD1" w:rsidR="000B576F" w:rsidRDefault="000B576F" w:rsidP="00E81C5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E81C58">
            <w:pPr>
              <w:rPr>
                <w:rFonts w:eastAsia="等线"/>
              </w:rPr>
            </w:pPr>
            <w:r>
              <w:rPr>
                <w:rFonts w:eastAsia="等线"/>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f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f7"/>
              <w:ind w:firstLine="400"/>
              <w:rPr>
                <w:rFonts w:eastAsia="等线"/>
              </w:rPr>
            </w:pPr>
            <w:r>
              <w:rPr>
                <w:rFonts w:eastAsia="等线"/>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f7"/>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f7"/>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f7"/>
              <w:ind w:firstLine="400"/>
              <w:rPr>
                <w:rFonts w:eastAsia="等线"/>
              </w:rPr>
            </w:pPr>
            <w:r>
              <w:rPr>
                <w:rFonts w:eastAsia="等线"/>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f7"/>
              <w:ind w:firstLine="400"/>
              <w:rPr>
                <w:rFonts w:eastAsia="等线"/>
              </w:rPr>
            </w:pPr>
            <w:r>
              <w:rPr>
                <w:rFonts w:eastAsia="等线"/>
              </w:rPr>
              <w:t>offset 3, PCI_list3, periodicity2</w:t>
            </w:r>
          </w:p>
        </w:tc>
      </w:tr>
    </w:tbl>
    <w:p w14:paraId="2FD6CD4A" w14:textId="77777777" w:rsidR="000B576F" w:rsidRDefault="000B576F" w:rsidP="000B576F">
      <w:pPr>
        <w:pStyle w:val="af3"/>
      </w:pPr>
    </w:p>
    <w:p w14:paraId="5E8E5B7C" w14:textId="77777777" w:rsidR="000B576F" w:rsidRDefault="000B576F" w:rsidP="000B576F">
      <w:pPr>
        <w:pStyle w:val="af3"/>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9" w:author="RAN2#131bis" w:date="2025-10-20T16:09:00Z">
        <w:r w:rsidRPr="002C3996">
          <w:rPr>
            <w:bCs/>
            <w:iCs/>
            <w:szCs w:val="22"/>
            <w:lang w:eastAsia="en-GB"/>
          </w:rPr>
          <w:t xml:space="preserve">The network </w:t>
        </w:r>
      </w:ins>
      <w:ins w:id="2130" w:author="RAN2#131bis" w:date="2025-10-20T16:11:00Z">
        <w:r w:rsidRPr="002C3996">
          <w:rPr>
            <w:bCs/>
            <w:iCs/>
            <w:szCs w:val="22"/>
            <w:lang w:eastAsia="en-GB"/>
          </w:rPr>
          <w:t xml:space="preserve">only </w:t>
        </w:r>
      </w:ins>
      <w:ins w:id="2131" w:author="RAN2#131bis" w:date="2025-10-20T16:09:00Z">
        <w:r w:rsidRPr="002C3996">
          <w:rPr>
            <w:bCs/>
            <w:iCs/>
            <w:szCs w:val="22"/>
            <w:lang w:eastAsia="en-GB"/>
          </w:rPr>
          <w:t>includes SMTC offset</w:t>
        </w:r>
      </w:ins>
      <w:ins w:id="2132" w:author="RAN2#131bis" w:date="2025-10-20T16:12:00Z">
        <w:r w:rsidRPr="002C3996">
          <w:rPr>
            <w:bCs/>
            <w:iCs/>
            <w:szCs w:val="22"/>
            <w:lang w:eastAsia="en-GB"/>
          </w:rPr>
          <w:t>s</w:t>
        </w:r>
      </w:ins>
      <w:ins w:id="2133" w:author="RAN2#131bis" w:date="2025-10-20T16:13:00Z">
        <w:r w:rsidRPr="002C3996">
          <w:rPr>
            <w:bCs/>
            <w:iCs/>
            <w:szCs w:val="22"/>
            <w:lang w:eastAsia="en-GB"/>
          </w:rPr>
          <w:t xml:space="preserve"> </w:t>
        </w:r>
      </w:ins>
      <w:ins w:id="2134" w:author="RAN2#131bis" w:date="2025-10-20T16:09:00Z">
        <w:r w:rsidRPr="002C3996">
          <w:rPr>
            <w:bCs/>
            <w:iCs/>
            <w:szCs w:val="22"/>
            <w:lang w:eastAsia="en-GB"/>
          </w:rPr>
          <w:t xml:space="preserve">in </w:t>
        </w:r>
      </w:ins>
      <w:ins w:id="2135" w:author="RAN2#131bis" w:date="2025-10-20T16:10:00Z">
        <w:r w:rsidRPr="002C3996">
          <w:rPr>
            <w:bCs/>
            <w:i/>
            <w:szCs w:val="22"/>
            <w:lang w:eastAsia="en-GB"/>
          </w:rPr>
          <w:t>smtc5list</w:t>
        </w:r>
        <w:r w:rsidRPr="002C3996">
          <w:rPr>
            <w:bCs/>
            <w:iCs/>
            <w:szCs w:val="22"/>
            <w:lang w:eastAsia="en-GB"/>
          </w:rPr>
          <w:t xml:space="preserve"> </w:t>
        </w:r>
      </w:ins>
      <w:ins w:id="2136" w:author="RAN2#131bis" w:date="2025-10-20T16:11:00Z">
        <w:r w:rsidRPr="002C3996">
          <w:rPr>
            <w:bCs/>
            <w:iCs/>
            <w:szCs w:val="22"/>
            <w:lang w:eastAsia="en-GB"/>
          </w:rPr>
          <w:t>f</w:t>
        </w:r>
      </w:ins>
      <w:ins w:id="2137" w:author="RAN2#131bis" w:date="2025-10-20T16:12:00Z">
        <w:r w:rsidRPr="002C3996">
          <w:rPr>
            <w:bCs/>
            <w:iCs/>
            <w:szCs w:val="22"/>
            <w:lang w:eastAsia="en-GB"/>
          </w:rPr>
          <w:t xml:space="preserve">or </w:t>
        </w:r>
      </w:ins>
      <w:ins w:id="2138" w:author="RAN2#131bis" w:date="2025-10-20T16:09:00Z">
        <w:r w:rsidRPr="002C3996">
          <w:t>(quasi-)Earth fixed cell</w:t>
        </w:r>
      </w:ins>
      <w:ins w:id="2139" w:author="RAN2#131bis" w:date="2025-10-20T16:12:00Z">
        <w:r w:rsidRPr="002C3996">
          <w:t>s</w:t>
        </w:r>
      </w:ins>
      <w:ins w:id="2140" w:author="RAN2#131bis" w:date="2025-10-20T16:09:00Z">
        <w:r w:rsidRPr="002C3996">
          <w:t xml:space="preserve">. </w:t>
        </w:r>
      </w:ins>
      <w:r w:rsidRPr="002C3996">
        <w:rPr>
          <w:bCs/>
          <w:iCs/>
          <w:szCs w:val="22"/>
          <w:lang w:eastAsia="en-GB"/>
        </w:rPr>
        <w:t>The total number of configurable SMTC</w:t>
      </w:r>
      <w:ins w:id="2141"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3" w:author="Huawei, HiSilicon" w:date="2025-11-04T11:12:00Z">
        <w:r w:rsidR="007C5E2E">
          <w:rPr>
            <w:iCs/>
            <w:szCs w:val="22"/>
            <w:lang w:eastAsia="en-GB"/>
          </w:rPr>
          <w:t xml:space="preserve">For each SMTC </w:t>
        </w:r>
      </w:ins>
      <w:del w:id="2144"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5" w:author="Huawei, HiSilicon" w:date="2025-11-04T11:12:00Z">
        <w:r w:rsidR="007C5E2E">
          <w:rPr>
            <w:bCs/>
            <w:iCs/>
            <w:szCs w:val="22"/>
            <w:lang w:eastAsia="en-GB"/>
          </w:rPr>
          <w:t xml:space="preserve">intending to reuse the configuration </w:t>
        </w:r>
      </w:ins>
      <w:ins w:id="2146" w:author="Huawei, HiSilicon" w:date="2025-11-04T11:13:00Z">
        <w:r w:rsidR="007C5E2E">
          <w:rPr>
            <w:bCs/>
            <w:iCs/>
            <w:szCs w:val="22"/>
            <w:lang w:eastAsia="en-GB"/>
          </w:rPr>
          <w:t>from</w:t>
        </w:r>
      </w:ins>
      <w:ins w:id="2147"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8"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9"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0" w:author="Huawei, HiSilicon" w:date="2025-11-04T11:14:00Z">
        <w:r w:rsidR="007C5E2E" w:rsidRPr="004967A6" w:rsidDel="00BE1C9D">
          <w:rPr>
            <w:bCs/>
            <w:szCs w:val="22"/>
            <w:lang w:eastAsia="en-GB"/>
          </w:rPr>
          <w:delText xml:space="preserve">are </w:delText>
        </w:r>
      </w:del>
      <w:ins w:id="2151"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2"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3"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等线"/>
        </w:rPr>
      </w:pPr>
    </w:p>
    <w:p w14:paraId="07A28155" w14:textId="77777777" w:rsidR="000B576F" w:rsidRDefault="000B576F" w:rsidP="000B576F"/>
    <w:p w14:paraId="00484DBC" w14:textId="0E5A8BFF" w:rsidR="000B576F" w:rsidRDefault="000B576F" w:rsidP="000B576F">
      <w:pPr>
        <w:pStyle w:val="1"/>
      </w:pPr>
      <w:r>
        <w:t>H257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proofErr w:type="spellStart"/>
            <w:r>
              <w:t>Misc</w:t>
            </w:r>
            <w:proofErr w:type="spellEnd"/>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等线"/>
              </w:rPr>
            </w:pPr>
            <w:r>
              <w:rPr>
                <w:rFonts w:eastAsia="等线"/>
              </w:rPr>
              <w:t>1</w:t>
            </w:r>
          </w:p>
        </w:tc>
        <w:tc>
          <w:tcPr>
            <w:tcW w:w="2797" w:type="dxa"/>
          </w:tcPr>
          <w:p w14:paraId="0C50C59E" w14:textId="13C308B0" w:rsidR="000B576F" w:rsidRDefault="000B576F" w:rsidP="00E81C5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E81C58">
            <w:pPr>
              <w:rPr>
                <w:rFonts w:eastAsia="等线"/>
              </w:rPr>
            </w:pPr>
            <w:r>
              <w:rPr>
                <w:rFonts w:eastAsia="等线"/>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proofErr w:type="spellStart"/>
            <w:r>
              <w:t>ToDo</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4"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3"/>
      </w:pPr>
    </w:p>
    <w:p w14:paraId="3362FA6E" w14:textId="77777777" w:rsidR="000B576F" w:rsidRDefault="000B576F" w:rsidP="000B576F">
      <w:pPr>
        <w:pStyle w:val="af3"/>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5" w:author="RAN2#131bis" w:date="2025-10-20T16:09:00Z">
        <w:r w:rsidRPr="002C3996">
          <w:rPr>
            <w:bCs/>
            <w:iCs/>
            <w:szCs w:val="22"/>
            <w:lang w:eastAsia="en-GB"/>
          </w:rPr>
          <w:t xml:space="preserve">The network </w:t>
        </w:r>
      </w:ins>
      <w:ins w:id="2156" w:author="RAN2#131bis" w:date="2025-10-20T16:11:00Z">
        <w:r w:rsidRPr="002C3996">
          <w:rPr>
            <w:bCs/>
            <w:iCs/>
            <w:szCs w:val="22"/>
            <w:lang w:eastAsia="en-GB"/>
          </w:rPr>
          <w:t xml:space="preserve">only </w:t>
        </w:r>
      </w:ins>
      <w:ins w:id="2157" w:author="RAN2#131bis" w:date="2025-10-20T16:09:00Z">
        <w:r w:rsidRPr="002C3996">
          <w:rPr>
            <w:bCs/>
            <w:iCs/>
            <w:szCs w:val="22"/>
            <w:lang w:eastAsia="en-GB"/>
          </w:rPr>
          <w:t>includes SMTC offset</w:t>
        </w:r>
      </w:ins>
      <w:ins w:id="2158" w:author="RAN2#131bis" w:date="2025-10-20T16:12:00Z">
        <w:r w:rsidRPr="002C3996">
          <w:rPr>
            <w:bCs/>
            <w:iCs/>
            <w:szCs w:val="22"/>
            <w:lang w:eastAsia="en-GB"/>
          </w:rPr>
          <w:t>s</w:t>
        </w:r>
      </w:ins>
      <w:ins w:id="2159" w:author="RAN2#131bis" w:date="2025-10-20T16:13:00Z">
        <w:r w:rsidRPr="002C3996">
          <w:rPr>
            <w:bCs/>
            <w:iCs/>
            <w:szCs w:val="22"/>
            <w:lang w:eastAsia="en-GB"/>
          </w:rPr>
          <w:t xml:space="preserve"> </w:t>
        </w:r>
      </w:ins>
      <w:ins w:id="2160" w:author="RAN2#131bis" w:date="2025-10-20T16:09:00Z">
        <w:r w:rsidRPr="002C3996">
          <w:rPr>
            <w:bCs/>
            <w:iCs/>
            <w:szCs w:val="22"/>
            <w:lang w:eastAsia="en-GB"/>
          </w:rPr>
          <w:t xml:space="preserve">in </w:t>
        </w:r>
      </w:ins>
      <w:ins w:id="2161" w:author="RAN2#131bis" w:date="2025-10-20T16:10:00Z">
        <w:r w:rsidRPr="002C3996">
          <w:rPr>
            <w:bCs/>
            <w:i/>
            <w:szCs w:val="22"/>
            <w:lang w:eastAsia="en-GB"/>
          </w:rPr>
          <w:t>smtc5list</w:t>
        </w:r>
        <w:r w:rsidRPr="002C3996">
          <w:rPr>
            <w:bCs/>
            <w:iCs/>
            <w:szCs w:val="22"/>
            <w:lang w:eastAsia="en-GB"/>
          </w:rPr>
          <w:t xml:space="preserve"> </w:t>
        </w:r>
      </w:ins>
      <w:ins w:id="2162" w:author="RAN2#131bis" w:date="2025-10-20T16:11:00Z">
        <w:r w:rsidRPr="002C3996">
          <w:rPr>
            <w:bCs/>
            <w:iCs/>
            <w:szCs w:val="22"/>
            <w:lang w:eastAsia="en-GB"/>
          </w:rPr>
          <w:t>f</w:t>
        </w:r>
      </w:ins>
      <w:ins w:id="2163" w:author="RAN2#131bis" w:date="2025-10-20T16:12:00Z">
        <w:r w:rsidRPr="002C3996">
          <w:rPr>
            <w:bCs/>
            <w:iCs/>
            <w:szCs w:val="22"/>
            <w:lang w:eastAsia="en-GB"/>
          </w:rPr>
          <w:t xml:space="preserve">or </w:t>
        </w:r>
      </w:ins>
      <w:ins w:id="2164" w:author="RAN2#131bis" w:date="2025-10-20T16:09:00Z">
        <w:r w:rsidRPr="002C3996">
          <w:t>(quasi-)Earth fixed cell</w:t>
        </w:r>
      </w:ins>
      <w:ins w:id="2165" w:author="RAN2#131bis" w:date="2025-10-20T16:12:00Z">
        <w:r w:rsidRPr="002C3996">
          <w:t>s</w:t>
        </w:r>
      </w:ins>
      <w:ins w:id="2166" w:author="RAN2#131bis" w:date="2025-10-20T16:09:00Z">
        <w:r w:rsidRPr="002C3996">
          <w:t xml:space="preserve">. </w:t>
        </w:r>
      </w:ins>
      <w:r w:rsidRPr="002C3996">
        <w:rPr>
          <w:bCs/>
          <w:iCs/>
          <w:szCs w:val="22"/>
          <w:lang w:eastAsia="en-GB"/>
        </w:rPr>
        <w:t xml:space="preserve">The total number of </w:t>
      </w:r>
      <w:del w:id="2167" w:author="Huawei, HiSilicon" w:date="2025-11-04T11:08:00Z">
        <w:r w:rsidRPr="002C3996" w:rsidDel="00DE5BEE">
          <w:rPr>
            <w:bCs/>
            <w:iCs/>
            <w:szCs w:val="22"/>
            <w:lang w:eastAsia="en-GB"/>
          </w:rPr>
          <w:delText xml:space="preserve">configurable </w:delText>
        </w:r>
      </w:del>
      <w:ins w:id="2168"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9"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0" w:author="Huawei, HiSilicon" w:date="2025-11-04T11:09:00Z">
        <w:r w:rsidRPr="002C3996" w:rsidDel="00DE5BEE">
          <w:rPr>
            <w:bCs/>
            <w:iCs/>
            <w:szCs w:val="22"/>
            <w:lang w:eastAsia="en-GB"/>
          </w:rPr>
          <w:delText xml:space="preserve">is </w:delText>
        </w:r>
      </w:del>
      <w:ins w:id="2171"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2"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3" w:author="Huawei, HiSilicon" w:date="2025-11-04T11:08:00Z">
        <w:r w:rsidRPr="002C3996" w:rsidDel="00DE5BEE">
          <w:rPr>
            <w:bCs/>
            <w:iCs/>
            <w:szCs w:val="22"/>
            <w:lang w:eastAsia="en-GB"/>
          </w:rPr>
          <w:delText xml:space="preserve">is </w:delText>
        </w:r>
      </w:del>
      <w:ins w:id="2174"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5"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5"/>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等线"/>
        </w:rPr>
      </w:pP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proofErr w:type="spellStart"/>
            <w:r>
              <w:t>Misc</w:t>
            </w:r>
            <w:proofErr w:type="spellEnd"/>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proofErr w:type="spellStart"/>
      <w:r>
        <w:rPr>
          <w:rFonts w:eastAsia="等线"/>
          <w:highlight w:val="cyan"/>
        </w:rPr>
        <w:t>xiaomi</w:t>
      </w:r>
      <w:proofErr w:type="spellEnd"/>
      <w:r>
        <w:rPr>
          <w:rFonts w:eastAsia="等线"/>
          <w:highlight w:val="cyan"/>
        </w:rPr>
        <w:t xml:space="preserve">] We agree with the proposal. For idle/inactive mode, there is no measurement gap. </w:t>
      </w:r>
      <w:proofErr w:type="gramStart"/>
      <w:r>
        <w:rPr>
          <w:rFonts w:eastAsia="等线"/>
          <w:highlight w:val="cyan"/>
        </w:rPr>
        <w:t>So</w:t>
      </w:r>
      <w:proofErr w:type="gramEnd"/>
      <w:r>
        <w:rPr>
          <w:rFonts w:eastAsia="等线"/>
          <w:highlight w:val="cyan"/>
        </w:rPr>
        <w:t xml:space="preserve">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lastRenderedPageBreak/>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proofErr w:type="spellStart"/>
            <w:r>
              <w:t>Misc</w:t>
            </w:r>
            <w:proofErr w:type="spellEnd"/>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SIB</w:t>
      </w:r>
      <w:proofErr w:type="gramStart"/>
      <w:r>
        <w:t>7 ::=</w:t>
      </w:r>
      <w:proofErr w:type="gramEnd"/>
      <w:r>
        <w:t xml:space="preserve">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w:t>
      </w:r>
      <w:proofErr w:type="gramStart"/>
      <w:r>
        <w:t>0..</w:t>
      </w:r>
      <w:proofErr w:type="gramEnd"/>
      <w:r>
        <w:t>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lastRenderedPageBreak/>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proofErr w:type="spellStart"/>
            <w:r>
              <w:t>Misc</w:t>
            </w:r>
            <w:proofErr w:type="spellEnd"/>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2176"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w:t>
            </w:r>
            <w:proofErr w:type="spellStart"/>
            <w:r>
              <w:rPr>
                <w:rFonts w:eastAsia="等线"/>
              </w:rPr>
              <w:t>Haocheng</w:t>
            </w:r>
            <w:proofErr w:type="spellEnd"/>
            <w:r>
              <w:rPr>
                <w:rFonts w:eastAsia="等线"/>
              </w:rPr>
              <w:t>)</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w:t>
      </w:r>
      <w:proofErr w:type="gramStart"/>
      <w:r>
        <w:t>So</w:t>
      </w:r>
      <w:proofErr w:type="gramEnd"/>
      <w:r>
        <w:t xml:space="preserve">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8" w:author="OPPO(Haocheng)" w:date="2025-09-26T18:47:00Z">
              <w:r>
                <w:rPr>
                  <w:szCs w:val="22"/>
                  <w:lang w:eastAsia="en-US"/>
                </w:rPr>
                <w:t xml:space="preserve"> and </w:t>
              </w:r>
              <w:bookmarkStart w:id="2179" w:name="_Hlk209804940"/>
              <w:r>
                <w:t>warning area coordinates segment</w:t>
              </w:r>
            </w:ins>
            <w:bookmarkEnd w:id="2179"/>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180"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proofErr w:type="spellStart"/>
            <w:r>
              <w:t>Misc</w:t>
            </w:r>
            <w:proofErr w:type="spellEnd"/>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w:t>
            </w:r>
            <w:proofErr w:type="spellStart"/>
            <w:r>
              <w:t>Jianhui</w:t>
            </w:r>
            <w:proofErr w:type="spellEnd"/>
            <w:r>
              <w:t>)</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w:t>
      </w:r>
      <w:proofErr w:type="gramStart"/>
      <w:r>
        <w:t>i.e.</w:t>
      </w:r>
      <w:proofErr w:type="gramEnd"/>
      <w:r>
        <w:t xml:space="preserv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2181" w:name="OLE_LINK28"/>
      <w:bookmarkStart w:id="2182" w:name="OLE_LINK29"/>
      <w:r>
        <w:t>locationAndBandwidth</w:t>
      </w:r>
      <w:bookmarkEnd w:id="2181"/>
      <w:bookmarkEnd w:id="2182"/>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2183"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proofErr w:type="spellStart"/>
            <w:r>
              <w:t>Misc</w:t>
            </w:r>
            <w:proofErr w:type="spellEnd"/>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proofErr w:type="spellStart"/>
            <w:ins w:id="2184" w:author="Rapporteur" w:date="2025-09-30T01:30:00Z">
              <w:r>
                <w:t>PropAgree</w:t>
              </w:r>
            </w:ins>
            <w:proofErr w:type="spellEnd"/>
          </w:p>
        </w:tc>
      </w:tr>
    </w:tbl>
    <w:p w14:paraId="2613D8C5" w14:textId="77777777" w:rsidR="00A75840" w:rsidRDefault="00C73004">
      <w:pPr>
        <w:pStyle w:val="af3"/>
        <w:rPr>
          <w:rFonts w:eastAsia="宋体"/>
          <w:lang w:val="en-US"/>
        </w:rPr>
      </w:pPr>
      <w:r>
        <w:rPr>
          <w:b/>
        </w:rPr>
        <w:br/>
        <w:t>[Description]</w:t>
      </w:r>
      <w:r>
        <w:t xml:space="preserve">: </w:t>
      </w:r>
      <w:proofErr w:type="spellStart"/>
      <w:r>
        <w:rPr>
          <w:rFonts w:eastAsia="宋体"/>
          <w:lang w:val="en-US"/>
        </w:rPr>
        <w:t>Currnently</w:t>
      </w:r>
      <w:proofErr w:type="spellEnd"/>
      <w:r>
        <w:rPr>
          <w:rFonts w:eastAsia="宋体"/>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2185" w:author="Rapporteur" w:date="2025-09-30T01:30:00Z"/>
        </w:rPr>
      </w:pPr>
      <w:r>
        <w:rPr>
          <w:b/>
        </w:rPr>
        <w:t>[Proposed Change]</w:t>
      </w:r>
      <w:r>
        <w:t>: Suggest to change this IE to mandatory.</w:t>
      </w:r>
    </w:p>
    <w:p w14:paraId="7A5F3FFC" w14:textId="77777777" w:rsidR="00A75840" w:rsidRDefault="00C73004">
      <w:pPr>
        <w:pStyle w:val="af3"/>
      </w:pPr>
      <w:ins w:id="2186"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2187" w:name="_Hlk208221723"/>
      <w:r>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proofErr w:type="spellStart"/>
            <w:r>
              <w:t>Misc</w:t>
            </w:r>
            <w:proofErr w:type="spellEnd"/>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t>This field should be mandatory for TDD based on Agreement (RAN1#121):</w:t>
      </w:r>
    </w:p>
    <w:p w14:paraId="4CBD0FA0" w14:textId="77777777" w:rsidR="00A75840" w:rsidRDefault="00C73004">
      <w:pPr>
        <w:pStyle w:val="af3"/>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8" w:author="Rapporteur" w:date="2025-09-29T18:17:00Z"/>
          <w:iCs/>
        </w:rPr>
      </w:pPr>
      <w:r>
        <w:rPr>
          <w:iCs/>
        </w:rPr>
        <w:t>[Apple] Agree.</w:t>
      </w:r>
    </w:p>
    <w:p w14:paraId="2FF46A82" w14:textId="77777777" w:rsidR="00A75840" w:rsidRDefault="00C73004">
      <w:ins w:id="2189" w:author="Rapporteur" w:date="2025-09-29T18:18:00Z">
        <w:r>
          <w:t>[Rapporteur]: The proposed change will be captured in the rapporteur CR to the next meeting</w:t>
        </w:r>
      </w:ins>
    </w:p>
    <w:bookmarkEnd w:id="2187"/>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proofErr w:type="spellStart"/>
            <w:r>
              <w:t>Misc</w:t>
            </w:r>
            <w:proofErr w:type="spellEnd"/>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proofErr w:type="spellStart"/>
            <w:ins w:id="2190" w:author="Rapporteur" w:date="2025-09-30T01:35:00Z">
              <w:r>
                <w:t>PropAgree</w:t>
              </w:r>
            </w:ins>
            <w:proofErr w:type="spellEnd"/>
          </w:p>
        </w:tc>
      </w:tr>
    </w:tbl>
    <w:p w14:paraId="0EF09742" w14:textId="77777777" w:rsidR="00A75840" w:rsidRDefault="00C73004">
      <w:pPr>
        <w:pStyle w:val="af3"/>
        <w:rPr>
          <w:rFonts w:eastAsia="宋体"/>
          <w:lang w:val="en-US"/>
        </w:rPr>
      </w:pPr>
      <w:r>
        <w:rPr>
          <w:b/>
        </w:rPr>
        <w:br/>
        <w:t>[Description]</w:t>
      </w:r>
      <w:r>
        <w:t xml:space="preserve">: </w:t>
      </w:r>
      <w:proofErr w:type="spellStart"/>
      <w:r>
        <w:rPr>
          <w:rFonts w:eastAsia="宋体"/>
          <w:lang w:val="en-US"/>
        </w:rPr>
        <w:t>Currnently</w:t>
      </w:r>
      <w:proofErr w:type="spellEnd"/>
      <w:r>
        <w:rPr>
          <w:rFonts w:eastAsia="宋体"/>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2191" w:author="Rapporteur" w:date="2025-09-30T01:35:00Z"/>
        </w:rPr>
      </w:pPr>
      <w:r>
        <w:rPr>
          <w:b/>
        </w:rPr>
        <w:t>[Proposed Change]</w:t>
      </w:r>
      <w:r>
        <w:t>: Suggest to change this IE to mandatory.</w:t>
      </w:r>
    </w:p>
    <w:p w14:paraId="1947673E" w14:textId="77777777" w:rsidR="00A75840" w:rsidRDefault="00C73004">
      <w:pPr>
        <w:pStyle w:val="af3"/>
      </w:pPr>
      <w:ins w:id="2192" w:author="Rapporteur" w:date="2025-09-30T01:35:00Z">
        <w:r>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proofErr w:type="spellStart"/>
            <w:r>
              <w:t>Misc</w:t>
            </w:r>
            <w:proofErr w:type="spellEnd"/>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af3"/>
      </w:pPr>
      <w:r>
        <w:rPr>
          <w:b/>
        </w:rPr>
        <w:lastRenderedPageBreak/>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af3"/>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af3"/>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3" w:author="Rapporteur" w:date="2025-09-29T18:18:00Z"/>
          <w:iCs/>
        </w:rPr>
      </w:pPr>
      <w:r>
        <w:rPr>
          <w:iCs/>
        </w:rPr>
        <w:t>[Apple] Agree.</w:t>
      </w:r>
    </w:p>
    <w:p w14:paraId="0B181FEA" w14:textId="77777777" w:rsidR="00A75840" w:rsidRDefault="00C73004">
      <w:ins w:id="2194"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proofErr w:type="spellStart"/>
            <w:r>
              <w:t>Misc</w:t>
            </w:r>
            <w:proofErr w:type="spellEnd"/>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proofErr w:type="spellStart"/>
            <w:ins w:id="2195" w:author="Rapporteur" w:date="2025-09-30T01:00:00Z">
              <w:r>
                <w:t>PropAgree</w:t>
              </w:r>
            </w:ins>
            <w:proofErr w:type="spellEnd"/>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w:t>
      </w:r>
      <w:proofErr w:type="gramStart"/>
      <w:r>
        <w:rPr>
          <w:rFonts w:eastAsia="宋体"/>
          <w:lang w:val="en-US"/>
        </w:rPr>
        <w:t>0..</w:t>
      </w:r>
      <w:proofErr w:type="gramEnd"/>
      <w:r>
        <w:rPr>
          <w:rFonts w:eastAsia="宋体"/>
          <w:lang w:val="en-US"/>
        </w:rPr>
        <w:t>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proofErr w:type="spellStart"/>
      <w:r>
        <w:rPr>
          <w:rFonts w:eastAsia="宋体" w:hint="eastAsia"/>
          <w:i/>
          <w:lang w:val="en-US"/>
        </w:rPr>
        <w:t>SIBxx</w:t>
      </w:r>
      <w:proofErr w:type="spellEnd"/>
      <w:r>
        <w:rPr>
          <w:rFonts w:eastAsia="宋体" w:hint="eastAsia"/>
          <w:i/>
          <w:lang w:val="en-US"/>
        </w:rPr>
        <w:t xml:space="preserve">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w:t>
      </w:r>
      <w:proofErr w:type="gramStart"/>
      <w:r>
        <w:rPr>
          <w:rFonts w:eastAsia="宋体" w:hint="eastAsia"/>
          <w:lang w:val="en-US"/>
        </w:rPr>
        <w:t>issue.</w:t>
      </w:r>
      <w:r>
        <w:t>.</w:t>
      </w:r>
      <w:proofErr w:type="gramEnd"/>
    </w:p>
    <w:p w14:paraId="7F6E3309" w14:textId="77777777" w:rsidR="00A75840" w:rsidRDefault="00C73004">
      <w:pPr>
        <w:pStyle w:val="af3"/>
      </w:pPr>
      <w:r>
        <w:rPr>
          <w:b/>
        </w:rPr>
        <w:t>[Proposed Change]</w:t>
      </w:r>
      <w:r>
        <w:t>: Suggest to:</w:t>
      </w:r>
    </w:p>
    <w:p w14:paraId="41A8ECE9" w14:textId="77777777" w:rsidR="00A75840" w:rsidRDefault="00C73004">
      <w:pPr>
        <w:pStyle w:val="PL"/>
      </w:pPr>
      <w:r>
        <w:t>OD-SIB1-Config-r</w:t>
      </w:r>
      <w:proofErr w:type="gramStart"/>
      <w:r>
        <w:t>19  :</w:t>
      </w:r>
      <w:proofErr w:type="gramEnd"/>
      <w:r>
        <w:t xml:space="preserve">:=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proofErr w:type="gramStart"/>
      <w:r>
        <w:rPr>
          <w:color w:val="993366"/>
        </w:rPr>
        <w:t>SIZE</w:t>
      </w:r>
      <w:r>
        <w:t>(</w:t>
      </w:r>
      <w:proofErr w:type="gramEnd"/>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w:t>
      </w:r>
      <w:proofErr w:type="gramStart"/>
      <w:r>
        <w:t>0..</w:t>
      </w:r>
      <w:proofErr w:type="gramEnd"/>
      <w:r>
        <w:t>2199),</w:t>
      </w:r>
    </w:p>
    <w:p w14:paraId="6FBADADC"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w:t>
      </w:r>
      <w:proofErr w:type="gramStart"/>
      <w:r>
        <w:t>0..</w:t>
      </w:r>
      <w:proofErr w:type="gramEnd"/>
      <w:r>
        <w:t xml:space="preserve">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6" w:author="ZTE" w:date="2025-09-26T08:36:00Z">
        <w:r>
          <w:rPr>
            <w:lang w:val="en-US"/>
          </w:rPr>
          <w:delText>1</w:delText>
        </w:r>
      </w:del>
      <w:proofErr w:type="gramStart"/>
      <w:ins w:id="2197" w:author="ZTE" w:date="2025-09-26T08:36:00Z">
        <w:r>
          <w:rPr>
            <w:rFonts w:eastAsia="宋体" w:hint="eastAsia"/>
            <w:lang w:val="en-US" w:eastAsia="zh-CN"/>
          </w:rPr>
          <w:t>0</w:t>
        </w:r>
      </w:ins>
      <w:r>
        <w:t>..</w:t>
      </w:r>
      <w:proofErr w:type="gramEnd"/>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w:t>
      </w:r>
      <w:proofErr w:type="gramStart"/>
      <w:r>
        <w:t>1..</w:t>
      </w:r>
      <w:proofErr w:type="gramEnd"/>
      <w:r>
        <w:t>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w:t>
      </w:r>
      <w:proofErr w:type="gramStart"/>
      <w:r>
        <w:t xml:space="preserve">sixteen}   </w:t>
      </w:r>
      <w:proofErr w:type="gramEnd"/>
      <w:r>
        <w:t xml:space="preserve">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w:t>
      </w:r>
      <w:proofErr w:type="gramStart"/>
      <w:r>
        <w:t>{ n</w:t>
      </w:r>
      <w:proofErr w:type="gramEnd"/>
      <w:r>
        <w:t xml:space="preserve">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w:t>
      </w:r>
      <w:proofErr w:type="gramStart"/>
      <w:r>
        <w:t>0..</w:t>
      </w:r>
      <w:proofErr w:type="gramEnd"/>
      <w:r>
        <w:t>837),</w:t>
      </w:r>
    </w:p>
    <w:p w14:paraId="57F7D787" w14:textId="77777777" w:rsidR="00A75840" w:rsidRDefault="00C73004">
      <w:pPr>
        <w:pStyle w:val="PL"/>
      </w:pPr>
      <w:r>
        <w:t xml:space="preserve">        l139                                       </w:t>
      </w:r>
      <w:r>
        <w:rPr>
          <w:color w:val="993366"/>
        </w:rPr>
        <w:t>INTEGER</w:t>
      </w:r>
      <w:r>
        <w:t xml:space="preserve"> (</w:t>
      </w:r>
      <w:proofErr w:type="gramStart"/>
      <w:r>
        <w:t>0..</w:t>
      </w:r>
      <w:proofErr w:type="gramEnd"/>
      <w:r>
        <w:t>137)</w:t>
      </w:r>
    </w:p>
    <w:p w14:paraId="5A143D4B"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w:t>
      </w:r>
      <w:proofErr w:type="gramStart"/>
      <w:r>
        <w:t>0..</w:t>
      </w:r>
      <w:proofErr w:type="gramEnd"/>
      <w:r>
        <w:t xml:space="preserve">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w:t>
      </w:r>
      <w:proofErr w:type="gramStart"/>
      <w:r>
        <w:t>120,kHz</w:t>
      </w:r>
      <w:proofErr w:type="gramEnd"/>
      <w:r>
        <w:t>240, kHz480-v1700, kHz960-v1700</w:t>
      </w:r>
      <w:ins w:id="2198"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199" w:author="ZTE" w:date="2025-09-26T08:36:00Z">
        <w:r>
          <w:t>, spare1</w:t>
        </w:r>
      </w:ins>
      <w:r>
        <w:t xml:space="preserve">}          </w:t>
      </w:r>
      <w:proofErr w:type="gramStart"/>
      <w:r>
        <w:rPr>
          <w:color w:val="993366"/>
        </w:rPr>
        <w:t xml:space="preserve">OPTIONAL </w:t>
      </w:r>
      <w:r>
        <w:t xml:space="preserve"> </w:t>
      </w:r>
      <w:r>
        <w:rPr>
          <w:color w:val="808080"/>
        </w:rPr>
        <w:t>--</w:t>
      </w:r>
      <w:proofErr w:type="gramEnd"/>
      <w:r>
        <w:rPr>
          <w:color w:val="808080"/>
        </w:rPr>
        <w:t xml:space="preserve">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0"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1"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proofErr w:type="spellStart"/>
            <w:r>
              <w:t>Misc</w:t>
            </w:r>
            <w:proofErr w:type="spellEnd"/>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proofErr w:type="gramStart"/>
      <w:r>
        <w:rPr>
          <w:b/>
        </w:rPr>
        <w:t>]</w:t>
      </w:r>
      <w:r>
        <w:t>:[</w:t>
      </w:r>
      <w:proofErr w:type="gramEnd"/>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w:t>
      </w:r>
      <w:proofErr w:type="gramStart"/>
      <w:r>
        <w:t>So</w:t>
      </w:r>
      <w:proofErr w:type="gramEnd"/>
      <w:r>
        <w:t xml:space="preserve">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w:t>
      </w:r>
      <w:proofErr w:type="gramStart"/>
      <w:r>
        <w:t>highest level</w:t>
      </w:r>
      <w:proofErr w:type="gramEnd"/>
      <w:r>
        <w:t xml:space="preserve">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2"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3" w:author="Rapporteur" w:date="2025-09-29T16:21:00Z">
        <w:r>
          <w:t xml:space="preserve">[Rapporteur] </w:t>
        </w:r>
      </w:ins>
      <w:ins w:id="2204" w:author="Rapporteur" w:date="2025-09-29T16:22:00Z">
        <w:r>
          <w:t xml:space="preserve">There seems to be </w:t>
        </w:r>
      </w:ins>
      <w:ins w:id="2205" w:author="Rapporteur" w:date="2025-09-29T16:23:00Z">
        <w:r>
          <w:t xml:space="preserve">nothing broken </w:t>
        </w:r>
      </w:ins>
      <w:ins w:id="2206" w:author="Rapporteur" w:date="2025-09-29T16:24:00Z">
        <w:r>
          <w:t xml:space="preserve">with the current formulation. </w:t>
        </w:r>
      </w:ins>
      <w:ins w:id="2207" w:author="Rapporteur" w:date="2025-09-29T16:26:00Z">
        <w:r>
          <w:t xml:space="preserve">Note that </w:t>
        </w:r>
      </w:ins>
      <w:ins w:id="2208" w:author="Rapporteur" w:date="2025-09-29T16:21:00Z">
        <w:r>
          <w:t xml:space="preserve">RAN1 excel </w:t>
        </w:r>
      </w:ins>
      <w:ins w:id="2209" w:author="Rapporteur" w:date="2025-09-29T16:25:00Z">
        <w:r>
          <w:t xml:space="preserve">sheet does not indicate how signalling should be </w:t>
        </w:r>
      </w:ins>
      <w:ins w:id="2210" w:author="Rapporteur" w:date="2025-09-29T16:28:00Z">
        <w:r>
          <w:t>designed,</w:t>
        </w:r>
      </w:ins>
      <w:ins w:id="2211" w:author="Rapporteur" w:date="2025-09-29T16:26:00Z">
        <w:r>
          <w:t xml:space="preserve"> and this is up to RAN2.</w:t>
        </w:r>
      </w:ins>
      <w:ins w:id="2212"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proofErr w:type="spellStart"/>
            <w:r>
              <w:t>Misc</w:t>
            </w:r>
            <w:proofErr w:type="spellEnd"/>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w:t>
            </w:r>
            <w:proofErr w:type="spellStart"/>
            <w:r>
              <w:rPr>
                <w:rFonts w:eastAsia="等线"/>
              </w:rPr>
              <w:t>Haitao</w:t>
            </w:r>
            <w:proofErr w:type="spellEnd"/>
            <w:r>
              <w:rPr>
                <w:rFonts w:eastAsia="等线"/>
              </w:rPr>
              <w:t>)</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3" w:author="Rapporteur" w:date="2025-09-29T16:33:00Z"/>
          <w:iCs/>
        </w:rPr>
      </w:pPr>
      <w:r>
        <w:rPr>
          <w:iCs/>
        </w:rPr>
        <w:t>[Apple] Agree</w:t>
      </w:r>
    </w:p>
    <w:p w14:paraId="55D70EB7" w14:textId="77777777" w:rsidR="00A75840" w:rsidRDefault="00C73004">
      <w:pPr>
        <w:rPr>
          <w:iCs/>
        </w:rPr>
      </w:pPr>
      <w:ins w:id="2214"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proofErr w:type="spellStart"/>
            <w:r>
              <w:t>Misc</w:t>
            </w:r>
            <w:proofErr w:type="spellEnd"/>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 xml:space="preserve">Anil </w:t>
            </w:r>
            <w:proofErr w:type="spellStart"/>
            <w:r>
              <w:rPr>
                <w:rFonts w:eastAsia="等线"/>
              </w:rPr>
              <w:t>Agiwal</w:t>
            </w:r>
            <w:proofErr w:type="spellEnd"/>
            <w:r>
              <w:rPr>
                <w:rFonts w:eastAsia="等线"/>
              </w:rPr>
              <w:t xml:space="preserve">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proofErr w:type="spellStart"/>
            <w:ins w:id="2215"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6" w:author="Rapporteur" w:date="2025-09-30T00:55:00Z"/>
        </w:rPr>
      </w:pPr>
      <w:r>
        <w:t>[Apple] Agree.</w:t>
      </w:r>
    </w:p>
    <w:p w14:paraId="64728019" w14:textId="77777777" w:rsidR="00A75840" w:rsidRDefault="00C73004">
      <w:ins w:id="2217"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proofErr w:type="spellStart"/>
            <w:r>
              <w:t>Misc</w:t>
            </w:r>
            <w:proofErr w:type="spellEnd"/>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8" w:author="Rapporteur" w:date="2025-09-29T18:18:00Z"/>
          <w:iCs/>
        </w:rPr>
      </w:pPr>
      <w:r>
        <w:rPr>
          <w:iCs/>
        </w:rPr>
        <w:t>[Apple] Agree.</w:t>
      </w:r>
    </w:p>
    <w:p w14:paraId="6CCACA13" w14:textId="77777777" w:rsidR="00A75840" w:rsidRDefault="00C73004">
      <w:ins w:id="2219"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proofErr w:type="spellStart"/>
            <w:r>
              <w:t>Misc</w:t>
            </w:r>
            <w:proofErr w:type="spellEnd"/>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w:t>
      </w:r>
      <w:proofErr w:type="spellStart"/>
      <w:r>
        <w:t>absoluteFrequencyPointA</w:t>
      </w:r>
      <w:proofErr w:type="spellEnd"/>
      <w:r>
        <w:t>’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0" w:name="OLE_LINK1"/>
      <w:proofErr w:type="spellStart"/>
      <w:r>
        <w:rPr>
          <w:i/>
          <w:iCs/>
          <w:strike/>
          <w:color w:val="FF0000"/>
        </w:rPr>
        <w:t>absoluteFrequencyPointA</w:t>
      </w:r>
      <w:bookmarkEnd w:id="2220"/>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w:t>
      </w:r>
      <w:proofErr w:type="gramStart"/>
      <w:r>
        <w:rPr>
          <w:iCs/>
        </w:rPr>
        <w:t>i.e.</w:t>
      </w:r>
      <w:proofErr w:type="gramEnd"/>
      <w:r>
        <w:rPr>
          <w:iCs/>
        </w:rPr>
        <w:t xml:space="preserv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proofErr w:type="gramStart"/>
      <w:r>
        <w:rPr>
          <w:strike/>
          <w:color w:val="FF0000"/>
        </w:rPr>
        <w:t>)</w:t>
      </w:r>
      <w:r>
        <w:rPr>
          <w:iCs/>
        </w:rPr>
        <w:t xml:space="preserve"> :</w:t>
      </w:r>
      <w:proofErr w:type="gramEnd"/>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1"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lastRenderedPageBreak/>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proofErr w:type="spellStart"/>
            <w:r>
              <w:t>Misc</w:t>
            </w:r>
            <w:proofErr w:type="spellEnd"/>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 xml:space="preserve">Anil </w:t>
            </w:r>
            <w:proofErr w:type="spellStart"/>
            <w:r>
              <w:rPr>
                <w:rFonts w:eastAsia="等线"/>
              </w:rPr>
              <w:t>Agiwal</w:t>
            </w:r>
            <w:proofErr w:type="spellEnd"/>
            <w:r>
              <w:rPr>
                <w:rFonts w:eastAsia="等线"/>
              </w:rPr>
              <w:t xml:space="preserve">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proofErr w:type="spellStart"/>
            <w:ins w:id="2222"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3" w:author="Rapporteur" w:date="2025-09-30T00:54:00Z"/>
        </w:rPr>
      </w:pPr>
      <w:r>
        <w:t>[Apple] Agree.</w:t>
      </w:r>
    </w:p>
    <w:p w14:paraId="71A452B6" w14:textId="77777777" w:rsidR="00A75840" w:rsidRDefault="00C73004">
      <w:ins w:id="2224"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proofErr w:type="spellStart"/>
            <w:r>
              <w:t>Misc</w:t>
            </w:r>
            <w:proofErr w:type="spellEnd"/>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sidR="008D7FBA">
        <w:rPr>
          <w:noProof/>
          <w:position w:val="-10"/>
          <w:lang w:eastAsia="sv-SE"/>
        </w:rPr>
        <w:object w:dxaOrig="720" w:dyaOrig="496" w14:anchorId="0E14A99F">
          <v:shape id="_x0000_i1027" type="#_x0000_t75" alt="" style="width:36.75pt;height:26.25pt;mso-width-percent:0;mso-height-percent:0;mso-width-percent:0;mso-height-percent:0" o:ole="">
            <v:imagedata r:id="rId19" o:title=""/>
          </v:shape>
          <o:OLEObject Type="Embed" ProgID="Equation.3" ShapeID="_x0000_i1027" DrawAspect="Content" ObjectID="_1823930679" r:id="rId20"/>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2226"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af3"/>
        <w:rPr>
          <w:ins w:id="2227" w:author="Rapporteur" w:date="2025-09-29T18:20:00Z"/>
          <w:iCs/>
        </w:rPr>
      </w:pPr>
      <w:ins w:id="2228" w:author="Rapporteur" w:date="2025-09-29T18:20:00Z">
        <w:r>
          <w:rPr>
            <w:iCs/>
          </w:rPr>
          <w:t>[Rapporteur]</w:t>
        </w:r>
      </w:ins>
      <w:ins w:id="2229"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proofErr w:type="spellStart"/>
            <w:r>
              <w:t>Misc</w:t>
            </w:r>
            <w:proofErr w:type="spellEnd"/>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0" w:author="Sharp-LIU Lei" w:date="2025-09-23T13:38:00Z">
        <w:r>
          <w:rPr>
            <w:bCs/>
            <w:iCs/>
            <w:szCs w:val="22"/>
            <w:lang w:eastAsia="sv-SE"/>
          </w:rPr>
          <w:delText>frequencyBandList</w:delText>
        </w:r>
      </w:del>
      <w:ins w:id="2231"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2232"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af3"/>
        <w:rPr>
          <w:ins w:id="2233" w:author="Rapporteur" w:date="2025-09-30T00:29:00Z"/>
          <w:iCs/>
        </w:rPr>
      </w:pPr>
      <w:ins w:id="2234"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5"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6"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7" w:author="Rapporteur" w:date="2025-09-30T00:31:00Z">
        <w:r>
          <w:rPr>
            <w:bCs/>
            <w:iCs/>
            <w:szCs w:val="22"/>
            <w:lang w:eastAsia="sv-SE"/>
          </w:rPr>
          <w:delText>frequencyBandList</w:delText>
        </w:r>
        <w:r>
          <w:delText xml:space="preserve"> </w:delText>
        </w:r>
      </w:del>
      <w:ins w:id="2238"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af3"/>
        <w:rPr>
          <w:ins w:id="2239"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proofErr w:type="spellStart"/>
            <w:r>
              <w:t>Misc</w:t>
            </w:r>
            <w:proofErr w:type="spellEnd"/>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lastRenderedPageBreak/>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w:t>
      </w:r>
      <w:proofErr w:type="gramStart"/>
      <w:r>
        <w:rPr>
          <w:rFonts w:eastAsia="宋体" w:hint="eastAsia"/>
          <w:lang w:val="en-US"/>
        </w:rPr>
        <w:t>a</w:t>
      </w:r>
      <w:proofErr w:type="gramEnd"/>
      <w:r>
        <w:rPr>
          <w:rFonts w:eastAsia="宋体" w:hint="eastAsia"/>
          <w:lang w:val="en-US"/>
        </w:rPr>
        <w:t xml:space="preserve"> ISA is the same as serving cell, NW can only include </w:t>
      </w:r>
      <w:proofErr w:type="spellStart"/>
      <w:r>
        <w:rPr>
          <w:rFonts w:eastAsia="宋体" w:hint="eastAsia"/>
          <w:lang w:val="en-US"/>
        </w:rPr>
        <w:t>intendedServiceAreaId</w:t>
      </w:r>
      <w:proofErr w:type="spellEnd"/>
      <w:r>
        <w:rPr>
          <w:rFonts w:eastAsia="宋体" w:hint="eastAsia"/>
          <w:lang w:val="en-US"/>
        </w:rPr>
        <w:t xml:space="preserve"> without including the </w:t>
      </w:r>
      <w:proofErr w:type="spellStart"/>
      <w:r>
        <w:rPr>
          <w:rFonts w:eastAsia="宋体" w:hint="eastAsia"/>
          <w:lang w:val="en-US"/>
        </w:rPr>
        <w:t>areaCoordinates</w:t>
      </w:r>
      <w:proofErr w:type="spellEnd"/>
      <w:r>
        <w:rPr>
          <w:rFonts w:eastAsia="宋体" w:hint="eastAsia"/>
          <w:lang w:val="en-US"/>
        </w:rPr>
        <w:t xml:space="preserve">, this help saving unnecessary </w:t>
      </w:r>
      <w:proofErr w:type="spellStart"/>
      <w:r>
        <w:rPr>
          <w:rFonts w:eastAsia="宋体" w:hint="eastAsia"/>
          <w:lang w:val="en-US"/>
        </w:rPr>
        <w:t>signalling</w:t>
      </w:r>
      <w:proofErr w:type="spellEnd"/>
      <w:r>
        <w:rPr>
          <w:rFonts w:eastAsia="宋体" w:hint="eastAsia"/>
          <w:lang w:val="en-US"/>
        </w:rPr>
        <w:t xml:space="preserve"> overhead. </w:t>
      </w:r>
      <w:proofErr w:type="gramStart"/>
      <w:r>
        <w:rPr>
          <w:rFonts w:eastAsia="宋体" w:hint="eastAsia"/>
          <w:lang w:val="en-US"/>
        </w:rPr>
        <w:t>Also</w:t>
      </w:r>
      <w:proofErr w:type="gramEnd"/>
      <w:r>
        <w:rPr>
          <w:rFonts w:eastAsia="宋体" w:hint="eastAsia"/>
          <w:lang w:val="en-US"/>
        </w:rPr>
        <w:t xml:space="preserve">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Make </w:t>
      </w:r>
      <w:proofErr w:type="spellStart"/>
      <w:r>
        <w:rPr>
          <w:rFonts w:eastAsia="宋体" w:hint="eastAsia"/>
          <w:lang w:val="en-US"/>
        </w:rPr>
        <w:t>areaCoordinates</w:t>
      </w:r>
      <w:proofErr w:type="spellEnd"/>
      <w:r>
        <w:rPr>
          <w:rFonts w:eastAsia="宋体"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SIBXX-r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proofErr w:type="gramStart"/>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w:t>
      </w:r>
      <w:proofErr w:type="gramEnd"/>
      <w:r>
        <w:rPr>
          <w:rFonts w:ascii="Courier New" w:hAnsi="Courier New" w:cs="Courier New"/>
          <w:color w:val="808080"/>
          <w:sz w:val="16"/>
        </w:rPr>
        <w:t xml:space="preserve">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IntendedServiceAreaList-r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IntendedServiceAreaInfo-r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0" w:name="_Hlk209439992"/>
      <w:r>
        <w:rPr>
          <w:rFonts w:ascii="Courier New" w:hAnsi="Courier New" w:cs="Courier New"/>
          <w:sz w:val="16"/>
          <w:lang w:val="sv-SE"/>
        </w:rPr>
        <w:t>radius-r19</w:t>
      </w:r>
      <w:bookmarkEnd w:id="224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2" w:author="Rapp" w:date="2025-09-23T16:35:00Z"/>
                <w:rFonts w:ascii="Arial" w:hAnsi="Arial" w:cs="Arial"/>
                <w:b/>
                <w:bCs/>
                <w:i/>
                <w:sz w:val="18"/>
                <w:lang w:eastAsia="en-GB"/>
              </w:rPr>
            </w:pPr>
            <w:proofErr w:type="spellStart"/>
            <w:ins w:id="2243"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宋体" w:hAnsi="Arial" w:cs="Arial"/>
                <w:b/>
                <w:bCs/>
                <w:i/>
                <w:sz w:val="18"/>
                <w:lang w:val="en-US"/>
              </w:rPr>
            </w:pPr>
            <w:ins w:id="224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5"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proofErr w:type="spellStart"/>
            <w:r>
              <w:t>Misc</w:t>
            </w:r>
            <w:proofErr w:type="spellEnd"/>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 xml:space="preserve">“The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t>e.g.</w:t>
      </w:r>
      <w:proofErr w:type="gramEnd"/>
      <w:r>
        <w:t xml:space="preserve">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proofErr w:type="spellStart"/>
            <w:r>
              <w:t>Misc</w:t>
            </w:r>
            <w:proofErr w:type="spellEnd"/>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proofErr w:type="spellStart"/>
            <w:r>
              <w:t>ToDo</w:t>
            </w:r>
            <w:proofErr w:type="spellEnd"/>
          </w:p>
        </w:tc>
      </w:tr>
    </w:tbl>
    <w:p w14:paraId="0D8CE905" w14:textId="77777777" w:rsidR="00A75840" w:rsidRDefault="00C73004">
      <w:pPr>
        <w:pStyle w:val="af3"/>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proofErr w:type="gramStart"/>
      <w:r>
        <w:t>supported,allowedHARQ</w:t>
      </w:r>
      <w:proofErr w:type="spellEnd"/>
      <w:proofErr w:type="gramEnd"/>
      <w:r>
        <w:t xml:space="preserve">-mode should be applicable for </w:t>
      </w:r>
      <w:proofErr w:type="spellStart"/>
      <w:r>
        <w:t>SRBx</w:t>
      </w:r>
      <w:proofErr w:type="spellEnd"/>
    </w:p>
    <w:p w14:paraId="6E985F3B" w14:textId="77777777" w:rsidR="00A75840" w:rsidRDefault="00A75840">
      <w:pPr>
        <w:pStyle w:val="af3"/>
      </w:pPr>
    </w:p>
    <w:p w14:paraId="668A3B77" w14:textId="77777777" w:rsidR="00A75840" w:rsidRDefault="00C73004">
      <w:pPr>
        <w:pStyle w:val="af3"/>
      </w:pPr>
      <w:r>
        <w:rPr>
          <w:b/>
        </w:rPr>
        <w:lastRenderedPageBreak/>
        <w:t>[Proposed Change]</w:t>
      </w:r>
      <w:r>
        <w:t xml:space="preserve">: </w:t>
      </w:r>
    </w:p>
    <w:p w14:paraId="601826C2" w14:textId="77777777" w:rsidR="00A75840" w:rsidRDefault="00C73004">
      <w:pPr>
        <w:pStyle w:val="af3"/>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6"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proofErr w:type="spellStart"/>
            <w:r>
              <w:t>Misc</w:t>
            </w:r>
            <w:proofErr w:type="spellEnd"/>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2247"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ApplicabilityInfoReport-r</w:t>
      </w:r>
      <w:proofErr w:type="gramStart"/>
      <w:r>
        <w:t>19 ::=</w:t>
      </w:r>
      <w:proofErr w:type="gramEnd"/>
      <w:r>
        <w:t xml:space="preserve">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248" w:name="_Hlk208912516"/>
      <w:r>
        <w:rPr>
          <w:rFonts w:eastAsia="等线"/>
          <w:color w:val="993366"/>
        </w:rPr>
        <w:t>CHOICE</w:t>
      </w:r>
      <w:bookmarkEnd w:id="2248"/>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9"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lastRenderedPageBreak/>
        <w:t xml:space="preserve">[WI CR rapporteur-v022]: The intention was to use “config” only in field names in </w:t>
      </w:r>
      <w:proofErr w:type="spellStart"/>
      <w:r>
        <w:rPr>
          <w:rFonts w:eastAsia="等线"/>
          <w:i/>
          <w:iCs/>
        </w:rPr>
        <w:t>otherConfig</w:t>
      </w:r>
      <w:proofErr w:type="spellEnd"/>
      <w:r>
        <w:rPr>
          <w:rFonts w:eastAsia="等线"/>
        </w:rPr>
        <w:t xml:space="preserve">, whereas field names in </w:t>
      </w:r>
      <w:proofErr w:type="spellStart"/>
      <w:r>
        <w:rPr>
          <w:rFonts w:eastAsia="等线"/>
          <w:i/>
          <w:iCs/>
        </w:rPr>
        <w:t>ApplicabilityConfigList</w:t>
      </w:r>
      <w:proofErr w:type="spellEnd"/>
      <w:r>
        <w:rPr>
          <w:rFonts w:eastAsia="等线"/>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等线"/>
          <w:i/>
          <w:iCs/>
        </w:rPr>
        <w:t>ApplicabilitySetConfigId</w:t>
      </w:r>
      <w:proofErr w:type="spellEnd"/>
      <w:r>
        <w:rPr>
          <w:rFonts w:eastAsia="等线"/>
        </w:rPr>
        <w:t xml:space="preserve">, but not with the one for </w:t>
      </w:r>
      <w:proofErr w:type="spellStart"/>
      <w:r>
        <w:rPr>
          <w:rFonts w:eastAsia="等线"/>
          <w:i/>
          <w:iCs/>
        </w:rPr>
        <w:t>ApplicabilityInfoReport</w:t>
      </w:r>
      <w:proofErr w:type="spellEnd"/>
      <w:r>
        <w:rPr>
          <w:rFonts w:eastAsia="等线"/>
        </w:rPr>
        <w:t>. We changed the status to “</w:t>
      </w:r>
      <w:proofErr w:type="spellStart"/>
      <w:r>
        <w:rPr>
          <w:rFonts w:eastAsia="等线"/>
        </w:rPr>
        <w:t>PropAgree</w:t>
      </w:r>
      <w:proofErr w:type="spellEnd"/>
      <w:r>
        <w:rPr>
          <w:rFonts w:eastAsia="等线"/>
        </w:rPr>
        <w:t xml:space="preserv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proofErr w:type="spellStart"/>
            <w:r>
              <w:t>Misc</w:t>
            </w:r>
            <w:proofErr w:type="spellEnd"/>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af3"/>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0"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proofErr w:type="spellStart"/>
            <w:r>
              <w:t>Misc</w:t>
            </w:r>
            <w:proofErr w:type="spellEnd"/>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 xml:space="preserve">OPTIONAL presence of </w:t>
            </w:r>
            <w:proofErr w:type="spellStart"/>
            <w:r>
              <w:rPr>
                <w:rFonts w:eastAsia="宋体" w:hint="eastAsia"/>
                <w:lang w:val="en-US"/>
              </w:rPr>
              <w:t>applicabilityInfoReportList</w:t>
            </w:r>
            <w:proofErr w:type="spellEnd"/>
            <w:r>
              <w:rPr>
                <w:rFonts w:eastAsia="宋体"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77777777" w:rsidR="00A75840" w:rsidRDefault="00C73004">
            <w:proofErr w:type="spellStart"/>
            <w:r>
              <w:t>ToDo</w:t>
            </w:r>
            <w:proofErr w:type="spellEnd"/>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 xml:space="preserve">In the current applicabilityReport-r19, the </w:t>
      </w:r>
      <w:proofErr w:type="spellStart"/>
      <w:r>
        <w:rPr>
          <w:rFonts w:eastAsia="宋体" w:hint="eastAsia"/>
          <w:lang w:val="en-US"/>
        </w:rPr>
        <w:t>applicabilityInfoReportList</w:t>
      </w:r>
      <w:proofErr w:type="spellEnd"/>
      <w:r>
        <w:rPr>
          <w:rFonts w:eastAsia="宋体" w:hint="eastAsia"/>
          <w:lang w:val="en-US"/>
        </w:rPr>
        <w:t xml:space="preserve"> is present in </w:t>
      </w:r>
      <w:proofErr w:type="spellStart"/>
      <w:proofErr w:type="gramStart"/>
      <w:r>
        <w:rPr>
          <w:rFonts w:eastAsia="宋体" w:hint="eastAsia"/>
          <w:lang w:val="en-US"/>
        </w:rPr>
        <w:t>a</w:t>
      </w:r>
      <w:proofErr w:type="spellEnd"/>
      <w:proofErr w:type="gramEnd"/>
      <w:r>
        <w:rPr>
          <w:rFonts w:eastAsia="宋体" w:hint="eastAsia"/>
          <w:lang w:val="en-US"/>
        </w:rPr>
        <w:t xml:space="preserve"> optional way, but there is non-sense when it is absent in an applicability report,</w:t>
      </w:r>
    </w:p>
    <w:p w14:paraId="4D6B4EE0"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251" w:author="ZTE DF" w:date="2025-11-04T14:36:00Z"/>
        </w:rPr>
      </w:pPr>
      <w:r>
        <w:rPr>
          <w:b/>
        </w:rPr>
        <w:lastRenderedPageBreak/>
        <w:t>[Proposed Change]</w:t>
      </w:r>
      <w:r>
        <w:t xml:space="preserve">: </w:t>
      </w:r>
    </w:p>
    <w:p w14:paraId="527C4C44" w14:textId="77777777" w:rsidR="00A75840" w:rsidRDefault="00C73004">
      <w:pPr>
        <w:pStyle w:val="af3"/>
        <w:rPr>
          <w:rFonts w:eastAsia="宋体"/>
          <w:lang w:val="en-US"/>
        </w:rPr>
      </w:pPr>
      <w:r>
        <w:rPr>
          <w:rFonts w:eastAsia="宋体" w:hint="eastAsia"/>
          <w:lang w:val="en-US"/>
        </w:rPr>
        <w:t xml:space="preserve">Change the </w:t>
      </w:r>
      <w:proofErr w:type="spellStart"/>
      <w:r>
        <w:rPr>
          <w:rFonts w:eastAsia="宋体" w:hint="eastAsia"/>
          <w:lang w:val="en-US"/>
        </w:rPr>
        <w:t>applicabilityInfoReportList</w:t>
      </w:r>
      <w:proofErr w:type="spellEnd"/>
      <w:r>
        <w:rPr>
          <w:rFonts w:eastAsia="宋体" w:hint="eastAsia"/>
          <w:lang w:val="en-US"/>
        </w:rPr>
        <w:t xml:space="preserve"> from optional presence to the mandatory.</w:t>
      </w:r>
    </w:p>
    <w:p w14:paraId="0586BE13"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del w:id="2252"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proofErr w:type="spellStart"/>
            <w:r>
              <w:t>Misc</w:t>
            </w:r>
            <w:proofErr w:type="spellEnd"/>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w:t>
      </w:r>
      <w:proofErr w:type="gramStart"/>
      <w:r>
        <w:t>e.g.</w:t>
      </w:r>
      <w:proofErr w:type="gramEnd"/>
      <w:r>
        <w:t xml:space="preserve">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proofErr w:type="spellStart"/>
            <w:r>
              <w:t>Misc</w:t>
            </w:r>
            <w:proofErr w:type="spellEnd"/>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proofErr w:type="spellStart"/>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proofErr w:type="spellStart"/>
      <w:r>
        <w:t>gree</w:t>
      </w:r>
      <w:proofErr w:type="spellEnd"/>
      <w:r>
        <w:t xml:space="preserv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w:t>
      </w:r>
      <w:proofErr w:type="spellStart"/>
      <w:proofErr w:type="gramStart"/>
      <w:r>
        <w:t>agreement‘</w:t>
      </w:r>
      <w:proofErr w:type="gramEnd"/>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proofErr w:type="spellStart"/>
            <w:r>
              <w:t>Misc</w:t>
            </w:r>
            <w:proofErr w:type="spellEnd"/>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af3"/>
        <w:rPr>
          <w:i/>
          <w:iCs/>
        </w:rPr>
      </w:pPr>
      <w:r>
        <w:rPr>
          <w:b/>
        </w:rPr>
        <w:br/>
        <w:t>[Description</w:t>
      </w:r>
      <w:proofErr w:type="gramStart"/>
      <w:r>
        <w:rPr>
          <w:b/>
        </w:rPr>
        <w:t>]</w:t>
      </w:r>
      <w:r>
        <w:t>:RAN</w:t>
      </w:r>
      <w:proofErr w:type="gramEnd"/>
      <w:r>
        <w:t xml:space="preserve">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w:t>
      </w:r>
      <w:proofErr w:type="spellStart"/>
      <w:r>
        <w:rPr>
          <w:rFonts w:eastAsia="等线"/>
          <w:i/>
          <w:u w:val="single"/>
        </w:rPr>
        <w:t>plOffsetInPrach_InDCI</w:t>
      </w:r>
      <w:proofErr w:type="spellEnd"/>
      <w:r>
        <w:rPr>
          <w:rFonts w:eastAsia="等线"/>
        </w:rPr>
        <w:t xml:space="preserve"> and </w:t>
      </w:r>
      <w:r>
        <w:rPr>
          <w:rFonts w:eastAsia="等线"/>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等线"/>
          <w:u w:val="single"/>
        </w:rPr>
        <w:t>.</w:t>
      </w:r>
    </w:p>
    <w:p w14:paraId="1304ED33" w14:textId="77777777" w:rsidR="00A75840" w:rsidRDefault="00C73004">
      <w:pPr>
        <w:pStyle w:val="af3"/>
        <w:rPr>
          <w:rFonts w:eastAsia="等线"/>
          <w:color w:val="000000"/>
        </w:rPr>
      </w:pPr>
      <w:proofErr w:type="spellStart"/>
      <w:r>
        <w:rPr>
          <w:rFonts w:eastAsia="等线"/>
          <w:color w:val="000000"/>
        </w:rPr>
        <w:t>Ther</w:t>
      </w:r>
      <w:proofErr w:type="spellEnd"/>
      <w:r>
        <w:rPr>
          <w:rFonts w:eastAsia="等线"/>
          <w:color w:val="000000"/>
        </w:rPr>
        <w:t xml:space="preserve"> are 2 </w:t>
      </w:r>
      <w:proofErr w:type="spellStart"/>
      <w:r>
        <w:rPr>
          <w:rFonts w:eastAsia="等线"/>
          <w:color w:val="000000"/>
        </w:rPr>
        <w:t>conditons</w:t>
      </w:r>
      <w:proofErr w:type="spellEnd"/>
      <w:r>
        <w:rPr>
          <w:rFonts w:eastAsia="等线"/>
          <w:color w:val="000000"/>
        </w:rPr>
        <w:t xml:space="preserve">: </w:t>
      </w:r>
    </w:p>
    <w:p w14:paraId="3F0C7DAB" w14:textId="77777777" w:rsidR="00A75840" w:rsidRDefault="00C73004">
      <w:pPr>
        <w:pStyle w:val="af3"/>
        <w:rPr>
          <w:rFonts w:eastAsia="等线"/>
          <w:u w:val="single"/>
        </w:rPr>
      </w:pPr>
      <w:r>
        <w:rPr>
          <w:rFonts w:eastAsia="等线"/>
          <w:color w:val="000000"/>
          <w:u w:val="single"/>
        </w:rPr>
        <w:lastRenderedPageBreak/>
        <w:t>Condition 1:</w:t>
      </w:r>
      <w:r>
        <w:rPr>
          <w:rFonts w:eastAsia="等线"/>
          <w:u w:val="single"/>
        </w:rPr>
        <w:t xml:space="preserve"> if the UE is configured with higher layer parameter</w:t>
      </w:r>
      <w:r>
        <w:rPr>
          <w:rFonts w:eastAsia="等线"/>
          <w:i/>
          <w:u w:val="single"/>
        </w:rPr>
        <w:t xml:space="preserve"> </w:t>
      </w:r>
      <w:proofErr w:type="spellStart"/>
      <w:r>
        <w:rPr>
          <w:rFonts w:eastAsia="等线"/>
          <w:i/>
          <w:u w:val="single"/>
        </w:rPr>
        <w:t>plOffsetInPrach_InDCI</w:t>
      </w:r>
      <w:proofErr w:type="spellEnd"/>
      <w:r>
        <w:rPr>
          <w:rFonts w:eastAsia="等线"/>
          <w:u w:val="single"/>
        </w:rPr>
        <w:t xml:space="preserve"> </w:t>
      </w:r>
    </w:p>
    <w:p w14:paraId="5D3DCF2D" w14:textId="77777777" w:rsidR="00A75840" w:rsidRDefault="00C73004">
      <w:pPr>
        <w:pStyle w:val="af3"/>
        <w:rPr>
          <w:rFonts w:eastAsia="等线"/>
          <w:u w:val="single"/>
        </w:rPr>
      </w:pPr>
      <w:proofErr w:type="spellStart"/>
      <w:r>
        <w:rPr>
          <w:rFonts w:eastAsia="等线"/>
          <w:color w:val="000000"/>
          <w:u w:val="single"/>
        </w:rPr>
        <w:t>Condtion</w:t>
      </w:r>
      <w:proofErr w:type="spellEnd"/>
      <w:r>
        <w:rPr>
          <w:rFonts w:eastAsia="等线"/>
          <w:color w:val="000000"/>
          <w:u w:val="single"/>
        </w:rPr>
        <w:t xml:space="preserve">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af3"/>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w:t>
      </w:r>
      <w:proofErr w:type="spellStart"/>
      <w:r>
        <w:rPr>
          <w:rFonts w:eastAsia="等线"/>
          <w:color w:val="000000"/>
        </w:rPr>
        <w:t>condtion</w:t>
      </w:r>
      <w:proofErr w:type="spellEnd"/>
      <w:r>
        <w:rPr>
          <w:rFonts w:eastAsia="等线"/>
          <w:color w:val="000000"/>
        </w:rPr>
        <w:t xml:space="preserve">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proofErr w:type="spellStart"/>
            <w:r>
              <w:t>Misc</w:t>
            </w:r>
            <w:proofErr w:type="spellEnd"/>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af3"/>
        <w:rPr>
          <w:i/>
          <w:iCs/>
        </w:rPr>
      </w:pPr>
      <w:r>
        <w:rPr>
          <w:b/>
        </w:rPr>
        <w:br/>
        <w:t>[Description</w:t>
      </w:r>
      <w:proofErr w:type="gramStart"/>
      <w:r>
        <w:rPr>
          <w:b/>
        </w:rPr>
        <w:t>]</w:t>
      </w:r>
      <w:r>
        <w:t>:Similar</w:t>
      </w:r>
      <w:proofErr w:type="gramEnd"/>
      <w:r>
        <w:t xml:space="preserve">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w:t>
      </w:r>
      <w:proofErr w:type="spellStart"/>
      <w:r>
        <w:rPr>
          <w:rFonts w:eastAsia="等线"/>
          <w:i/>
          <w:kern w:val="2"/>
          <w:u w:val="single"/>
        </w:rPr>
        <w:t>AddtionalPCI</w:t>
      </w:r>
      <w:proofErr w:type="spellEnd"/>
      <w:r>
        <w:rPr>
          <w:rFonts w:eastAsia="等线"/>
          <w:u w:val="single"/>
        </w:rPr>
        <w:t xml:space="preserve">, and the UE is not configured with </w:t>
      </w:r>
      <w:proofErr w:type="spellStart"/>
      <w:r>
        <w:rPr>
          <w:rFonts w:eastAsia="等线"/>
          <w:i/>
          <w:u w:val="single"/>
        </w:rPr>
        <w:t>coresetPoolIndex</w:t>
      </w:r>
      <w:proofErr w:type="spellEnd"/>
      <w:r>
        <w:rPr>
          <w:rFonts w:eastAsia="等线"/>
          <w:u w:val="single"/>
        </w:rPr>
        <w:t xml:space="preserve"> or the value of </w:t>
      </w:r>
      <w:proofErr w:type="spellStart"/>
      <w:r>
        <w:rPr>
          <w:rFonts w:eastAsia="等线"/>
          <w:i/>
          <w:u w:val="single"/>
        </w:rPr>
        <w:t>coresetPoolIndex</w:t>
      </w:r>
      <w:proofErr w:type="spellEnd"/>
      <w:r>
        <w:rPr>
          <w:rFonts w:eastAsia="等线"/>
          <w:u w:val="single"/>
        </w:rPr>
        <w:t xml:space="preserve"> is the same for all CORESETs if </w:t>
      </w:r>
      <w:proofErr w:type="spellStart"/>
      <w:r>
        <w:rPr>
          <w:rFonts w:eastAsia="等线"/>
          <w:i/>
          <w:u w:val="single"/>
        </w:rPr>
        <w:t>coresetPoolIndex</w:t>
      </w:r>
      <w:proofErr w:type="spellEnd"/>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proofErr w:type="spellStart"/>
      <w:r>
        <w:rPr>
          <w:rFonts w:eastAsia="等线"/>
          <w:color w:val="000000"/>
        </w:rPr>
        <w:t>Ther</w:t>
      </w:r>
      <w:proofErr w:type="spellEnd"/>
      <w:r>
        <w:rPr>
          <w:rFonts w:eastAsia="等线"/>
          <w:color w:val="000000"/>
        </w:rPr>
        <w:t xml:space="preserve"> are 2 </w:t>
      </w:r>
      <w:proofErr w:type="spellStart"/>
      <w:r>
        <w:rPr>
          <w:rFonts w:eastAsia="等线"/>
          <w:color w:val="000000"/>
        </w:rPr>
        <w:t>conditons</w:t>
      </w:r>
      <w:proofErr w:type="spellEnd"/>
      <w:r>
        <w:rPr>
          <w:rFonts w:eastAsia="等线"/>
          <w:color w:val="000000"/>
        </w:rPr>
        <w:t xml:space="preserve">: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w:t>
      </w:r>
      <w:proofErr w:type="spellStart"/>
      <w:r>
        <w:rPr>
          <w:rFonts w:eastAsia="等线"/>
          <w:i/>
          <w:kern w:val="2"/>
        </w:rPr>
        <w:t>AddtionalPCI</w:t>
      </w:r>
      <w:proofErr w:type="spellEnd"/>
      <w:r>
        <w:rPr>
          <w:rFonts w:eastAsia="等线"/>
          <w:i/>
          <w:kern w:val="2"/>
        </w:rPr>
        <w:t>…….</w:t>
      </w:r>
    </w:p>
    <w:p w14:paraId="16F87CFA" w14:textId="77777777" w:rsidR="00A75840" w:rsidRDefault="00C73004">
      <w:pPr>
        <w:pStyle w:val="af3"/>
        <w:rPr>
          <w:rFonts w:eastAsia="等线"/>
          <w:color w:val="000000"/>
        </w:rPr>
      </w:pPr>
      <w:proofErr w:type="spellStart"/>
      <w:r>
        <w:rPr>
          <w:rFonts w:eastAsia="等线"/>
          <w:color w:val="000000"/>
        </w:rPr>
        <w:t>Condtion</w:t>
      </w:r>
      <w:proofErr w:type="spellEnd"/>
      <w:r>
        <w:rPr>
          <w:rFonts w:eastAsia="等线"/>
          <w:color w:val="000000"/>
        </w:rPr>
        <w:t xml:space="preserve">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w:t>
      </w:r>
      <w:proofErr w:type="spellStart"/>
      <w:r>
        <w:rPr>
          <w:rFonts w:eastAsia="等线"/>
          <w:color w:val="000000"/>
        </w:rPr>
        <w:t>condtion</w:t>
      </w:r>
      <w:proofErr w:type="spellEnd"/>
      <w:r>
        <w:rPr>
          <w:rFonts w:eastAsia="等线"/>
          <w:color w:val="000000"/>
        </w:rPr>
        <w:t xml:space="preserve">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w:t>
      </w:r>
      <w:proofErr w:type="gramStart"/>
      <w:r>
        <w:t>Ericsson(</w:t>
      </w:r>
      <w:proofErr w:type="gramEnd"/>
      <w:r>
        <w:t>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proofErr w:type="spellStart"/>
            <w:r>
              <w:t>Misc</w:t>
            </w:r>
            <w:proofErr w:type="spellEnd"/>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proofErr w:type="spellStart"/>
            <w:r>
              <w:rPr>
                <w:rFonts w:eastAsia="等线"/>
              </w:rPr>
              <w:t>sbfd</w:t>
            </w:r>
            <w:proofErr w:type="spellEnd"/>
            <w:r>
              <w:rPr>
                <w:rFonts w:eastAsia="等线"/>
              </w:rPr>
              <w:t>-RSRP-</w:t>
            </w:r>
            <w:proofErr w:type="spellStart"/>
            <w:r>
              <w:rPr>
                <w:rFonts w:eastAsia="等线"/>
              </w:rPr>
              <w:t>ThresholdRO</w:t>
            </w:r>
            <w:proofErr w:type="spellEnd"/>
            <w:r>
              <w:rPr>
                <w:rFonts w:eastAsia="等线"/>
              </w:rPr>
              <w:t>-Type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proofErr w:type="spellStart"/>
      <w:r>
        <w:rPr>
          <w:rFonts w:eastAsia="等线"/>
          <w:i/>
          <w:iCs/>
          <w:lang w:val="en-US"/>
        </w:rPr>
        <w:t>sbfd</w:t>
      </w:r>
      <w:proofErr w:type="spellEnd"/>
      <w:r>
        <w:rPr>
          <w:rFonts w:eastAsia="等线"/>
          <w:i/>
          <w:iCs/>
          <w:lang w:val="en-US"/>
        </w:rPr>
        <w:t>-RSRP-</w:t>
      </w:r>
      <w:proofErr w:type="spellStart"/>
      <w:r>
        <w:rPr>
          <w:rFonts w:eastAsia="等线"/>
          <w:i/>
          <w:iCs/>
          <w:lang w:val="en-US"/>
        </w:rPr>
        <w:t>ThresholdRO</w:t>
      </w:r>
      <w:proofErr w:type="spellEnd"/>
      <w:r>
        <w:rPr>
          <w:rFonts w:eastAsia="等线"/>
          <w:i/>
          <w:iCs/>
          <w:lang w:val="en-US"/>
        </w:rPr>
        <w:t>-Type</w:t>
      </w:r>
      <w:r>
        <w:rPr>
          <w:rFonts w:eastAsia="等线" w:hint="eastAsia"/>
          <w:lang w:val="en-US"/>
        </w:rPr>
        <w:t xml:space="preserve"> is Need S, but the absent </w:t>
      </w:r>
      <w:proofErr w:type="spellStart"/>
      <w:r>
        <w:rPr>
          <w:rFonts w:eastAsia="等线" w:hint="eastAsia"/>
          <w:lang w:val="en-US"/>
        </w:rPr>
        <w:t>behaviour</w:t>
      </w:r>
      <w:proofErr w:type="spellEnd"/>
      <w:r>
        <w:rPr>
          <w:rFonts w:eastAsia="等线" w:hint="eastAsia"/>
          <w:lang w:val="en-US"/>
        </w:rPr>
        <w:t xml:space="preserve"> is described in </w:t>
      </w:r>
      <w:proofErr w:type="spellStart"/>
      <w:r>
        <w:rPr>
          <w:rFonts w:eastAsia="等线" w:hint="eastAsia"/>
          <w:i/>
          <w:iCs/>
          <w:lang w:val="en-US"/>
        </w:rPr>
        <w:t>sbfd</w:t>
      </w:r>
      <w:proofErr w:type="spellEnd"/>
      <w:r>
        <w:rPr>
          <w:rFonts w:eastAsia="等线" w:hint="eastAsia"/>
          <w:i/>
          <w:iCs/>
          <w:lang w:val="en-US"/>
        </w:rPr>
        <w:t>-RSRP-</w:t>
      </w:r>
      <w:proofErr w:type="spellStart"/>
      <w:r>
        <w:rPr>
          <w:rFonts w:eastAsia="等线" w:hint="eastAsia"/>
          <w:i/>
          <w:iCs/>
          <w:lang w:val="en-US"/>
        </w:rPr>
        <w:t>ThresholdRO</w:t>
      </w:r>
      <w:proofErr w:type="spellEnd"/>
      <w:r>
        <w:rPr>
          <w:rFonts w:eastAsia="等线" w:hint="eastAsia"/>
          <w:i/>
          <w:iCs/>
          <w:lang w:val="en-US"/>
        </w:rPr>
        <w:t>-</w:t>
      </w:r>
      <w:proofErr w:type="spellStart"/>
      <w:r>
        <w:rPr>
          <w:rFonts w:eastAsia="等线" w:hint="eastAsia"/>
          <w:i/>
          <w:iCs/>
          <w:lang w:val="en-US"/>
        </w:rPr>
        <w:t>TypeUsage</w:t>
      </w:r>
      <w:proofErr w:type="spellEnd"/>
      <w:r>
        <w:rPr>
          <w:rFonts w:eastAsia="等线" w:hint="eastAsia"/>
          <w:lang w:val="en-US"/>
        </w:rPr>
        <w:t>.</w:t>
      </w:r>
    </w:p>
    <w:p w14:paraId="7D2E263F" w14:textId="77777777" w:rsidR="00A75840" w:rsidRDefault="00C73004">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proofErr w:type="spellStart"/>
      <w:r>
        <w:rPr>
          <w:rFonts w:eastAsia="等线"/>
          <w:i/>
          <w:iCs/>
          <w:lang w:val="en-US"/>
        </w:rPr>
        <w:t>sbfd</w:t>
      </w:r>
      <w:proofErr w:type="spellEnd"/>
      <w:r>
        <w:rPr>
          <w:rFonts w:eastAsia="等线"/>
          <w:i/>
          <w:iCs/>
          <w:lang w:val="en-US"/>
        </w:rPr>
        <w:t>-RSRP-</w:t>
      </w:r>
      <w:proofErr w:type="spellStart"/>
      <w:r>
        <w:rPr>
          <w:rFonts w:eastAsia="等线"/>
          <w:i/>
          <w:iCs/>
          <w:lang w:val="en-US"/>
        </w:rPr>
        <w:t>ThresholdRO</w:t>
      </w:r>
      <w:proofErr w:type="spellEnd"/>
      <w:r>
        <w:rPr>
          <w:rFonts w:eastAsia="等线"/>
          <w:i/>
          <w:iCs/>
          <w:lang w:val="en-US"/>
        </w:rPr>
        <w:t>-Type</w:t>
      </w:r>
      <w:r>
        <w:rPr>
          <w:rFonts w:eastAsia="等线" w:hint="eastAsia"/>
          <w:lang w:val="en-US"/>
        </w:rPr>
        <w:t xml:space="preserve"> from Need S to Need M; (2) add absent </w:t>
      </w:r>
      <w:proofErr w:type="spellStart"/>
      <w:r>
        <w:rPr>
          <w:rFonts w:eastAsia="等线" w:hint="eastAsia"/>
          <w:lang w:val="en-US"/>
        </w:rPr>
        <w:t>behaviour</w:t>
      </w:r>
      <w:proofErr w:type="spellEnd"/>
      <w:r>
        <w:rPr>
          <w:rFonts w:eastAsia="等线" w:hint="eastAsia"/>
          <w:lang w:val="en-US"/>
        </w:rPr>
        <w:t xml:space="preserve"> in the field description of </w:t>
      </w:r>
      <w:proofErr w:type="spellStart"/>
      <w:r>
        <w:rPr>
          <w:rFonts w:eastAsia="等线"/>
          <w:i/>
          <w:iCs/>
          <w:lang w:val="en-US"/>
        </w:rPr>
        <w:t>sbfd</w:t>
      </w:r>
      <w:proofErr w:type="spellEnd"/>
      <w:r>
        <w:rPr>
          <w:rFonts w:eastAsia="等线"/>
          <w:i/>
          <w:iCs/>
          <w:lang w:val="en-US"/>
        </w:rPr>
        <w:t>-RSRP-</w:t>
      </w:r>
      <w:proofErr w:type="spellStart"/>
      <w:r>
        <w:rPr>
          <w:rFonts w:eastAsia="等线"/>
          <w:i/>
          <w:iCs/>
          <w:lang w:val="en-US"/>
        </w:rPr>
        <w:t>ThresholdRO</w:t>
      </w:r>
      <w:proofErr w:type="spellEnd"/>
      <w:r>
        <w:rPr>
          <w:rFonts w:eastAsia="等线"/>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w:t>
      </w:r>
      <w:proofErr w:type="gramStart"/>
      <w:r>
        <w:t xml:space="preserve">"( </w:t>
      </w:r>
      <w:proofErr w:type="spellStart"/>
      <w:r>
        <w:t>sbfd</w:t>
      </w:r>
      <w:proofErr w:type="spellEnd"/>
      <w:proofErr w:type="gram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proofErr w:type="spellStart"/>
            <w:r>
              <w:t>Misc</w:t>
            </w:r>
            <w:proofErr w:type="spellEnd"/>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3" w:name="_Hlk209775336"/>
      <w:r>
        <w:t>Whether to support the co-existence between SBFD and other LTM cases is not discussed in the Rel-19</w:t>
      </w:r>
      <w:bookmarkEnd w:id="2253"/>
      <w:r>
        <w:t xml:space="preserve"> SBFD WI. ". I understand decision on whether to support the co-existence between SBFD and other LTM cases in Rel-19 needs to be made in the main session and impacts on other WG (</w:t>
      </w:r>
      <w:proofErr w:type="gramStart"/>
      <w:r>
        <w:t>e.g.</w:t>
      </w:r>
      <w:proofErr w:type="gramEnd"/>
      <w:r>
        <w:t xml:space="preserve">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proofErr w:type="spellStart"/>
            <w:r>
              <w:t>Misc</w:t>
            </w:r>
            <w:proofErr w:type="spellEnd"/>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for the same feature combination in the same </w:t>
            </w:r>
            <w:proofErr w:type="spellStart"/>
            <w:r>
              <w:rPr>
                <w:rFonts w:eastAsia="Malgun Gothic" w:hint="eastAsia"/>
                <w:i/>
                <w:iCs/>
                <w:lang w:eastAsia="ko-KR"/>
              </w:rPr>
              <w:t>additionalRACH</w:t>
            </w:r>
            <w:proofErr w:type="spellEnd"/>
            <w:r>
              <w:rPr>
                <w:rFonts w:eastAsia="Malgun Gothic" w:hint="eastAsia"/>
                <w:i/>
                <w:iCs/>
                <w:lang w:eastAsia="ko-KR"/>
              </w:rPr>
              <w:t>-Config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t>R2-250xxxx</w:t>
            </w:r>
          </w:p>
        </w:tc>
        <w:tc>
          <w:tcPr>
            <w:tcW w:w="1559" w:type="dxa"/>
          </w:tcPr>
          <w:p w14:paraId="0F340C95" w14:textId="77777777" w:rsidR="00A75840" w:rsidRDefault="00C73004">
            <w:pPr>
              <w:rPr>
                <w:rFonts w:eastAsia="等线"/>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t>additionalRACH-ConfigList</w:t>
            </w:r>
            <w:proofErr w:type="spellEnd"/>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with the non-SBFD RO (i.e., </w:t>
      </w:r>
      <w:proofErr w:type="spellStart"/>
      <w:r>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when the both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4"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proofErr w:type="spellStart"/>
            <w:r>
              <w:t>Misc</w:t>
            </w:r>
            <w:proofErr w:type="spellEnd"/>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proofErr w:type="spellStart"/>
            <w:r>
              <w:t>Misc</w:t>
            </w:r>
            <w:proofErr w:type="spellEnd"/>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proofErr w:type="spellStart"/>
      <w:r>
        <w:rPr>
          <w:rFonts w:eastAsia="宋体" w:hint="eastAsia"/>
          <w:i/>
          <w:iCs/>
          <w:lang w:val="en-US"/>
        </w:rPr>
        <w:t>sbfd</w:t>
      </w:r>
      <w:proofErr w:type="spellEnd"/>
      <w:r>
        <w:rPr>
          <w:rFonts w:eastAsia="宋体" w:hint="eastAsia"/>
          <w:i/>
          <w:iCs/>
          <w:lang w:val="en-US"/>
        </w:rPr>
        <w:t>-RACH-</w:t>
      </w:r>
      <w:proofErr w:type="spellStart"/>
      <w:r>
        <w:rPr>
          <w:rFonts w:eastAsia="宋体" w:hint="eastAsia"/>
          <w:i/>
          <w:iCs/>
          <w:lang w:val="en-US"/>
        </w:rPr>
        <w:t>SingleConfig</w:t>
      </w:r>
      <w:proofErr w:type="spellEnd"/>
      <w:r>
        <w:rPr>
          <w:rFonts w:eastAsia="宋体" w:hint="eastAsia"/>
          <w:lang w:val="en-US"/>
        </w:rPr>
        <w:t xml:space="preserve"> is configured per UL BWP, not per RACH configuration in the UL BWP (i.e., </w:t>
      </w:r>
      <w:proofErr w:type="spellStart"/>
      <w:r>
        <w:rPr>
          <w:rFonts w:eastAsia="宋体" w:hint="eastAsia"/>
          <w:i/>
          <w:iCs/>
          <w:lang w:val="en-US"/>
        </w:rPr>
        <w:t>sbfd</w:t>
      </w:r>
      <w:proofErr w:type="spellEnd"/>
      <w:r>
        <w:rPr>
          <w:rFonts w:eastAsia="宋体" w:hint="eastAsia"/>
          <w:i/>
          <w:iCs/>
          <w:lang w:val="en-US"/>
        </w:rPr>
        <w:t>-RACH-</w:t>
      </w:r>
      <w:proofErr w:type="spellStart"/>
      <w:r>
        <w:rPr>
          <w:rFonts w:eastAsia="宋体" w:hint="eastAsia"/>
          <w:i/>
          <w:iCs/>
          <w:lang w:val="en-US"/>
        </w:rPr>
        <w:t>SingleConfig</w:t>
      </w:r>
      <w:proofErr w:type="spellEnd"/>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lastRenderedPageBreak/>
        <w:t>[Proposed Change]</w:t>
      </w:r>
      <w:r>
        <w:t xml:space="preserve">: </w:t>
      </w:r>
      <w:r>
        <w:rPr>
          <w:rFonts w:eastAsia="宋体" w:hint="eastAsia"/>
          <w:lang w:val="en-US"/>
        </w:rPr>
        <w:t xml:space="preserve">In field description of </w:t>
      </w:r>
      <w:proofErr w:type="spellStart"/>
      <w:r>
        <w:rPr>
          <w:rFonts w:eastAsia="宋体" w:hint="eastAsia"/>
          <w:i/>
          <w:iCs/>
          <w:lang w:val="en-US"/>
        </w:rPr>
        <w:t>sbfd</w:t>
      </w:r>
      <w:proofErr w:type="spellEnd"/>
      <w:r>
        <w:rPr>
          <w:rFonts w:eastAsia="宋体" w:hint="eastAsia"/>
          <w:i/>
          <w:iCs/>
          <w:lang w:val="en-US"/>
        </w:rPr>
        <w:t>-RACH-Config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proofErr w:type="spellStart"/>
            <w:r>
              <w:t>Misc</w:t>
            </w:r>
            <w:proofErr w:type="spellEnd"/>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t>[Proposed Change]</w:t>
      </w:r>
      <w:r>
        <w:t xml:space="preserve">: </w:t>
      </w:r>
    </w:p>
    <w:p w14:paraId="3BD8EF99" w14:textId="77777777" w:rsidR="00A75840" w:rsidRDefault="00C73004">
      <w:pPr>
        <w:pStyle w:val="af3"/>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w:t>
      </w:r>
      <w:proofErr w:type="gramStart"/>
      <w:r>
        <w:rPr>
          <w:rFonts w:eastAsiaTheme="minorEastAsia"/>
        </w:rPr>
        <w:t>e.g.</w:t>
      </w:r>
      <w:proofErr w:type="gramEnd"/>
      <w:r>
        <w:rPr>
          <w:rFonts w:eastAsiaTheme="minorEastAsia"/>
        </w:rPr>
        <w:t xml:space="preserve">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proofErr w:type="spellStart"/>
            <w:r>
              <w:t>Misc</w:t>
            </w:r>
            <w:proofErr w:type="spellEnd"/>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proofErr w:type="spellStart"/>
            <w:r>
              <w:rPr>
                <w:rFonts w:eastAsia="Malgun Gothic"/>
                <w:i/>
                <w:iCs/>
                <w:lang w:eastAsia="ko-KR"/>
              </w:rPr>
              <w:t>sbfd</w:t>
            </w:r>
            <w:proofErr w:type="spellEnd"/>
            <w:r>
              <w:rPr>
                <w:rFonts w:eastAsia="Malgun Gothic"/>
                <w:i/>
                <w:iCs/>
                <w:lang w:eastAsia="ko-KR"/>
              </w:rPr>
              <w:t>-RACH-Config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Pr>
          <w:rFonts w:eastAsia="Malgun Gothic"/>
          <w:i/>
          <w:iCs/>
          <w:lang w:eastAsia="ko-KR"/>
        </w:rPr>
        <w:t>sbfd</w:t>
      </w:r>
      <w:proofErr w:type="spellEnd"/>
      <w:r>
        <w:rPr>
          <w:rFonts w:eastAsia="Malgun Gothic"/>
          <w:i/>
          <w:iCs/>
          <w:lang w:eastAsia="ko-KR"/>
        </w:rPr>
        <w:t>-RACH-Config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5" w:name="_Hlk209570453"/>
            <w:proofErr w:type="spellStart"/>
            <w:r>
              <w:rPr>
                <w:b/>
                <w:i/>
                <w:szCs w:val="22"/>
                <w:lang w:eastAsia="sv-SE"/>
              </w:rPr>
              <w:t>sbfd</w:t>
            </w:r>
            <w:proofErr w:type="spellEnd"/>
            <w:r>
              <w:rPr>
                <w:b/>
                <w:i/>
                <w:szCs w:val="22"/>
                <w:lang w:eastAsia="sv-SE"/>
              </w:rPr>
              <w:t>-RACH-Config</w:t>
            </w:r>
          </w:p>
          <w:bookmarkEnd w:id="2255"/>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w:t>
            </w:r>
            <w:proofErr w:type="gramStart"/>
            <w:r>
              <w:rPr>
                <w:bCs/>
                <w:iCs/>
                <w:szCs w:val="22"/>
                <w:lang w:eastAsia="sv-SE"/>
              </w:rPr>
              <w:t>enabled[</w:t>
            </w:r>
            <w:proofErr w:type="gramEnd"/>
            <w:r>
              <w:rPr>
                <w:bCs/>
                <w:iCs/>
                <w:szCs w:val="22"/>
                <w:lang w:eastAsia="sv-SE"/>
              </w:rPr>
              <w:t xml:space="preserve">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6" w:author="LGE - Hanseul Hong" w:date="2025-09-24T01:42:00Z">
              <w:r>
                <w:rPr>
                  <w:rFonts w:eastAsia="Malgun Gothic" w:hint="eastAsia"/>
                  <w:lang w:eastAsia="ko-KR"/>
                </w:rPr>
                <w:t xml:space="preserve">locations of </w:t>
              </w:r>
            </w:ins>
            <w:r>
              <w:rPr>
                <w:lang w:eastAsia="sv-SE"/>
              </w:rPr>
              <w:t xml:space="preserve">the </w:t>
            </w:r>
            <w:ins w:id="2257" w:author="LGE - Hanseul Hong" w:date="2025-09-24T01:39:00Z">
              <w:r>
                <w:rPr>
                  <w:bCs/>
                  <w:iCs/>
                  <w:szCs w:val="22"/>
                  <w:lang w:eastAsia="sv-SE"/>
                </w:rPr>
                <w:t>second PRACH occasions</w:t>
              </w:r>
            </w:ins>
            <w:del w:id="2258" w:author="LGE - Hanseul Hong" w:date="2025-09-24T01:39:00Z">
              <w:r>
                <w:rPr>
                  <w:lang w:eastAsia="sv-SE"/>
                </w:rPr>
                <w:delText>SBFD RO</w:delText>
              </w:r>
            </w:del>
            <w:r>
              <w:rPr>
                <w:lang w:eastAsia="sv-SE"/>
              </w:rPr>
              <w:t xml:space="preserve"> </w:t>
            </w:r>
            <w:del w:id="2259" w:author="LGE - Hanseul Hong" w:date="2025-09-24T01:42:00Z">
              <w:r>
                <w:rPr>
                  <w:lang w:eastAsia="sv-SE"/>
                </w:rPr>
                <w:delText xml:space="preserve">locations </w:delText>
              </w:r>
            </w:del>
            <w:ins w:id="2260"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1"/>
        <w:rPr>
          <w:rFonts w:eastAsia="宋体"/>
        </w:rPr>
      </w:pPr>
      <w:r>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proofErr w:type="spellStart"/>
            <w:r>
              <w:t>Misc</w:t>
            </w:r>
            <w:proofErr w:type="spellEnd"/>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proofErr w:type="spellStart"/>
            <w:r>
              <w:t>Misc</w:t>
            </w:r>
            <w:proofErr w:type="spellEnd"/>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proofErr w:type="spellStart"/>
            <w:r>
              <w:t>Misc</w:t>
            </w:r>
            <w:proofErr w:type="spellEnd"/>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lastRenderedPageBreak/>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proofErr w:type="spellStart"/>
            <w:r>
              <w:t>Misc</w:t>
            </w:r>
            <w:proofErr w:type="spellEnd"/>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proofErr w:type="spellStart"/>
            <w:r>
              <w:t>Misc</w:t>
            </w:r>
            <w:proofErr w:type="spellEnd"/>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proofErr w:type="spellStart"/>
            <w:r>
              <w:rPr>
                <w:rFonts w:eastAsia="等线"/>
              </w:rPr>
              <w:t>sbfd</w:t>
            </w:r>
            <w:proofErr w:type="spellEnd"/>
            <w:r>
              <w:rPr>
                <w:rFonts w:eastAsia="等线"/>
              </w:rPr>
              <w:t>-RACH-</w:t>
            </w:r>
            <w:proofErr w:type="spellStart"/>
            <w:r>
              <w:rPr>
                <w:rFonts w:eastAsia="等线"/>
              </w:rPr>
              <w:t>DualConfig</w:t>
            </w:r>
            <w:proofErr w:type="spellEnd"/>
            <w:r>
              <w:rPr>
                <w:rFonts w:eastAsia="等线"/>
              </w:rPr>
              <w:t>-</w:t>
            </w:r>
            <w:proofErr w:type="spellStart"/>
            <w:r>
              <w:rPr>
                <w:rFonts w:eastAsia="等线"/>
              </w:rPr>
              <w:t>ValidRO-AcrossSymbolTypes</w:t>
            </w:r>
            <w:proofErr w:type="spellEnd"/>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proofErr w:type="spellStart"/>
      <w:r>
        <w:rPr>
          <w:rFonts w:eastAsia="等线"/>
          <w:lang w:val="en-US"/>
        </w:rPr>
        <w:t>sbfd</w:t>
      </w:r>
      <w:proofErr w:type="spellEnd"/>
      <w:r>
        <w:rPr>
          <w:rFonts w:eastAsia="等线"/>
          <w:lang w:val="en-US"/>
        </w:rPr>
        <w:t>-RACH-</w:t>
      </w:r>
      <w:proofErr w:type="spellStart"/>
      <w:r>
        <w:rPr>
          <w:rFonts w:eastAsia="等线"/>
          <w:lang w:val="en-US"/>
        </w:rPr>
        <w:t>DualConfig</w:t>
      </w:r>
      <w:proofErr w:type="spellEnd"/>
      <w:r>
        <w:rPr>
          <w:rFonts w:eastAsia="等线"/>
          <w:lang w:val="en-US"/>
        </w:rPr>
        <w:t>-</w:t>
      </w:r>
      <w:proofErr w:type="spellStart"/>
      <w:r>
        <w:rPr>
          <w:rFonts w:eastAsia="等线"/>
          <w:lang w:val="en-US"/>
        </w:rPr>
        <w:t>ValidRO-AcrossSymbolTypes</w:t>
      </w:r>
      <w:proofErr w:type="spellEnd"/>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proofErr w:type="spellStart"/>
      <w:r>
        <w:rPr>
          <w:rFonts w:eastAsia="宋体" w:hint="eastAsia"/>
          <w:bCs/>
          <w:i/>
          <w:szCs w:val="22"/>
          <w:u w:val="single"/>
          <w:lang w:val="en-US" w:bidi="ar"/>
        </w:rPr>
        <w:t>sbfd</w:t>
      </w:r>
      <w:proofErr w:type="spellEnd"/>
      <w:r>
        <w:rPr>
          <w:rFonts w:eastAsia="宋体" w:hint="eastAsia"/>
          <w:bCs/>
          <w:i/>
          <w:szCs w:val="22"/>
          <w:u w:val="single"/>
          <w:lang w:val="en-US" w:bidi="ar"/>
        </w:rPr>
        <w:t>-</w:t>
      </w:r>
      <w:proofErr w:type="spellStart"/>
      <w:r>
        <w:rPr>
          <w:rFonts w:eastAsia="宋体" w:hint="eastAsia"/>
          <w:bCs/>
          <w:i/>
          <w:szCs w:val="22"/>
          <w:u w:val="single"/>
          <w:lang w:val="en-US" w:bidi="ar"/>
        </w:rPr>
        <w:t>AdditionalRACH</w:t>
      </w:r>
      <w:proofErr w:type="spellEnd"/>
      <w:r>
        <w:rPr>
          <w:rFonts w:eastAsia="宋体" w:hint="eastAsia"/>
          <w:bCs/>
          <w:i/>
          <w:szCs w:val="22"/>
          <w:u w:val="single"/>
          <w:lang w:val="en-US" w:bidi="ar"/>
        </w:rPr>
        <w:t>-Config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lastRenderedPageBreak/>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proofErr w:type="spellStart"/>
            <w:r>
              <w:t>Misc</w:t>
            </w:r>
            <w:proofErr w:type="spellEnd"/>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proofErr w:type="spellStart"/>
            <w:r>
              <w:t>Misc</w:t>
            </w:r>
            <w:proofErr w:type="spellEnd"/>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lastRenderedPageBreak/>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proofErr w:type="spellStart"/>
            <w:r>
              <w:t>Misc</w:t>
            </w:r>
            <w:proofErr w:type="spellEnd"/>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af3"/>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CandidateTCI-State-r</w:t>
      </w:r>
      <w:proofErr w:type="gramStart"/>
      <w:r>
        <w:t>18 ::=</w:t>
      </w:r>
      <w:proofErr w:type="gramEnd"/>
      <w:r>
        <w:t xml:space="preserve">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proofErr w:type="gramStart"/>
      <w:r>
        <w:rPr>
          <w:color w:val="993366"/>
        </w:rPr>
        <w:t>OPTIONAL</w:t>
      </w:r>
      <w:r>
        <w:t xml:space="preserve">,   </w:t>
      </w:r>
      <w:proofErr w:type="gramEnd"/>
      <w:r>
        <w:rPr>
          <w:color w:val="808080"/>
        </w:rPr>
        <w:t>-- Need R</w:t>
      </w:r>
    </w:p>
    <w:p w14:paraId="51E1D60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Cond Joint2</w:t>
      </w:r>
    </w:p>
    <w:p w14:paraId="2DE8340D" w14:textId="77777777" w:rsidR="00A75840" w:rsidRDefault="00C73004">
      <w:pPr>
        <w:pStyle w:val="PL"/>
        <w:rPr>
          <w:ins w:id="2261" w:author="CR#5441r2" w:date="2025-09-24T08:38:00Z"/>
        </w:rPr>
      </w:pPr>
      <w:r>
        <w:t xml:space="preserve">    ...</w:t>
      </w:r>
      <w:ins w:id="2262" w:author="CR#5441r2" w:date="2025-09-24T08:38:00Z">
        <w:r>
          <w:t>,</w:t>
        </w:r>
      </w:ins>
    </w:p>
    <w:p w14:paraId="4021A70C" w14:textId="77777777" w:rsidR="00A75840" w:rsidRDefault="00C73004">
      <w:pPr>
        <w:pStyle w:val="PL"/>
        <w:rPr>
          <w:ins w:id="2263" w:author="CR#5441r2" w:date="2025-09-24T08:38:00Z"/>
        </w:rPr>
      </w:pPr>
      <w:ins w:id="2264" w:author="CR#5441r2" w:date="2025-09-24T08:38:00Z">
        <w:r>
          <w:t xml:space="preserve">    [[</w:t>
        </w:r>
      </w:ins>
    </w:p>
    <w:p w14:paraId="66124668" w14:textId="77777777" w:rsidR="00A75840" w:rsidRDefault="00C73004">
      <w:pPr>
        <w:pStyle w:val="PL"/>
        <w:rPr>
          <w:ins w:id="2265" w:author="CR#5441r2" w:date="2025-09-24T08:38:00Z"/>
        </w:rPr>
      </w:pPr>
      <w:ins w:id="2266" w:author="CR#5441r2" w:date="2025-09-24T08:38:00Z">
        <w:r>
          <w:t xml:space="preserve">    pathlossOffset-r19                  ENUMERATED {</w:t>
        </w:r>
      </w:ins>
    </w:p>
    <w:p w14:paraId="6623F5D2" w14:textId="77777777" w:rsidR="00A75840" w:rsidRDefault="00C73004">
      <w:pPr>
        <w:pStyle w:val="PL"/>
        <w:rPr>
          <w:ins w:id="2267" w:author="CR#5441r2" w:date="2025-09-24T08:38:00Z"/>
        </w:rPr>
      </w:pPr>
      <w:ins w:id="2268" w:author="CR#5441r2" w:date="2025-09-24T08:38:00Z">
        <w:r>
          <w:t xml:space="preserve">                                            dB-12, dB-8, dB-4, dB0, dB4, dB8,</w:t>
        </w:r>
      </w:ins>
    </w:p>
    <w:p w14:paraId="0C9A64AA" w14:textId="77777777" w:rsidR="00A75840" w:rsidRDefault="00C73004">
      <w:pPr>
        <w:pStyle w:val="PL"/>
        <w:rPr>
          <w:ins w:id="2269" w:author="CR#5441r2" w:date="2025-09-24T08:38:00Z"/>
        </w:rPr>
      </w:pPr>
      <w:ins w:id="2270" w:author="CR#5441r2" w:date="2025-09-24T08:38:00Z">
        <w:r>
          <w:t xml:space="preserve">                                            dB12, dB16, dB20, dB24, dB28, dB32, dB36,</w:t>
        </w:r>
      </w:ins>
    </w:p>
    <w:p w14:paraId="1A148C67" w14:textId="77777777" w:rsidR="00A75840" w:rsidRDefault="00C73004">
      <w:pPr>
        <w:pStyle w:val="PL"/>
        <w:rPr>
          <w:ins w:id="2271" w:author="CR#5441r2" w:date="2025-09-24T08:38:00Z"/>
        </w:rPr>
      </w:pPr>
      <w:ins w:id="2272" w:author="CR#5441r2" w:date="2025-09-24T08:38:00Z">
        <w:r>
          <w:t xml:space="preserve">                                            dB40, dB44, dB48, dB52, dB56, dB60}         </w:t>
        </w:r>
      </w:ins>
      <w:ins w:id="2273" w:author="CR#5441r2" w:date="2025-09-24T08:39:00Z">
        <w:r>
          <w:t xml:space="preserve">    </w:t>
        </w:r>
      </w:ins>
      <w:ins w:id="2274" w:author="CR#5441r2" w:date="2025-09-24T08:38:00Z">
        <w:r>
          <w:t xml:space="preserve">        OPTIONAL    -- Need R</w:t>
        </w:r>
      </w:ins>
    </w:p>
    <w:p w14:paraId="215AF934" w14:textId="77777777" w:rsidR="00A75840" w:rsidRDefault="00C73004">
      <w:pPr>
        <w:pStyle w:val="PL"/>
      </w:pPr>
      <w:ins w:id="2275"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CandidateTCI-UL-State-r</w:t>
      </w:r>
      <w:proofErr w:type="gramStart"/>
      <w:r>
        <w:t>18 ::=</w:t>
      </w:r>
      <w:proofErr w:type="gramEnd"/>
      <w:r>
        <w:t xml:space="preserve">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xml:space="preserve">-- Cond </w:t>
      </w:r>
      <w:proofErr w:type="spellStart"/>
      <w:r>
        <w:rPr>
          <w:color w:val="808080"/>
        </w:rPr>
        <w:t>separateTCI</w:t>
      </w:r>
      <w:proofErr w:type="spellEnd"/>
    </w:p>
    <w:p w14:paraId="73ACD138" w14:textId="77777777" w:rsidR="00A75840" w:rsidRDefault="00C73004">
      <w:pPr>
        <w:pStyle w:val="PL"/>
        <w:rPr>
          <w:ins w:id="2276" w:author="CR#5441r2" w:date="2025-09-24T08:38:00Z"/>
        </w:rPr>
      </w:pPr>
      <w:r>
        <w:t xml:space="preserve">    ...</w:t>
      </w:r>
      <w:ins w:id="2277" w:author="CR#5441r2" w:date="2025-09-24T08:38:00Z">
        <w:r>
          <w:t>,</w:t>
        </w:r>
      </w:ins>
    </w:p>
    <w:p w14:paraId="47E35225" w14:textId="77777777" w:rsidR="00A75840" w:rsidRDefault="00C73004">
      <w:pPr>
        <w:pStyle w:val="PL"/>
        <w:rPr>
          <w:ins w:id="2278" w:author="CR#5441r2" w:date="2025-09-24T08:38:00Z"/>
        </w:rPr>
      </w:pPr>
      <w:ins w:id="2279" w:author="CR#5441r2" w:date="2025-09-24T08:38:00Z">
        <w:r>
          <w:t xml:space="preserve">    [[</w:t>
        </w:r>
      </w:ins>
    </w:p>
    <w:p w14:paraId="76D33892" w14:textId="77777777" w:rsidR="00A75840" w:rsidRDefault="00C73004">
      <w:pPr>
        <w:pStyle w:val="PL"/>
        <w:rPr>
          <w:ins w:id="2280" w:author="CR#5441r2" w:date="2025-09-24T08:38:00Z"/>
        </w:rPr>
      </w:pPr>
      <w:ins w:id="2281" w:author="CR#5441r2" w:date="2025-09-24T08:38:00Z">
        <w:r>
          <w:t xml:space="preserve">    pathlossOffset-r19                  ENUMERATED {</w:t>
        </w:r>
      </w:ins>
    </w:p>
    <w:p w14:paraId="202E1ECB" w14:textId="77777777" w:rsidR="00A75840" w:rsidRDefault="00C73004">
      <w:pPr>
        <w:pStyle w:val="PL"/>
        <w:rPr>
          <w:ins w:id="2282" w:author="CR#5441r2" w:date="2025-09-24T08:38:00Z"/>
        </w:rPr>
      </w:pPr>
      <w:ins w:id="2283" w:author="CR#5441r2" w:date="2025-09-24T08:38:00Z">
        <w:r>
          <w:t xml:space="preserve">                                            dB-12, dB-8, dB-4, dB0, dB4, dB8,</w:t>
        </w:r>
      </w:ins>
    </w:p>
    <w:p w14:paraId="24601F00" w14:textId="77777777" w:rsidR="00A75840" w:rsidRDefault="00C73004">
      <w:pPr>
        <w:pStyle w:val="PL"/>
        <w:rPr>
          <w:ins w:id="2284" w:author="CR#5441r2" w:date="2025-09-24T08:38:00Z"/>
        </w:rPr>
      </w:pPr>
      <w:ins w:id="2285" w:author="CR#5441r2" w:date="2025-09-24T08:38:00Z">
        <w:r>
          <w:t xml:space="preserve">                                            dB12, dB16, dB20, dB24, dB28, dB32, dB36,</w:t>
        </w:r>
      </w:ins>
    </w:p>
    <w:p w14:paraId="169200E5" w14:textId="77777777" w:rsidR="00A75840" w:rsidRDefault="00C73004">
      <w:pPr>
        <w:pStyle w:val="PL"/>
        <w:rPr>
          <w:ins w:id="2286" w:author="CR#5441r2" w:date="2025-09-24T08:38:00Z"/>
        </w:rPr>
      </w:pPr>
      <w:ins w:id="2287" w:author="CR#5441r2" w:date="2025-09-24T08:38:00Z">
        <w:r>
          <w:t xml:space="preserve">                                            dB40, dB44, dB48, dB52, dB56, dB60}         </w:t>
        </w:r>
      </w:ins>
      <w:ins w:id="2288" w:author="CR#5441r2" w:date="2025-09-24T08:39:00Z">
        <w:r>
          <w:t xml:space="preserve">    </w:t>
        </w:r>
      </w:ins>
      <w:ins w:id="2289" w:author="CR#5441r2" w:date="2025-09-24T08:38:00Z">
        <w:r>
          <w:t xml:space="preserve">        OPTIONAL    -- Need R</w:t>
        </w:r>
      </w:ins>
    </w:p>
    <w:p w14:paraId="7A390603" w14:textId="77777777" w:rsidR="00A75840" w:rsidRDefault="00C73004">
      <w:pPr>
        <w:pStyle w:val="PL"/>
      </w:pPr>
      <w:ins w:id="2290"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w:t>
      </w:r>
      <w:proofErr w:type="gramStart"/>
      <w:r>
        <w:t>Ericsson(</w:t>
      </w:r>
      <w:proofErr w:type="gramEnd"/>
      <w:r>
        <w:t xml:space="preserve">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proofErr w:type="spellStart"/>
            <w:r>
              <w:t>Misc</w:t>
            </w:r>
            <w:proofErr w:type="spellEnd"/>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 xml:space="preserve">SSB adaptation for deactivated </w:t>
            </w:r>
            <w:proofErr w:type="spellStart"/>
            <w:r>
              <w:rPr>
                <w:rFonts w:eastAsia="等线"/>
              </w:rPr>
              <w:t>SCell</w:t>
            </w:r>
            <w:proofErr w:type="spellEnd"/>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r>
              <w:t>SCell</w:t>
            </w:r>
            <w:proofErr w:type="spellEnd"/>
            <w:r>
              <w:t>;</w:t>
            </w:r>
          </w:p>
          <w:p w14:paraId="49851763" w14:textId="77777777" w:rsidR="00A75840" w:rsidRDefault="00C73004">
            <w:pPr>
              <w:pStyle w:val="B2"/>
            </w:pPr>
            <w:r>
              <w:rPr>
                <w:lang w:eastAsia="ko-KR"/>
              </w:rPr>
              <w:t>2&gt;</w:t>
            </w:r>
            <w:r>
              <w:tab/>
              <w:t xml:space="preserve">not report CSI for the </w:t>
            </w:r>
            <w:proofErr w:type="spellStart"/>
            <w:r>
              <w:t>SCell</w:t>
            </w:r>
            <w:proofErr w:type="spellEnd"/>
            <w:r>
              <w:t>;</w:t>
            </w:r>
          </w:p>
          <w:p w14:paraId="11DF190B" w14:textId="77777777" w:rsidR="00A75840" w:rsidRDefault="00C73004">
            <w:pPr>
              <w:pStyle w:val="B2"/>
            </w:pPr>
            <w:r>
              <w:rPr>
                <w:lang w:eastAsia="ko-KR"/>
              </w:rPr>
              <w:t>2&gt;</w:t>
            </w:r>
            <w:r>
              <w:tab/>
              <w:t xml:space="preserve">not transmit on UL-SCH on the </w:t>
            </w:r>
            <w:proofErr w:type="spellStart"/>
            <w:r>
              <w:t>SCell</w:t>
            </w:r>
            <w:proofErr w:type="spellEnd"/>
            <w:r>
              <w:t>;</w:t>
            </w:r>
          </w:p>
          <w:p w14:paraId="36D079F0" w14:textId="77777777" w:rsidR="00A75840" w:rsidRDefault="00C73004">
            <w:pPr>
              <w:pStyle w:val="B2"/>
            </w:pPr>
            <w:r>
              <w:rPr>
                <w:lang w:eastAsia="ko-KR"/>
              </w:rPr>
              <w:t>2&gt;</w:t>
            </w:r>
            <w:r>
              <w:tab/>
              <w:t xml:space="preserve">not transmit on RACH on the </w:t>
            </w:r>
            <w:proofErr w:type="spellStart"/>
            <w:r>
              <w:t>SCell</w:t>
            </w:r>
            <w:proofErr w:type="spellEnd"/>
            <w:r>
              <w:t>;</w:t>
            </w:r>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r>
              <w:rPr>
                <w:highlight w:val="yellow"/>
              </w:rPr>
              <w:t>SCell</w:t>
            </w:r>
            <w:proofErr w:type="spellEnd"/>
            <w:r>
              <w:rPr>
                <w:highlight w:val="yellow"/>
              </w:rPr>
              <w:t>;</w:t>
            </w:r>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r>
              <w:rPr>
                <w:highlight w:val="yellow"/>
              </w:rPr>
              <w:t>SCell</w:t>
            </w:r>
            <w:proofErr w:type="spellEnd"/>
            <w:r>
              <w:rPr>
                <w:highlight w:val="yellow"/>
              </w:rPr>
              <w:t>;</w:t>
            </w:r>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af3"/>
        <w:rPr>
          <w:rFonts w:eastAsia="等线"/>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w:t>
      </w:r>
      <w:r>
        <w:rPr>
          <w:rFonts w:eastAsiaTheme="minorEastAsia"/>
        </w:rPr>
        <w:lastRenderedPageBreak/>
        <w:t xml:space="preserve">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w:t>
      </w:r>
      <w:proofErr w:type="gramStart"/>
      <w:r>
        <w:rPr>
          <w:color w:val="993366"/>
        </w:rPr>
        <w:t>OPTIONAL,</w:t>
      </w:r>
      <w:r>
        <w:t xml:space="preserve">   </w:t>
      </w:r>
      <w:proofErr w:type="gramEnd"/>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1" w:author="Huawei (Lili)" w:date="2025-09-29T21:15:00Z">
        <w:r>
          <w:rPr>
            <w:color w:val="993366"/>
          </w:rPr>
          <w:t>OPTIONAL</w:t>
        </w:r>
        <w:r>
          <w:t xml:space="preserve">    </w:t>
        </w:r>
        <w:r>
          <w:rPr>
            <w:color w:val="808080"/>
          </w:rPr>
          <w:t>-- Cond SSB-</w:t>
        </w:r>
        <w:proofErr w:type="spellStart"/>
        <w:r>
          <w:rPr>
            <w:color w:val="808080"/>
          </w:rPr>
          <w:t>AdaptM</w:t>
        </w:r>
      </w:ins>
      <w:proofErr w:type="spellEnd"/>
      <w:del w:id="2292"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3"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4" w:author="Huawei (Lili)" w:date="2025-09-29T21:16:00Z"/>
                <w:rFonts w:eastAsia="Calibri"/>
                <w:i/>
                <w:szCs w:val="22"/>
                <w:lang w:eastAsia="sv-SE"/>
              </w:rPr>
            </w:pPr>
            <w:ins w:id="2295"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6" w:author="Huawei (Lili)" w:date="2025-09-29T21:16:00Z"/>
                <w:rFonts w:eastAsia="Calibri"/>
                <w:szCs w:val="22"/>
                <w:lang w:eastAsia="sv-SE"/>
              </w:rPr>
            </w:pPr>
            <w:ins w:id="2297" w:author="Huawei (Lili)" w:date="2025-09-29T21:16:00Z">
              <w:r>
                <w:rPr>
                  <w:rFonts w:eastAsia="Calibri"/>
                  <w:szCs w:val="22"/>
                  <w:lang w:eastAsia="sv-SE"/>
                </w:rPr>
                <w:t xml:space="preserve">The field is optionally present, Need M, </w:t>
              </w:r>
            </w:ins>
            <w:ins w:id="2298"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299"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proofErr w:type="spellStart"/>
            <w:r>
              <w:t>Misc</w:t>
            </w:r>
            <w:proofErr w:type="spellEnd"/>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af3"/>
      </w:pPr>
      <w:r>
        <w:rPr>
          <w:b/>
        </w:rPr>
        <w:lastRenderedPageBreak/>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300" w:author="Rapporteur" w:date="2025-09-29T16:44:00Z"/>
          <w:iCs/>
        </w:rPr>
      </w:pPr>
      <w:r>
        <w:rPr>
          <w:iCs/>
        </w:rPr>
        <w:t xml:space="preserve">[Apple] Agree with Ericsson. </w:t>
      </w:r>
    </w:p>
    <w:p w14:paraId="45ED00B2" w14:textId="77777777" w:rsidR="00A75840" w:rsidRDefault="00C73004">
      <w:pPr>
        <w:rPr>
          <w:iCs/>
        </w:rPr>
      </w:pPr>
      <w:ins w:id="2301" w:author="Rapporteur" w:date="2025-09-29T16:44:00Z">
        <w:r>
          <w:rPr>
            <w:iCs/>
          </w:rPr>
          <w:t>[Rapporteur] The proposed change is n</w:t>
        </w:r>
      </w:ins>
      <w:ins w:id="2302"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lastRenderedPageBreak/>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proofErr w:type="spellStart"/>
            <w:r>
              <w:t>Misc</w:t>
            </w:r>
            <w:proofErr w:type="spellEnd"/>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8D7FBA">
      <w:pPr>
        <w:pStyle w:val="af3"/>
        <w:rPr>
          <w:rFonts w:eastAsia="Malgun Gothic"/>
          <w:lang w:eastAsia="ko-KR"/>
        </w:rPr>
      </w:pPr>
      <w:r>
        <w:rPr>
          <w:noProof/>
        </w:rPr>
        <w:object w:dxaOrig="12240" w:dyaOrig="4552" w14:anchorId="6C405551">
          <v:shape id="_x0000_i1028" type="#_x0000_t75" alt="" style="width:612pt;height:228pt;mso-width-percent:0;mso-height-percent:0;mso-width-percent:0;mso-height-percent:0" o:ole="">
            <v:imagedata r:id="rId21" o:title=""/>
          </v:shape>
          <o:OLEObject Type="Embed" ProgID="Visio.Drawing.15" ShapeID="_x0000_i1028" DrawAspect="Content" ObjectID="_1823930680" r:id="rId22"/>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B26323" w14:textId="77777777" w:rsidR="00A75840" w:rsidRDefault="00C73004">
      <w:pPr>
        <w:pStyle w:val="PL"/>
        <w:rPr>
          <w:del w:id="2303" w:author="Han Cha/6G Radio Standard Task" w:date="2025-09-19T09:02:00Z"/>
        </w:rPr>
      </w:pPr>
      <w:del w:id="2304"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proofErr w:type="gramStart"/>
      <w:r>
        <w:rPr>
          <w:color w:val="993366"/>
        </w:rPr>
        <w:t>OPTIONAL</w:t>
      </w:r>
      <w:r>
        <w:t xml:space="preserve">,   </w:t>
      </w:r>
      <w:proofErr w:type="gramEnd"/>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w:t>
      </w:r>
      <w:proofErr w:type="gramStart"/>
      <w:r>
        <w:t>1..</w:t>
      </w:r>
      <w:proofErr w:type="gramEnd"/>
      <w:r>
        <w:t xml:space="preserve"> maxNrofOD-SSB-r19)) OF OD-SSB-Config-r19       </w:t>
      </w:r>
      <w:proofErr w:type="gramStart"/>
      <w:r>
        <w:t xml:space="preserve">OPTIONAL,   </w:t>
      </w:r>
      <w:proofErr w:type="gramEnd"/>
      <w:r>
        <w:t xml:space="preserve">   -- Need N</w:t>
      </w:r>
    </w:p>
    <w:p w14:paraId="7E332C97" w14:textId="77777777" w:rsidR="00A75840" w:rsidRDefault="00C73004">
      <w:pPr>
        <w:pStyle w:val="PL"/>
      </w:pPr>
      <w:r>
        <w:t xml:space="preserve">    od-SSB-ConfigToReleaseList-r19          SEQUENCE (SIZE (</w:t>
      </w:r>
      <w:proofErr w:type="gramStart"/>
      <w:r>
        <w:t>1..</w:t>
      </w:r>
      <w:proofErr w:type="gramEnd"/>
      <w:r>
        <w:t xml:space="preserve">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5"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6" w:author="Han Cha/6G Radio Standard Task" w:date="2025-09-19T09:04:00Z"/>
                <w:b/>
                <w:bCs/>
                <w:i/>
                <w:iCs/>
                <w:lang w:val="en-US" w:eastAsia="sv-SE"/>
              </w:rPr>
            </w:pPr>
            <w:del w:id="2307" w:author="Han Cha/6G Radio Standard Task" w:date="2025-09-19T09:04:00Z">
              <w:r>
                <w:rPr>
                  <w:b/>
                  <w:bCs/>
                  <w:i/>
                  <w:iCs/>
                  <w:lang w:val="en-US" w:eastAsia="sv-SE"/>
                </w:rPr>
                <w:delText>od-ssb-SFN-Offset</w:delText>
              </w:r>
            </w:del>
          </w:p>
          <w:p w14:paraId="430D02CD" w14:textId="77777777" w:rsidR="00A75840" w:rsidRDefault="00C73004">
            <w:pPr>
              <w:pStyle w:val="TAL"/>
              <w:rPr>
                <w:del w:id="2308" w:author="Han Cha/6G Radio Standard Task" w:date="2025-09-19T09:04:00Z"/>
                <w:rFonts w:eastAsia="Calibri"/>
                <w:szCs w:val="22"/>
                <w:lang w:eastAsia="sv-SE"/>
              </w:rPr>
            </w:pPr>
            <w:del w:id="2309"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40"/>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OD-SSB-Config-r</w:t>
      </w:r>
      <w:proofErr w:type="gramStart"/>
      <w:r>
        <w:t>19 ::=</w:t>
      </w:r>
      <w:proofErr w:type="gramEnd"/>
      <w:r>
        <w:t xml:space="preserve"> SEQUENCE {   </w:t>
      </w:r>
    </w:p>
    <w:p w14:paraId="0F5F08CB" w14:textId="77777777" w:rsidR="00A75840" w:rsidRDefault="00C73004">
      <w:pPr>
        <w:pStyle w:val="PL"/>
        <w:rPr>
          <w:ins w:id="2310" w:author="Han Cha/6G Radio Standard Task" w:date="2025-09-19T09:03:00Z"/>
        </w:rPr>
      </w:pPr>
      <w:ins w:id="2311" w:author="Han Cha/6G Radio Standard Task" w:date="2025-09-19T09:03:00Z">
        <w:r>
          <w:rPr>
            <w:rFonts w:eastAsia="Malgun Gothic"/>
            <w:lang w:eastAsia="ko-KR"/>
          </w:rPr>
          <w:tab/>
        </w:r>
        <w:r>
          <w:t xml:space="preserve">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Malgun Gothic"/>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w:t>
      </w:r>
      <w:proofErr w:type="gramStart"/>
      <w:r>
        <w:t xml:space="preserve">activated}   </w:t>
      </w:r>
      <w:proofErr w:type="gramEnd"/>
      <w:r>
        <w:t xml:space="preserve">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w:t>
      </w:r>
      <w:proofErr w:type="gramStart"/>
      <w:r>
        <w:t>{ ms</w:t>
      </w:r>
      <w:proofErr w:type="gramEnd"/>
      <w:r>
        <w:t>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w:t>
      </w:r>
      <w:proofErr w:type="gramStart"/>
      <w:r>
        <w:t xml:space="preserve">  ::=</w:t>
      </w:r>
      <w:proofErr w:type="gramEnd"/>
      <w:r>
        <w:t xml:space="preserve">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2"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3" w:author="Han Cha/6G Radio Standard Task" w:date="2025-09-19T09:05:00Z"/>
                <w:b/>
                <w:bCs/>
                <w:i/>
                <w:iCs/>
                <w:lang w:val="en-US" w:eastAsia="sv-SE"/>
              </w:rPr>
            </w:pPr>
            <w:ins w:id="2314"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5" w:author="Han Cha/6G Radio Standard Task" w:date="2025-09-19T09:05:00Z"/>
                <w:rFonts w:eastAsia="Calibri"/>
                <w:szCs w:val="22"/>
                <w:lang w:eastAsia="sv-SE"/>
              </w:rPr>
            </w:pPr>
            <w:ins w:id="2316" w:author="Han Cha/6G Radio Standard Task" w:date="2025-09-19T09:05:00Z">
              <w:r>
                <w:rPr>
                  <w:lang w:val="en-US" w:eastAsia="sv-SE"/>
                </w:rPr>
                <w:t>Indicates SFN offset from the SFN which satisfies (SFN index *10) modulo (</w:t>
              </w:r>
            </w:ins>
            <w:ins w:id="2317"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8"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319" w:author="Rapporteur" w:date="2025-09-30T00:39:00Z"/>
        </w:rPr>
      </w:pPr>
      <w:r>
        <w:t>[Apple] Agree (same as N002).</w:t>
      </w:r>
    </w:p>
    <w:p w14:paraId="20FDF513" w14:textId="77777777" w:rsidR="00A75840" w:rsidRDefault="00C73004">
      <w:pPr>
        <w:pStyle w:val="af3"/>
      </w:pPr>
      <w:ins w:id="2320"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lastRenderedPageBreak/>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proofErr w:type="spellStart"/>
            <w:r>
              <w:t>Misc</w:t>
            </w:r>
            <w:proofErr w:type="spellEnd"/>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 xml:space="preserve">Anil </w:t>
            </w:r>
            <w:proofErr w:type="spellStart"/>
            <w:r>
              <w:rPr>
                <w:rFonts w:eastAsia="等线"/>
              </w:rPr>
              <w:t>Agiwal</w:t>
            </w:r>
            <w:proofErr w:type="spellEnd"/>
            <w:r>
              <w:rPr>
                <w:rFonts w:eastAsia="等线"/>
              </w:rPr>
              <w:t xml:space="preserve">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1" w:author="Rapporteur" w:date="2025-09-30T00:53:00Z">
              <w:r>
                <w:t>Duplicate</w:t>
              </w:r>
            </w:ins>
          </w:p>
        </w:tc>
      </w:tr>
    </w:tbl>
    <w:p w14:paraId="4A3BA4D8" w14:textId="77777777" w:rsidR="00A75840" w:rsidRDefault="00C73004">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 xml:space="preserve">Alt B: Based on a single parameter which is to indicate the time offset between always-on SSB and on-demand SSB (e.g., similar to </w:t>
      </w:r>
      <w:proofErr w:type="spellStart"/>
      <w:r>
        <w:t>ssb-TimeOffset</w:t>
      </w:r>
      <w:proofErr w:type="spellEnd"/>
      <w:r>
        <w:t>)</w:t>
      </w:r>
    </w:p>
    <w:p w14:paraId="2F110C89" w14:textId="77777777" w:rsidR="00A75840" w:rsidRDefault="00A75840">
      <w:pPr>
        <w:pStyle w:val="af3"/>
      </w:pPr>
    </w:p>
    <w:p w14:paraId="3C1AA4CF" w14:textId="77777777" w:rsidR="00A75840" w:rsidRDefault="00C73004">
      <w:pPr>
        <w:pStyle w:val="af3"/>
      </w:pPr>
      <w:r>
        <w:lastRenderedPageBreak/>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t>-    the transmission of the second SS/PBCH blocks is in frames with SFN determined from (</w:t>
      </w:r>
      <w:proofErr w:type="spellStart"/>
      <w:r>
        <w:t>SFN+SFN_</w:t>
      </w:r>
      <w:proofErr w:type="gramStart"/>
      <w:r>
        <w:t>offset</w:t>
      </w:r>
      <w:proofErr w:type="spellEnd"/>
      <w:r>
        <w:t>)</w:t>
      </w:r>
      <w:r>
        <w:rPr>
          <w:rFonts w:ascii="Cambria Math" w:hAnsi="Cambria Math" w:cs="Cambria Math"/>
        </w:rPr>
        <w:t>⋅</w:t>
      </w:r>
      <w:proofErr w:type="gramEnd"/>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=0. An index 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af3"/>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2" w:author="Rapporteur" w:date="2025-09-30T00:54:00Z"/>
        </w:rPr>
      </w:pPr>
      <w:r>
        <w:t>[Apple] Agree (same as N002).</w:t>
      </w:r>
    </w:p>
    <w:p w14:paraId="72B5D95A" w14:textId="77777777" w:rsidR="00A75840" w:rsidRDefault="00C73004">
      <w:ins w:id="2323"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proofErr w:type="spellStart"/>
            <w:r>
              <w:t>Misc</w:t>
            </w:r>
            <w:proofErr w:type="spellEnd"/>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proofErr w:type="spellStart"/>
            <w:r>
              <w:rPr>
                <w:rFonts w:eastAsia="等线"/>
              </w:rPr>
              <w:t>Sfn</w:t>
            </w:r>
            <w:proofErr w:type="spellEnd"/>
            <w:r>
              <w:rPr>
                <w:rFonts w:eastAsia="等线"/>
              </w:rPr>
              <w:t xml:space="preserve"> offset and </w:t>
            </w:r>
            <w:proofErr w:type="spellStart"/>
            <w:r>
              <w:rPr>
                <w:rFonts w:eastAsia="等线"/>
              </w:rPr>
              <w:t>halfframeindex</w:t>
            </w:r>
            <w:proofErr w:type="spellEnd"/>
            <w:r>
              <w:rPr>
                <w:rFonts w:eastAsia="等线"/>
              </w:rPr>
              <w:t xml:space="preserve"> are now common for all od-</w:t>
            </w:r>
            <w:proofErr w:type="spellStart"/>
            <w:r>
              <w:rPr>
                <w:rFonts w:eastAsia="等线"/>
              </w:rPr>
              <w:t>ssb</w:t>
            </w:r>
            <w:proofErr w:type="spellEnd"/>
            <w:r>
              <w:rPr>
                <w:rFonts w:eastAsia="等线"/>
              </w:rPr>
              <w:t xml:space="preserve">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 xml:space="preserve">Jarkko </w:t>
            </w:r>
            <w:proofErr w:type="spellStart"/>
            <w:r>
              <w:rPr>
                <w:rFonts w:eastAsia="等线"/>
              </w:rPr>
              <w:t>Koskela</w:t>
            </w:r>
            <w:proofErr w:type="spellEnd"/>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proofErr w:type="spellStart"/>
            <w:ins w:id="2324" w:author="Rapporteur" w:date="2025-09-29T18:13:00Z">
              <w:r>
                <w:t>PropAgree</w:t>
              </w:r>
            </w:ins>
            <w:proofErr w:type="spellEnd"/>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w:t>
      </w:r>
      <w:proofErr w:type="gramStart"/>
      <w:r>
        <w:rPr>
          <w:rFonts w:eastAsia="等线"/>
        </w:rPr>
        <w:t>periodicity?.</w:t>
      </w:r>
      <w:proofErr w:type="gramEnd"/>
      <w:r>
        <w:rPr>
          <w:rFonts w:eastAsia="等线"/>
        </w:rPr>
        <w:t xml:space="preserve">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w:t>
      </w:r>
      <w:proofErr w:type="gramStart"/>
      <w:r>
        <w:t>19</w:t>
      </w:r>
      <w:r>
        <w:rPr>
          <w:rFonts w:eastAsia="等线"/>
          <w:lang w:val="en-US"/>
        </w:rPr>
        <w:t xml:space="preserve">  We</w:t>
      </w:r>
      <w:proofErr w:type="gramEnd"/>
      <w:r>
        <w:rPr>
          <w:rFonts w:eastAsia="等线"/>
          <w:lang w:val="en-US"/>
        </w:rPr>
        <w:t xml:space="preserv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 xml:space="preserve">s proposal. For SFN offset for OD-SSB, we provide detailed comment in </w:t>
      </w:r>
      <w:proofErr w:type="gramStart"/>
      <w:r>
        <w:rPr>
          <w:rFonts w:eastAsia="Malgun Gothic" w:hint="eastAsia"/>
          <w:lang w:eastAsia="ko-KR"/>
        </w:rPr>
        <w:t>RIL:[</w:t>
      </w:r>
      <w:proofErr w:type="gramEnd"/>
      <w:r>
        <w:rPr>
          <w:rFonts w:eastAsia="Malgun Gothic" w:hint="eastAsia"/>
          <w:lang w:eastAsia="ko-KR"/>
        </w:rPr>
        <w:t>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proofErr w:type="spellStart"/>
      <w:r>
        <w:rPr>
          <w:rFonts w:eastAsia="Malgun Gothic"/>
          <w:i/>
          <w:iCs/>
          <w:lang w:eastAsia="ko-KR"/>
        </w:rPr>
        <w:t>ssb-TimeOffset</w:t>
      </w:r>
      <w:proofErr w:type="spellEnd"/>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325" w:author="Rapporteur" w:date="2025-09-29T18:14:00Z"/>
          <w:rFonts w:eastAsia="Malgun Gothic"/>
          <w:lang w:eastAsia="ko-KR"/>
        </w:rPr>
      </w:pPr>
    </w:p>
    <w:p w14:paraId="522CC5AA" w14:textId="77777777" w:rsidR="00A75840" w:rsidRDefault="00C73004">
      <w:pPr>
        <w:rPr>
          <w:rFonts w:eastAsia="Malgun Gothic"/>
          <w:lang w:eastAsia="ko-KR"/>
        </w:rPr>
      </w:pPr>
      <w:ins w:id="2326"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proofErr w:type="spellStart"/>
            <w:r>
              <w:t>Misc</w:t>
            </w:r>
            <w:proofErr w:type="spellEnd"/>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is INTEGER (</w:t>
      </w:r>
      <w:proofErr w:type="gramStart"/>
      <w:r>
        <w:rPr>
          <w:rFonts w:eastAsia="Malgun Gothic" w:hint="eastAsia"/>
          <w:lang w:eastAsia="ko-KR"/>
        </w:rPr>
        <w:t>0..</w:t>
      </w:r>
      <w:proofErr w:type="gramEnd"/>
      <w:r>
        <w:rPr>
          <w:rFonts w:eastAsia="Malgun Gothic" w:hint="eastAsia"/>
          <w:lang w:eastAsia="ko-KR"/>
        </w:rPr>
        <w:t xml:space="preserve">15). </w:t>
      </w:r>
    </w:p>
    <w:p w14:paraId="41CE752D"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Adap-SSB-BurstPeriodicity-r</w:t>
      </w:r>
      <w:proofErr w:type="gramStart"/>
      <w:r>
        <w:t>19 ::=</w:t>
      </w:r>
      <w:proofErr w:type="gramEnd"/>
      <w:r>
        <w:t xml:space="preserve">      </w:t>
      </w:r>
      <w:r>
        <w:rPr>
          <w:color w:val="993366"/>
        </w:rPr>
        <w:t>SEQUENCE</w:t>
      </w:r>
      <w:r>
        <w:t xml:space="preserve"> {</w:t>
      </w:r>
    </w:p>
    <w:p w14:paraId="3C1D7988" w14:textId="77777777" w:rsidR="00A75840" w:rsidRDefault="00C73004">
      <w:pPr>
        <w:pStyle w:val="PL"/>
      </w:pPr>
      <w:r>
        <w:t xml:space="preserve">    adap-ssb-Periodicity-r19           ENUMERATED </w:t>
      </w:r>
      <w:proofErr w:type="gramStart"/>
      <w:r>
        <w:t>{ ms</w:t>
      </w:r>
      <w:proofErr w:type="gramEnd"/>
      <w:r>
        <w:t>5, ms10, ms20, ms40, ms80, ms160, spare2, spare1 }       OPTIONAL,      -- Need S</w:t>
      </w:r>
    </w:p>
    <w:p w14:paraId="51CC36C3" w14:textId="77777777" w:rsidR="00A75840" w:rsidRDefault="00C73004">
      <w:pPr>
        <w:pStyle w:val="PL"/>
      </w:pPr>
      <w:r>
        <w:t xml:space="preserve">    adap-ssb-Offset-r19                INTEGER (</w:t>
      </w:r>
      <w:ins w:id="2327" w:author="Han Cha/6G Radio Standard Task" w:date="2025-09-18T19:05:00Z">
        <w:r>
          <w:rPr>
            <w:rFonts w:eastAsia="Malgun Gothic" w:hint="eastAsia"/>
            <w:lang w:eastAsia="ko-KR"/>
          </w:rPr>
          <w:t>0</w:t>
        </w:r>
      </w:ins>
      <w:del w:id="2328" w:author="Han Cha/6G Radio Standard Task" w:date="2025-09-18T19:05:00Z">
        <w:r>
          <w:delText>1</w:delText>
        </w:r>
      </w:del>
      <w:r>
        <w:t>..</w:t>
      </w:r>
      <w:ins w:id="2329" w:author="Han Cha/6G Radio Standard Task" w:date="2025-09-18T19:05:00Z">
        <w:r>
          <w:rPr>
            <w:rFonts w:eastAsia="Malgun Gothic" w:hint="eastAsia"/>
            <w:lang w:eastAsia="ko-KR"/>
          </w:rPr>
          <w:t>15</w:t>
        </w:r>
      </w:ins>
      <w:del w:id="2330" w:author="Han Cha/6G Radio Standard Task" w:date="2025-09-18T19:05:00Z">
        <w:r>
          <w:delText>maxDCI-2-9-Size-r18</w:delText>
        </w:r>
      </w:del>
      <w:r>
        <w:t xml:space="preserve">)                                        </w:t>
      </w:r>
      <w:ins w:id="2331"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proofErr w:type="gramStart"/>
        <w:r>
          <w:rPr>
            <w:rFonts w:eastAsia="Malgun Gothic"/>
            <w:lang w:eastAsia="ko-KR"/>
          </w:rPr>
          <w:tab/>
        </w:r>
        <w:r>
          <w:rPr>
            <w:rFonts w:eastAsia="Malgun Gothic" w:hint="eastAsia"/>
            <w:lang w:eastAsia="ko-KR"/>
          </w:rPr>
          <w:t xml:space="preserve">  </w:t>
        </w:r>
      </w:ins>
      <w:r>
        <w:t>OPTIONAL</w:t>
      </w:r>
      <w:proofErr w:type="gramEnd"/>
      <w:r>
        <w:t>,      -- Need N</w:t>
      </w:r>
    </w:p>
    <w:p w14:paraId="225DC74F" w14:textId="77777777" w:rsidR="00A75840" w:rsidRDefault="00C73004">
      <w:pPr>
        <w:pStyle w:val="PL"/>
      </w:pPr>
      <w:r>
        <w:t xml:space="preserve">    adap-ssb-halfFrameIndex-r19        ENUMERATED </w:t>
      </w:r>
      <w:proofErr w:type="gramStart"/>
      <w:r>
        <w:t xml:space="preserve">{ </w:t>
      </w:r>
      <w:proofErr w:type="spellStart"/>
      <w:r>
        <w:t>firsthalf</w:t>
      </w:r>
      <w:proofErr w:type="spellEnd"/>
      <w:proofErr w:type="gram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af3"/>
        <w:rPr>
          <w:ins w:id="2332" w:author="Rapporteur" w:date="2025-09-30T00:39:00Z"/>
        </w:rPr>
      </w:pPr>
      <w:r>
        <w:t>[Apple] Agree.</w:t>
      </w:r>
    </w:p>
    <w:p w14:paraId="354778F9" w14:textId="77777777" w:rsidR="00A75840" w:rsidRDefault="00C73004">
      <w:pPr>
        <w:pStyle w:val="af3"/>
      </w:pPr>
      <w:ins w:id="2333"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proofErr w:type="spellStart"/>
            <w:r>
              <w:t>Misc</w:t>
            </w:r>
            <w:proofErr w:type="spellEnd"/>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proofErr w:type="spellStart"/>
            <w:r>
              <w:rPr>
                <w:rFonts w:eastAsia="等线"/>
              </w:rPr>
              <w:t>Haflframe</w:t>
            </w:r>
            <w:proofErr w:type="spellEnd"/>
            <w:r>
              <w:rPr>
                <w:rFonts w:eastAsia="等线"/>
              </w:rPr>
              <w:t xml:space="preserve"> index parameters for </w:t>
            </w:r>
            <w:proofErr w:type="spellStart"/>
            <w:r>
              <w:rPr>
                <w:rFonts w:eastAsia="等线"/>
              </w:rPr>
              <w:t>ssb</w:t>
            </w:r>
            <w:proofErr w:type="spellEnd"/>
            <w:r>
              <w:rPr>
                <w:rFonts w:eastAsia="等线"/>
              </w:rPr>
              <w:t xml:space="preserve"> </w:t>
            </w:r>
            <w:proofErr w:type="spellStart"/>
            <w:r>
              <w:rPr>
                <w:rFonts w:eastAsia="等线"/>
              </w:rPr>
              <w:t>adapatation</w:t>
            </w:r>
            <w:proofErr w:type="spellEnd"/>
            <w:r>
              <w:rPr>
                <w:rFonts w:eastAsia="等线"/>
              </w:rPr>
              <w:t xml:space="preserve">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 xml:space="preserve">Jarkko </w:t>
            </w:r>
            <w:proofErr w:type="spellStart"/>
            <w:r>
              <w:rPr>
                <w:rFonts w:eastAsia="等线"/>
              </w:rPr>
              <w:t>Koskela</w:t>
            </w:r>
            <w:proofErr w:type="spellEnd"/>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proofErr w:type="spellStart"/>
            <w:ins w:id="2334" w:author="Rapporteur" w:date="2025-09-30T00:52:00Z">
              <w:r>
                <w:t>PropAgree</w:t>
              </w:r>
            </w:ins>
            <w:proofErr w:type="spellEnd"/>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proofErr w:type="spellStart"/>
      <w:r>
        <w:rPr>
          <w:rFonts w:eastAsia="等线"/>
          <w:i/>
          <w:iCs/>
        </w:rPr>
        <w:t>adap-ssb-halfFrameIndex</w:t>
      </w:r>
      <w:proofErr w:type="spellEnd"/>
      <w:r>
        <w:rPr>
          <w:rFonts w:eastAsia="等线"/>
        </w:rPr>
        <w:t xml:space="preserve"> has values “</w:t>
      </w:r>
      <w:proofErr w:type="spellStart"/>
      <w:r>
        <w:rPr>
          <w:rFonts w:eastAsia="等线"/>
        </w:rPr>
        <w:t>firsthalf</w:t>
      </w:r>
      <w:proofErr w:type="spellEnd"/>
      <w:r>
        <w:rPr>
          <w:rFonts w:eastAsia="等线"/>
        </w:rPr>
        <w:t xml:space="preserve">, </w:t>
      </w:r>
      <w:proofErr w:type="spellStart"/>
      <w:r>
        <w:rPr>
          <w:rFonts w:eastAsia="等线"/>
        </w:rPr>
        <w:t>secondhalf</w:t>
      </w:r>
      <w:proofErr w:type="spellEnd"/>
      <w:r>
        <w:rPr>
          <w:rFonts w:eastAsia="等线"/>
        </w:rPr>
        <w:t>”? but in the od-</w:t>
      </w:r>
      <w:proofErr w:type="spellStart"/>
      <w:r>
        <w:rPr>
          <w:rFonts w:eastAsia="等线"/>
        </w:rPr>
        <w:t>ssb</w:t>
      </w:r>
      <w:proofErr w:type="spellEnd"/>
      <w:r>
        <w:rPr>
          <w:rFonts w:eastAsia="等线"/>
        </w:rPr>
        <w:t xml:space="preserve">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proofErr w:type="spellStart"/>
      <w:r>
        <w:rPr>
          <w:rFonts w:eastAsia="等线"/>
          <w:i/>
          <w:iCs/>
        </w:rPr>
        <w:t>adap-ssb-halfFrameIndex</w:t>
      </w:r>
      <w:proofErr w:type="spellEnd"/>
      <w:r>
        <w:rPr>
          <w:rFonts w:eastAsia="等线"/>
          <w:i/>
          <w:iCs/>
        </w:rPr>
        <w:t xml:space="preserve">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5"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proofErr w:type="spellStart"/>
            <w:r>
              <w:t>Misc</w:t>
            </w:r>
            <w:proofErr w:type="spellEnd"/>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w:t>
            </w:r>
            <w:proofErr w:type="spellStart"/>
            <w:r>
              <w:t>Jianhui</w:t>
            </w:r>
            <w:proofErr w:type="spellEnd"/>
            <w:r>
              <w:t>)</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af3"/>
      </w:pPr>
      <w:r>
        <w:rPr>
          <w:b/>
        </w:rPr>
        <w:lastRenderedPageBreak/>
        <w:br/>
        <w:t>[Description]</w:t>
      </w:r>
      <w:r>
        <w:t xml:space="preserve">: </w:t>
      </w:r>
    </w:p>
    <w:p w14:paraId="35F43B25" w14:textId="77777777" w:rsidR="00A75840" w:rsidRDefault="00C73004">
      <w:pPr>
        <w:pStyle w:val="af3"/>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6"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6"/>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af3"/>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af3"/>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7"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8"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t>[Ericsson] agree with the intention, Text looks ok as well at first glance.</w:t>
      </w:r>
    </w:p>
    <w:p w14:paraId="6E1A01E6" w14:textId="77777777" w:rsidR="00A75840" w:rsidRDefault="00C73004">
      <w:pPr>
        <w:pStyle w:val="af3"/>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af3"/>
        <w:rPr>
          <w:ins w:id="2339"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af3"/>
      </w:pPr>
      <w:ins w:id="2340"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proofErr w:type="spellStart"/>
            <w:r>
              <w:t>Misc</w:t>
            </w:r>
            <w:proofErr w:type="spellEnd"/>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proofErr w:type="spellStart"/>
      <w:r>
        <w:rPr>
          <w:rFonts w:eastAsia="等线"/>
          <w:i/>
          <w:iCs/>
        </w:rPr>
        <w:t>absoluteFrequencySSB</w:t>
      </w:r>
      <w:proofErr w:type="spellEnd"/>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1"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2"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proofErr w:type="spellStart"/>
            <w:r>
              <w:t>Misc</w:t>
            </w:r>
            <w:proofErr w:type="spellEnd"/>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w:t>
            </w:r>
            <w:proofErr w:type="spellStart"/>
            <w:r>
              <w:rPr>
                <w:rFonts w:eastAsia="等线"/>
              </w:rPr>
              <w:t>ssb</w:t>
            </w:r>
            <w:proofErr w:type="spellEnd"/>
            <w:r>
              <w:rPr>
                <w:rFonts w:eastAsia="等线"/>
              </w:rPr>
              <w:t>-SFN-Offset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proofErr w:type="spellStart"/>
            <w:ins w:id="2343" w:author="Rapporteur" w:date="2025-09-29T18:08:00Z">
              <w:r>
                <w:t>PropAgree</w:t>
              </w:r>
            </w:ins>
            <w:proofErr w:type="spellEnd"/>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w:t>
      </w:r>
      <w:proofErr w:type="spellStart"/>
      <w:r>
        <w:rPr>
          <w:rFonts w:eastAsia="等线"/>
        </w:rPr>
        <w:t>ssb</w:t>
      </w:r>
      <w:proofErr w:type="spellEnd"/>
      <w:r>
        <w:rPr>
          <w:rFonts w:eastAsia="等线"/>
        </w:rPr>
        <w:t>-SFN-Offset</w:t>
      </w:r>
      <w:r>
        <w:rPr>
          <w:rFonts w:eastAsia="等线" w:hint="eastAsia"/>
        </w:rPr>
        <w:t xml:space="preserve">, it is not clear SFN of which </w:t>
      </w:r>
      <w:proofErr w:type="gramStart"/>
      <w:r>
        <w:rPr>
          <w:rFonts w:eastAsia="等线" w:hint="eastAsia"/>
        </w:rPr>
        <w:t>cell(</w:t>
      </w:r>
      <w:proofErr w:type="gramEnd"/>
      <w:r>
        <w:rPr>
          <w:rFonts w:eastAsia="等线" w:hint="eastAsia"/>
        </w:rPr>
        <w:t xml:space="preserve">e.g., SFN of </w:t>
      </w:r>
      <w:proofErr w:type="spellStart"/>
      <w:r>
        <w:rPr>
          <w:rFonts w:eastAsia="等线" w:hint="eastAsia"/>
        </w:rPr>
        <w:t>pcell</w:t>
      </w:r>
      <w:proofErr w:type="spellEnd"/>
      <w:r>
        <w:rPr>
          <w:rFonts w:eastAsia="等线" w:hint="eastAsia"/>
        </w:rPr>
        <w:t xml:space="preserve"> or  SFN </w:t>
      </w:r>
      <w:proofErr w:type="spellStart"/>
      <w:r>
        <w:rPr>
          <w:rFonts w:eastAsia="等线" w:hint="eastAsia"/>
        </w:rPr>
        <w:t>scell</w:t>
      </w:r>
      <w:proofErr w:type="spellEnd"/>
      <w:r>
        <w:rPr>
          <w:rFonts w:eastAsia="等线" w:hint="eastAsia"/>
        </w:rPr>
        <w:t xml:space="preserve">) is </w:t>
      </w:r>
      <w:proofErr w:type="spellStart"/>
      <w:r>
        <w:rPr>
          <w:rFonts w:eastAsia="等线" w:hint="eastAsia"/>
        </w:rPr>
        <w:t>referred,there</w:t>
      </w:r>
      <w:proofErr w:type="spellEnd"/>
      <w:r>
        <w:rPr>
          <w:rFonts w:eastAsia="等线" w:hint="eastAsia"/>
        </w:rPr>
        <w:t xml:space="preserve"> is a need to clarify it is </w:t>
      </w:r>
      <w:r>
        <w:rPr>
          <w:lang w:val="en-US" w:eastAsia="sv-SE"/>
        </w:rPr>
        <w:t>the</w:t>
      </w:r>
      <w:r>
        <w:rPr>
          <w:rFonts w:eastAsia="等线" w:hint="eastAsia"/>
          <w:lang w:val="en-US"/>
        </w:rPr>
        <w:t xml:space="preserve"> SFN of the </w:t>
      </w:r>
      <w:proofErr w:type="spellStart"/>
      <w:r>
        <w:rPr>
          <w:rFonts w:eastAsia="等线" w:hint="eastAsia"/>
          <w:lang w:val="en-US"/>
        </w:rPr>
        <w:t>scell</w:t>
      </w:r>
      <w:proofErr w:type="spellEnd"/>
      <w:r>
        <w:rPr>
          <w:rFonts w:eastAsia="等线" w:hint="eastAsia"/>
          <w:lang w:val="en-US"/>
        </w:rPr>
        <w:t>.</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344"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345" w:author="Rapporteur" w:date="2025-09-29T18:08:00Z"/>
          <w:iCs/>
        </w:rPr>
      </w:pPr>
      <w:r>
        <w:rPr>
          <w:iCs/>
        </w:rPr>
        <w:t>[Apple] Prefer Ericson’s version/wording.</w:t>
      </w:r>
    </w:p>
    <w:p w14:paraId="7085F01C" w14:textId="77777777" w:rsidR="00A75840" w:rsidRDefault="00C73004">
      <w:pPr>
        <w:rPr>
          <w:iCs/>
        </w:rPr>
      </w:pPr>
      <w:ins w:id="2346"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lastRenderedPageBreak/>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proofErr w:type="spellStart"/>
            <w:r>
              <w:t>Misc</w:t>
            </w:r>
            <w:proofErr w:type="spellEnd"/>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0F24CACB"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7"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8"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9" w:author="Rapporteur" w:date="2025-09-30T00:40:00Z"/>
          <w:rFonts w:eastAsia="Malgun Gothic"/>
          <w:lang w:eastAsia="ko-KR"/>
        </w:rPr>
      </w:pPr>
      <w:ins w:id="2350"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proofErr w:type="spellStart"/>
            <w:r>
              <w:t>Misc</w:t>
            </w:r>
            <w:proofErr w:type="spellEnd"/>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1"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2"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3" w:author="Rapporteur" w:date="2025-09-30T00:41:00Z"/>
        </w:rPr>
      </w:pPr>
      <w:r>
        <w:rPr>
          <w:b/>
        </w:rPr>
        <w:t xml:space="preserve"> [Comments]</w:t>
      </w:r>
      <w:r>
        <w:t>:</w:t>
      </w:r>
    </w:p>
    <w:p w14:paraId="33365F92" w14:textId="77777777" w:rsidR="00A75840" w:rsidRDefault="00C73004">
      <w:ins w:id="2354"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proofErr w:type="spellStart"/>
            <w:r>
              <w:t>Misc</w:t>
            </w:r>
            <w:proofErr w:type="spellEnd"/>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proofErr w:type="spellStart"/>
      <w:r>
        <w:rPr>
          <w:rFonts w:eastAsia="等线"/>
          <w:i/>
          <w:iCs/>
        </w:rPr>
        <w:t>absoluteFrequencySSB</w:t>
      </w:r>
      <w:proofErr w:type="spellEnd"/>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proofErr w:type="spellStart"/>
            <w:r>
              <w:rPr>
                <w:rFonts w:eastAsia="等线"/>
                <w:i/>
                <w:iCs/>
              </w:rPr>
              <w:t>absoluteFrequencySSB</w:t>
            </w:r>
            <w:proofErr w:type="spellEnd"/>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proofErr w:type="spellStart"/>
            <w:r>
              <w:rPr>
                <w:rFonts w:eastAsia="等线"/>
                <w:i/>
                <w:iCs/>
              </w:rPr>
              <w:t>absoluteFrequencySSB</w:t>
            </w:r>
            <w:proofErr w:type="spellEnd"/>
            <w:r>
              <w:rPr>
                <w:rFonts w:eastAsia="等线"/>
                <w:i/>
                <w:iCs/>
              </w:rPr>
              <w:t xml:space="preserve">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proofErr w:type="gramStart"/>
      <w:r>
        <w:rPr>
          <w:color w:val="993366"/>
        </w:rPr>
        <w:t>OPTIONAL</w:t>
      </w:r>
      <w:r>
        <w:t xml:space="preserve">,   </w:t>
      </w:r>
      <w:proofErr w:type="gramEnd"/>
      <w:r>
        <w:t xml:space="preserve">   </w:t>
      </w:r>
      <w:r>
        <w:rPr>
          <w:color w:val="808080"/>
        </w:rPr>
        <w:t xml:space="preserve">-- </w:t>
      </w:r>
      <w:del w:id="2355" w:author="Huawei (Lili)" w:date="2025-09-29T21:05:00Z">
        <w:r>
          <w:rPr>
            <w:color w:val="808080"/>
          </w:rPr>
          <w:delText>Cond ODssbAOssb</w:delText>
        </w:r>
      </w:del>
      <w:ins w:id="2356"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proofErr w:type="spellStart"/>
            <w:r>
              <w:t>Misc</w:t>
            </w:r>
            <w:proofErr w:type="spellEnd"/>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lastRenderedPageBreak/>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proofErr w:type="spellStart"/>
            <w:r>
              <w:rPr>
                <w:rFonts w:eastAsia="等线"/>
                <w:i/>
              </w:rPr>
              <w:t>ODssbOnly</w:t>
            </w:r>
            <w:proofErr w:type="spellEnd"/>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proofErr w:type="spellStart"/>
            <w:ins w:id="2357" w:author="Rapporteur" w:date="2025-09-29T18:09:00Z">
              <w:r>
                <w:t>PropReject</w:t>
              </w:r>
            </w:ins>
            <w:proofErr w:type="spellEnd"/>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proofErr w:type="spellStart"/>
      <w:r>
        <w:rPr>
          <w:rFonts w:eastAsia="等线"/>
          <w:i/>
        </w:rPr>
        <w:t>ODssbOnly</w:t>
      </w:r>
      <w:proofErr w:type="spellEnd"/>
      <w:r>
        <w:rPr>
          <w:rFonts w:eastAsia="等线"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等线" w:hint="eastAsia"/>
        </w:rPr>
        <w:t>.</w:t>
      </w:r>
      <w:r>
        <w:rPr>
          <w:rFonts w:eastAsia="等线"/>
        </w:rPr>
        <w:t>F</w:t>
      </w:r>
      <w:r>
        <w:rPr>
          <w:rFonts w:eastAsia="等线" w:hint="eastAsia"/>
        </w:rPr>
        <w:t>or</w:t>
      </w:r>
      <w:proofErr w:type="spellEnd"/>
      <w:r>
        <w:rPr>
          <w:rFonts w:eastAsia="等线"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等线" w:hint="eastAsia"/>
        </w:rPr>
        <w:t xml:space="preserve"> should be mandatory.so the description of </w:t>
      </w:r>
      <w:proofErr w:type="spellStart"/>
      <w:r>
        <w:rPr>
          <w:rFonts w:eastAsia="等线"/>
          <w:i/>
        </w:rPr>
        <w:t>ODssbOnly</w:t>
      </w:r>
      <w:proofErr w:type="spellEnd"/>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358" w:author="CATT" w:date="2025-09-19T10:02:00Z">
              <w:r>
                <w:delText>optionally</w:delText>
              </w:r>
            </w:del>
            <w:ins w:id="2359" w:author="CATT" w:date="2025-09-19T10:02:00Z">
              <w:r>
                <w:rPr>
                  <w:rFonts w:eastAsia="等线" w:hint="eastAsia"/>
                  <w:color w:val="FF0000"/>
                </w:rPr>
                <w:t>mandatorily</w:t>
              </w:r>
            </w:ins>
            <w:r>
              <w:t xml:space="preserve"> present</w:t>
            </w:r>
            <w:del w:id="2360"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1" w:author="Rapporteur" w:date="2025-09-29T18:09:00Z"/>
          <w:iCs/>
        </w:rPr>
      </w:pPr>
      <w:r>
        <w:rPr>
          <w:iCs/>
        </w:rPr>
        <w:t>[Apple] Agree with OPPO</w:t>
      </w:r>
    </w:p>
    <w:p w14:paraId="53C8A479" w14:textId="77777777" w:rsidR="00A75840" w:rsidRDefault="00C73004">
      <w:pPr>
        <w:rPr>
          <w:iCs/>
        </w:rPr>
      </w:pPr>
      <w:ins w:id="2362"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proofErr w:type="spellStart"/>
            <w:r>
              <w:t>Misc</w:t>
            </w:r>
            <w:proofErr w:type="spellEnd"/>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xml:space="preserve">: When CHO with candidate SCGs </w:t>
      </w:r>
      <w:proofErr w:type="gramStart"/>
      <w:r>
        <w:t>are</w:t>
      </w:r>
      <w:proofErr w:type="gramEnd"/>
      <w:r>
        <w:t xml:space="preserve"> configured, and neither execution conditions for conditional handover or conditional </w:t>
      </w:r>
      <w:proofErr w:type="spellStart"/>
      <w:r>
        <w:t>PSCell</w:t>
      </w:r>
      <w:proofErr w:type="spellEnd"/>
      <w:r>
        <w:t xml:space="preserve"> change/addition was fulfilled, the current specs has not cover this scenario.</w:t>
      </w:r>
    </w:p>
    <w:p w14:paraId="3EDAE3E1" w14:textId="77777777" w:rsidR="00A75840" w:rsidRDefault="00C73004">
      <w:pPr>
        <w:pStyle w:val="af3"/>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Cho-WithCandidateSCGInfo-r</w:t>
      </w:r>
      <w:proofErr w:type="gramStart"/>
      <w:r>
        <w:rPr>
          <w:rFonts w:ascii="Courier New" w:hAnsi="Courier New" w:cs="Courier New"/>
          <w:sz w:val="16"/>
          <w:lang w:eastAsia="en-GB"/>
        </w:rPr>
        <w:t>19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3" w:author="Xiaomi (Shuai)" w:date="2025-09-17T21:17:00Z">
        <w:r>
          <w:rPr>
            <w:rFonts w:ascii="Courier New" w:hAnsi="Courier New" w:cs="Courier New"/>
            <w:sz w:val="16"/>
            <w:lang w:eastAsia="en-GB"/>
          </w:rPr>
          <w:t xml:space="preserve">, </w:t>
        </w:r>
        <w:proofErr w:type="gramStart"/>
        <w:r>
          <w:rPr>
            <w:rFonts w:ascii="Courier New" w:hAnsi="Courier New" w:cs="Courier New"/>
            <w:sz w:val="16"/>
            <w:lang w:eastAsia="en-GB"/>
          </w:rPr>
          <w:t>neither</w:t>
        </w:r>
      </w:ins>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w:t>
      </w:r>
      <w:proofErr w:type="gramStart"/>
      <w:r>
        <w:rPr>
          <w:rFonts w:ascii="Courier New" w:hAnsi="Courier New" w:cs="Courier New"/>
          <w:sz w:val="16"/>
          <w:lang w:eastAsia="en-GB"/>
        </w:rPr>
        <w:t xml:space="preserve">neither}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等线"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等线"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4" w:author="Xiaomi (Shuai)" w:date="2025-09-17T21:17:00Z">
              <w:r>
                <w:rPr>
                  <w:rFonts w:ascii="Arial" w:hAnsi="Arial"/>
                  <w:sz w:val="18"/>
                  <w:lang w:eastAsia="sv-SE"/>
                </w:rPr>
                <w:t xml:space="preserve"> or neither of them </w:t>
              </w:r>
            </w:ins>
            <w:ins w:id="2365"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w:t>
      </w:r>
      <w:proofErr w:type="gramStart"/>
      <w:r>
        <w:rPr>
          <w:rFonts w:eastAsia="等线"/>
        </w:rPr>
        <w:t>Therefore</w:t>
      </w:r>
      <w:proofErr w:type="gramEnd"/>
      <w:r>
        <w:rPr>
          <w:rFonts w:eastAsia="等线"/>
        </w:rPr>
        <w:t xml:space="preserv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等线"/>
        </w:rPr>
        <w:t xml:space="preserve">since absent of </w:t>
      </w:r>
      <w:proofErr w:type="spellStart"/>
      <w:r>
        <w:rPr>
          <w:rFonts w:ascii="Courier New" w:hAnsi="Courier New" w:cs="Courier New"/>
          <w:sz w:val="16"/>
          <w:lang w:eastAsia="en-GB"/>
        </w:rPr>
        <w:t>fulfilledConfigWhenChoOnly</w:t>
      </w:r>
      <w:proofErr w:type="spellEnd"/>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proofErr w:type="spellStart"/>
            <w:r>
              <w:t>Misc</w:t>
            </w:r>
            <w:proofErr w:type="spellEnd"/>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w:t>
      </w:r>
      <w:proofErr w:type="gramStart"/>
      <w:r>
        <w:t>So</w:t>
      </w:r>
      <w:proofErr w:type="gramEnd"/>
      <w:r>
        <w:t xml:space="preserve">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w:t>
      </w:r>
      <w:proofErr w:type="gramStart"/>
      <w:r>
        <w:rPr>
          <w:rFonts w:cs="Courier New"/>
        </w:rPr>
        <w:t xml:space="preserve">neither}   </w:t>
      </w:r>
      <w:proofErr w:type="gramEnd"/>
      <w:r>
        <w:rPr>
          <w:rFonts w:cs="Courier New"/>
        </w:rPr>
        <w:t xml:space="preserve">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w:t>
      </w:r>
      <w:proofErr w:type="gramStart"/>
      <w:r>
        <w:rPr>
          <w:rFonts w:cs="Courier New"/>
          <w:color w:val="FF0000"/>
          <w:u w:val="single"/>
        </w:rPr>
        <w:t>spare</w:t>
      </w:r>
      <w:r>
        <w:rPr>
          <w:rFonts w:cs="Courier New"/>
        </w:rPr>
        <w:t xml:space="preserve">}   </w:t>
      </w:r>
      <w:proofErr w:type="gramEnd"/>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proofErr w:type="spellStart"/>
            <w:r>
              <w:t>Misc</w:t>
            </w:r>
            <w:proofErr w:type="spellEnd"/>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w:t>
            </w:r>
            <w:proofErr w:type="spellStart"/>
            <w:r>
              <w:rPr>
                <w:rFonts w:eastAsia="等线"/>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In section 6.3.2, there is a typo in "</w:t>
      </w:r>
      <w:proofErr w:type="spellStart"/>
      <w:r>
        <w:t>atleast</w:t>
      </w:r>
      <w:proofErr w:type="spellEnd"/>
      <w:r>
        <w:t xml:space="preserve">", </w:t>
      </w:r>
      <w:proofErr w:type="gramStart"/>
      <w:r>
        <w:t>i.e.</w:t>
      </w:r>
      <w:proofErr w:type="gramEnd"/>
      <w:r>
        <w:t xml:space="preserv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w:t>
      </w:r>
      <w:proofErr w:type="spellStart"/>
      <w:r>
        <w:t>atleast</w:t>
      </w:r>
      <w:proofErr w:type="spellEnd"/>
      <w:r>
        <w: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lastRenderedPageBreak/>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proofErr w:type="spellStart"/>
            <w:r>
              <w:t>Misc</w:t>
            </w:r>
            <w:proofErr w:type="spellEnd"/>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 xml:space="preserve">Definition of </w:t>
            </w:r>
            <w:proofErr w:type="spellStart"/>
            <w:r>
              <w:rPr>
                <w:rFonts w:eastAsia="等线"/>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6" w:author="Post 131 (ZTE)" w:date="2025-09-28T16:13:00Z">
        <w:r>
          <w:rPr>
            <w:lang w:eastAsia="sv-SE"/>
          </w:rPr>
          <w:delText xml:space="preserve">conditional </w:delText>
        </w:r>
      </w:del>
      <w:ins w:id="2367"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proofErr w:type="spellStart"/>
            <w:r>
              <w:t>Misc</w:t>
            </w:r>
            <w:proofErr w:type="spellEnd"/>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 xml:space="preserve">Definition of </w:t>
            </w:r>
            <w:proofErr w:type="spellStart"/>
            <w:r>
              <w:rPr>
                <w:rFonts w:eastAsia="等线"/>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等线"/>
        </w:rPr>
      </w:pPr>
      <w:r>
        <w:rPr>
          <w:lang w:eastAsia="sv-SE"/>
        </w:rPr>
        <w:t>This field logs the time between</w:t>
      </w:r>
      <w:ins w:id="2368"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69"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宋体"/>
        </w:rPr>
      </w:pPr>
      <w:r>
        <w:lastRenderedPageBreak/>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proofErr w:type="spellStart"/>
            <w:r>
              <w:t>Misc</w:t>
            </w:r>
            <w:proofErr w:type="spellEnd"/>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w:t>
            </w:r>
            <w:proofErr w:type="spellStart"/>
            <w:r>
              <w:rPr>
                <w:rFonts w:eastAsia="等线"/>
              </w:rPr>
              <w:t>MeasResourceId</w:t>
            </w:r>
            <w:proofErr w:type="spellEnd"/>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w:t>
      </w:r>
      <w:proofErr w:type="spellStart"/>
      <w:r>
        <w:rPr>
          <w:rFonts w:eastAsia="等线"/>
          <w:lang w:val="en-US"/>
        </w:rPr>
        <w:t>MeasResourceId</w:t>
      </w:r>
      <w:proofErr w:type="spellEnd"/>
      <w:r>
        <w:rPr>
          <w:rFonts w:eastAsia="等线"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proofErr w:type="spellStart"/>
            <w:r>
              <w:t>Misc</w:t>
            </w:r>
            <w:proofErr w:type="spellEnd"/>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w:t>
      </w:r>
      <w:proofErr w:type="spellStart"/>
      <w:r w:rsidRPr="00513D62">
        <w:rPr>
          <w:rFonts w:eastAsia="宋体"/>
          <w:i/>
          <w:lang w:val="en-US" w:eastAsia="en-US"/>
        </w:rPr>
        <w:t>ReportConfig</w:t>
      </w:r>
      <w:proofErr w:type="spellEnd"/>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cri-typeI-SinglePanel-ri-restriction-r19</w:t>
      </w:r>
      <w:r w:rsidRPr="00513D62">
        <w:rPr>
          <w:rFonts w:eastAsia="宋体"/>
          <w:iCs/>
          <w:lang w:val="en-US" w:eastAsia="en-US"/>
        </w:rPr>
        <w:t xml:space="preserve"> or </w:t>
      </w:r>
      <w:r w:rsidRPr="00513D62">
        <w:rPr>
          <w:rFonts w:eastAsia="宋体"/>
          <w:i/>
          <w:lang w:val="en-US" w:eastAsia="en-US"/>
        </w:rPr>
        <w:t>cri-typeII-ri-restriction-r19</w:t>
      </w:r>
      <w:r w:rsidRPr="00513D62">
        <w:rPr>
          <w:rFonts w:eastAsia="宋体"/>
          <w:iCs/>
          <w:lang w:val="en-US" w:eastAsia="en-US"/>
        </w:rPr>
        <w:t xml:space="preserve">, </w:t>
      </w:r>
      <w:r w:rsidRPr="00513D62">
        <w:rPr>
          <w:rFonts w:eastAsia="宋体"/>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70"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70"/>
      <w:r w:rsidRPr="00513D62">
        <w:rPr>
          <w:lang w:val="en-US" w:eastAsia="en-US"/>
        </w:rPr>
        <w:t xml:space="preserve">or </w:t>
      </w:r>
      <w:r w:rsidRPr="00513D62">
        <w:rPr>
          <w:rFonts w:eastAsia="宋体"/>
          <w:lang w:val="en-US"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CodebookConfig-r</w:t>
      </w:r>
      <w:proofErr w:type="gramStart"/>
      <w:r>
        <w:t>19  :</w:t>
      </w:r>
      <w:proofErr w:type="gramEnd"/>
      <w:r>
        <w:t xml:space="preserve">:=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proofErr w:type="gramStart"/>
      <w:r>
        <w:rPr>
          <w:color w:val="FF0000"/>
        </w:rPr>
        <w:t xml:space="preserve">OPTIONAL,   </w:t>
      </w:r>
      <w:proofErr w:type="gramEnd"/>
      <w:r>
        <w:rPr>
          <w:color w:val="FF0000"/>
        </w:rPr>
        <w:t>--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w:t>
      </w:r>
      <w:proofErr w:type="gramStart"/>
      <w:r>
        <w:t>Ericsson(</w:t>
      </w:r>
      <w:proofErr w:type="gramEnd"/>
      <w:r>
        <w:t xml:space="preserve">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CodebookConfig-r</w:t>
      </w:r>
      <w:proofErr w:type="gramStart"/>
      <w:r>
        <w:t>19  :</w:t>
      </w:r>
      <w:proofErr w:type="gramEnd"/>
      <w:r>
        <w:t xml:space="preserve">:=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w:t>
      </w:r>
      <w:proofErr w:type="gramStart"/>
      <w:r>
        <w:t xml:space="preserve">} </w:t>
      </w:r>
      <w:r>
        <w:rPr>
          <w:color w:val="FF0000"/>
        </w:rPr>
        <w:t>,</w:t>
      </w:r>
      <w:proofErr w:type="gramEnd"/>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proofErr w:type="spellStart"/>
            <w:r>
              <w:t>Misc</w:t>
            </w:r>
            <w:proofErr w:type="spellEnd"/>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w:t>
      </w:r>
      <w:proofErr w:type="spellStart"/>
      <w:r w:rsidRPr="00513D62">
        <w:rPr>
          <w:rFonts w:eastAsia="宋体"/>
          <w:i/>
          <w:lang w:val="en-US" w:eastAsia="en-US"/>
        </w:rPr>
        <w:t>ReportConfig</w:t>
      </w:r>
      <w:proofErr w:type="spellEnd"/>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cri-typeI-SinglePanel-CBSR-r19</w:t>
      </w:r>
      <w:r w:rsidRPr="00513D62">
        <w:rPr>
          <w:rFonts w:eastAsia="宋体"/>
          <w:iCs/>
          <w:lang w:val="en-US" w:eastAsia="en-US"/>
        </w:rPr>
        <w:t xml:space="preserve"> or </w:t>
      </w:r>
      <w:r w:rsidRPr="00513D62">
        <w:rPr>
          <w:rFonts w:eastAsia="宋体"/>
          <w:i/>
          <w:lang w:val="en-US" w:eastAsia="en-US"/>
        </w:rPr>
        <w:t>cri-typeII-CBSR-r19</w:t>
      </w:r>
      <w:r w:rsidRPr="00513D62">
        <w:rPr>
          <w:rFonts w:eastAsia="宋体"/>
          <w:iCs/>
          <w:lang w:val="en-US" w:eastAsia="en-US"/>
        </w:rPr>
        <w:t xml:space="preserve">, </w:t>
      </w:r>
      <w:r w:rsidRPr="00513D62">
        <w:rPr>
          <w:rFonts w:eastAsia="宋体"/>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宋体"/>
          <w:lang w:val="en-US" w:eastAsia="en-US"/>
        </w:rPr>
        <w:t xml:space="preserve">'typeII-r16', respectively. For </w:t>
      </w:r>
      <w:proofErr w:type="spellStart"/>
      <w:r w:rsidRPr="00513D62">
        <w:rPr>
          <w:rFonts w:eastAsia="宋体"/>
          <w:i/>
          <w:iCs/>
          <w:lang w:val="en-US" w:eastAsia="en-US"/>
        </w:rPr>
        <w:t>codebookType</w:t>
      </w:r>
      <w:proofErr w:type="spellEnd"/>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w:t>
      </w:r>
      <w:proofErr w:type="gramStart"/>
      <w:r>
        <w:t>Ericsson(</w:t>
      </w:r>
      <w:proofErr w:type="gramEnd"/>
      <w:r>
        <w:t>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proofErr w:type="spellStart"/>
            <w:r>
              <w:t>Misc</w:t>
            </w:r>
            <w:proofErr w:type="spellEnd"/>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af3"/>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w:t>
      </w:r>
      <w:proofErr w:type="gramStart"/>
      <w:r>
        <w:t>1,N</w:t>
      </w:r>
      <w:proofErr w:type="gramEnd"/>
      <w:r>
        <w:t>2):</w:t>
      </w:r>
    </w:p>
    <w:p w14:paraId="1A63C85A" w14:textId="77777777" w:rsidR="00A75840" w:rsidRDefault="00C73004">
      <w:pPr>
        <w:pStyle w:val="af3"/>
      </w:pPr>
      <w:r>
        <w:t>48 ports: (2,4,3), (2,6,2</w:t>
      </w:r>
      <w:proofErr w:type="gramStart"/>
      <w:r>
        <w:t>)</w:t>
      </w:r>
      <w:r>
        <w:rPr>
          <w:color w:val="FF0000"/>
        </w:rPr>
        <w:t>,(</w:t>
      </w:r>
      <w:proofErr w:type="gramEnd"/>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w:t>
      </w:r>
      <w:proofErr w:type="gramStart"/>
      <w:r>
        <w:t>1,N</w:t>
      </w:r>
      <w:proofErr w:type="gramEnd"/>
      <w:r>
        <w:t>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proofErr w:type="spellStart"/>
            <w:r>
              <w:t>Misc</w:t>
            </w:r>
            <w:proofErr w:type="spellEnd"/>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w:t>
      </w:r>
      <w:proofErr w:type="gramStart"/>
      <w:r>
        <w:t>1,N</w:t>
      </w:r>
      <w:proofErr w:type="gramEnd"/>
      <w:r>
        <w:t>2):</w:t>
      </w:r>
    </w:p>
    <w:p w14:paraId="00881947" w14:textId="77777777" w:rsidR="00255CC5" w:rsidRDefault="00255CC5" w:rsidP="00255CC5">
      <w:pPr>
        <w:pStyle w:val="af3"/>
      </w:pPr>
      <w:r>
        <w:t>48 ports: (2,4,3), (2,6,2</w:t>
      </w:r>
      <w:proofErr w:type="gramStart"/>
      <w:r>
        <w:t>)</w:t>
      </w:r>
      <w:r>
        <w:rPr>
          <w:color w:val="FF0000"/>
        </w:rPr>
        <w:t>,(</w:t>
      </w:r>
      <w:proofErr w:type="gramEnd"/>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w:t>
      </w:r>
      <w:proofErr w:type="gramStart"/>
      <w:r>
        <w:t>1,N</w:t>
      </w:r>
      <w:proofErr w:type="gramEnd"/>
      <w:r>
        <w:t>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proofErr w:type="spellStart"/>
            <w:r>
              <w:t>Misc</w:t>
            </w:r>
            <w:proofErr w:type="spellEnd"/>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1"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2"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3" w:author="Huawei (David Lecompte)" w:date="2025-11-04T10:31:00Z">
        <w:r w:rsidDel="00255CC5">
          <w:t xml:space="preserve"> </w:t>
        </w:r>
      </w:ins>
      <w:del w:id="237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5" w:author="Huawei (David Lecompte)" w:date="2025-11-04T10:31:00Z">
        <w:r w:rsidDel="00255CC5">
          <w:t xml:space="preserve"> </w:t>
        </w:r>
      </w:ins>
      <w:del w:id="2376"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7" w:author="Huawei (David Lecompte)" w:date="2025-11-04T10:31:00Z">
        <w:r w:rsidDel="00255CC5">
          <w:t xml:space="preserve"> </w:t>
        </w:r>
      </w:ins>
      <w:del w:id="2378"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9" w:author="Huawei (David Lecompte)" w:date="2025-11-04T10:31:00Z">
        <w:r w:rsidDel="00255CC5">
          <w:t xml:space="preserve"> </w:t>
        </w:r>
      </w:ins>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3"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4" w:author="Huawei (David Lecompte)" w:date="2025-11-04T10:37:00Z">
              <w:r w:rsidR="00255CC5" w:rsidDel="00C74FD1">
                <w:rPr>
                  <w:szCs w:val="22"/>
                  <w:lang w:eastAsia="sv-SE"/>
                </w:rPr>
                <w:delText>C</w:delText>
              </w:r>
            </w:del>
            <w:ins w:id="2385"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proofErr w:type="spellStart"/>
            <w:r>
              <w:t>Misc</w:t>
            </w:r>
            <w:proofErr w:type="spellEnd"/>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proofErr w:type="gramStart"/>
      <w:r>
        <w:rPr>
          <w:rFonts w:cs="Arial"/>
          <w:color w:val="000000"/>
          <w:szCs w:val="18"/>
        </w:rPr>
        <w:t>typeII</w:t>
      </w:r>
      <w:proofErr w:type="spellEnd"/>
      <w:r>
        <w:rPr>
          <w:rFonts w:cs="Arial"/>
          <w:color w:val="000000"/>
          <w:szCs w:val="18"/>
        </w:rPr>
        <w:t xml:space="preserve"> </w:t>
      </w:r>
      <w:r>
        <w:t>”</w:t>
      </w:r>
      <w:proofErr w:type="gramEnd"/>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proofErr w:type="gramStart"/>
            <w:r>
              <w:rPr>
                <w:rFonts w:ascii="Arial" w:hAnsi="Arial" w:cs="Arial"/>
                <w:color w:val="000000"/>
                <w:sz w:val="18"/>
                <w:szCs w:val="18"/>
              </w:rPr>
              <w:t>typeII</w:t>
            </w:r>
            <w:proofErr w:type="spellEnd"/>
            <w:r>
              <w:rPr>
                <w:rFonts w:ascii="Arial" w:hAnsi="Arial" w:cs="Arial"/>
                <w:color w:val="000000"/>
                <w:sz w:val="18"/>
                <w:szCs w:val="18"/>
              </w:rPr>
              <w:t xml:space="preserve"> )</w:t>
            </w:r>
            <w:proofErr w:type="gramEnd"/>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proofErr w:type="gramStart"/>
      <w:r>
        <w:rPr>
          <w:rFonts w:ascii="Courier" w:hAnsi="Courier"/>
          <w:color w:val="9A3365"/>
          <w:sz w:val="16"/>
          <w:szCs w:val="16"/>
        </w:rPr>
        <w:t>INTEGER</w:t>
      </w:r>
      <w:r>
        <w:rPr>
          <w:rFonts w:ascii="Courier" w:hAnsi="Courier"/>
          <w:color w:val="000000"/>
          <w:sz w:val="16"/>
          <w:szCs w:val="16"/>
        </w:rPr>
        <w:t>(</w:t>
      </w:r>
      <w:proofErr w:type="gramEnd"/>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w:t>
      </w:r>
      <w:proofErr w:type="gramStart"/>
      <w:r>
        <w:t>the  numberOfPMI</w:t>
      </w:r>
      <w:proofErr w:type="gramEnd"/>
      <w:r>
        <w:t xml:space="preserve">-SubbandsPerCQI-Subband-r19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proofErr w:type="spellStart"/>
            <w:r>
              <w:t>Misc</w:t>
            </w:r>
            <w:proofErr w:type="spellEnd"/>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sidRPr="00513D62">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w:t>
      </w:r>
      <w:proofErr w:type="spellStart"/>
      <w:r w:rsidRPr="00513D62">
        <w:rPr>
          <w:rFonts w:eastAsia="宋体"/>
          <w:i/>
          <w:lang w:val="en-US" w:eastAsia="en-US"/>
        </w:rPr>
        <w:t>ReportConfig</w:t>
      </w:r>
      <w:proofErr w:type="spellEnd"/>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cri-typeI-SinglePanel-ri-restriction-r19</w:t>
      </w:r>
      <w:r w:rsidRPr="00513D62">
        <w:rPr>
          <w:rFonts w:eastAsia="宋体"/>
          <w:iCs/>
          <w:lang w:val="en-US" w:eastAsia="en-US"/>
        </w:rPr>
        <w:t xml:space="preserve"> or </w:t>
      </w:r>
      <w:r w:rsidRPr="00513D62">
        <w:rPr>
          <w:rFonts w:eastAsia="宋体"/>
          <w:i/>
          <w:highlight w:val="yellow"/>
          <w:lang w:val="en-US" w:eastAsia="en-US"/>
        </w:rPr>
        <w:t>cri-typeII-ri-restriction-r19</w:t>
      </w:r>
      <w:r w:rsidRPr="00513D62">
        <w:rPr>
          <w:rFonts w:eastAsia="宋体"/>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宋体"/>
          <w:highlight w:val="yellow"/>
          <w:lang w:val="en-US" w:eastAsia="en-US"/>
        </w:rPr>
        <w:t>'typeII-r16'</w:t>
      </w:r>
      <w:r w:rsidRPr="00513D62">
        <w:rPr>
          <w:rFonts w:eastAsia="宋体"/>
          <w:lang w:val="en-US"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6" w:name="_Hlk208998784"/>
      <w:r>
        <w:t>etypeII-r19</w:t>
      </w:r>
      <w:bookmarkEnd w:id="2386"/>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宋体"/>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w:t>
      </w:r>
      <w:proofErr w:type="gramStart"/>
      <w:r>
        <w:t>Ericsson(</w:t>
      </w:r>
      <w:proofErr w:type="gramEnd"/>
      <w:r>
        <w:t xml:space="preserve">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proofErr w:type="spellStart"/>
            <w:r>
              <w:t>Misc</w:t>
            </w:r>
            <w:proofErr w:type="spellEnd"/>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sidRPr="00513D62">
        <w:rPr>
          <w:rFonts w:eastAsia="宋体"/>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w:t>
      </w:r>
      <w:proofErr w:type="spellStart"/>
      <w:r w:rsidRPr="00513D62">
        <w:rPr>
          <w:rFonts w:eastAsia="宋体"/>
          <w:i/>
          <w:lang w:val="en-US" w:eastAsia="en-US"/>
        </w:rPr>
        <w:t>ReportConfig</w:t>
      </w:r>
      <w:proofErr w:type="spellEnd"/>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cri-typeI-SinglePanel-CBSR-r19</w:t>
      </w:r>
      <w:r w:rsidRPr="00513D62">
        <w:rPr>
          <w:rFonts w:eastAsia="宋体"/>
          <w:iCs/>
          <w:lang w:val="en-US" w:eastAsia="en-US"/>
        </w:rPr>
        <w:t xml:space="preserve"> or </w:t>
      </w:r>
      <w:r w:rsidRPr="00513D62">
        <w:rPr>
          <w:rFonts w:eastAsia="宋体"/>
          <w:i/>
          <w:highlight w:val="yellow"/>
          <w:lang w:val="en-US" w:eastAsia="en-US"/>
        </w:rPr>
        <w:t>cri-typeII-CBSR-r19</w:t>
      </w:r>
      <w:r w:rsidRPr="00513D62">
        <w:rPr>
          <w:rFonts w:eastAsia="宋体"/>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7" w:name="_Hlk209010619"/>
      <w:r w:rsidRPr="00513D62">
        <w:rPr>
          <w:rFonts w:eastAsia="宋体"/>
          <w:highlight w:val="yellow"/>
          <w:lang w:val="en-US" w:eastAsia="en-US"/>
        </w:rPr>
        <w:t>'typeII-r16</w:t>
      </w:r>
      <w:bookmarkEnd w:id="2387"/>
      <w:r w:rsidRPr="00513D62">
        <w:rPr>
          <w:rFonts w:eastAsia="宋体"/>
          <w:highlight w:val="yellow"/>
          <w:lang w:val="en-US" w:eastAsia="en-US"/>
        </w:rPr>
        <w:t>'</w:t>
      </w:r>
      <w:r w:rsidRPr="00513D62">
        <w:rPr>
          <w:rFonts w:eastAsia="宋体"/>
          <w:lang w:val="en-US" w:eastAsia="en-US"/>
        </w:rPr>
        <w:t xml:space="preserve">, respectively. For </w:t>
      </w:r>
      <w:proofErr w:type="spellStart"/>
      <w:r w:rsidRPr="00513D62">
        <w:rPr>
          <w:rFonts w:eastAsia="宋体"/>
          <w:i/>
          <w:iCs/>
          <w:lang w:val="en-US" w:eastAsia="en-US"/>
        </w:rPr>
        <w:t>codebookType</w:t>
      </w:r>
      <w:proofErr w:type="spellEnd"/>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宋体"/>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w:t>
      </w:r>
      <w:proofErr w:type="gramStart"/>
      <w:r>
        <w:t>Ericsson(</w:t>
      </w:r>
      <w:proofErr w:type="gramEnd"/>
      <w:r>
        <w:t>Lian)] Same comments as in the S001</w:t>
      </w:r>
    </w:p>
    <w:p w14:paraId="7A88A105" w14:textId="77777777" w:rsidR="00A75840" w:rsidRDefault="00C73004">
      <w:pPr>
        <w:pStyle w:val="1"/>
      </w:pPr>
      <w:r>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proofErr w:type="spellStart"/>
            <w:r>
              <w:t>Misc</w:t>
            </w:r>
            <w:proofErr w:type="spellEnd"/>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w:t>
      </w:r>
      <w:proofErr w:type="gramStart"/>
      <w:r>
        <w:t>1..</w:t>
      </w:r>
      <w:proofErr w:type="gramEnd"/>
      <w:r>
        <w:t>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Change the value range of paramCombination-r19 for typeII-FePortSelection-r19 to INTEGER (</w:t>
      </w:r>
      <w:proofErr w:type="gramStart"/>
      <w:r>
        <w:t>1..</w:t>
      </w:r>
      <w:proofErr w:type="gramEnd"/>
      <w:r>
        <w:t xml:space="preserve">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宋体"/>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宋体"/>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3"/>
        <w:rPr>
          <w:lang w:val="en-US"/>
        </w:rPr>
      </w:pPr>
    </w:p>
    <w:p w14:paraId="23708A7B" w14:textId="77777777" w:rsidR="00A75840" w:rsidRDefault="00C73004">
      <w:pPr>
        <w:pStyle w:val="af3"/>
        <w:rPr>
          <w:lang w:val="en-US"/>
        </w:rPr>
      </w:pPr>
      <w:r>
        <w:rPr>
          <w:lang w:val="en-US"/>
        </w:rPr>
        <w:t xml:space="preserve">Note value </w:t>
      </w:r>
      <w:proofErr w:type="gramStart"/>
      <w:r>
        <w:rPr>
          <w:lang w:val="en-US"/>
        </w:rPr>
        <w:t>1..</w:t>
      </w:r>
      <w:proofErr w:type="gramEnd"/>
      <w:r>
        <w:rPr>
          <w:lang w:val="en-US"/>
        </w:rPr>
        <w:t xml:space="preserve">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w:t>
      </w:r>
      <w:proofErr w:type="gramStart"/>
      <w:r>
        <w:t>1..</w:t>
      </w:r>
      <w:proofErr w:type="gramEnd"/>
      <w:r>
        <w:t>8).</w:t>
      </w:r>
    </w:p>
    <w:p w14:paraId="2F7D5492" w14:textId="77777777" w:rsidR="00A75840" w:rsidRDefault="00C73004">
      <w:r>
        <w:rPr>
          <w:b/>
        </w:rPr>
        <w:t>[Comments]</w:t>
      </w:r>
      <w:r>
        <w:t>:</w:t>
      </w:r>
    </w:p>
    <w:p w14:paraId="76222E3E" w14:textId="77777777" w:rsidR="00A75840" w:rsidRDefault="00C73004">
      <w:r>
        <w:t>[</w:t>
      </w:r>
      <w:proofErr w:type="gramStart"/>
      <w:r>
        <w:t>Ericsson(</w:t>
      </w:r>
      <w:proofErr w:type="gramEnd"/>
      <w:r>
        <w:t>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proofErr w:type="spellStart"/>
            <w:r>
              <w:t>Misc</w:t>
            </w:r>
            <w:proofErr w:type="spellEnd"/>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8" w:author="Huawei (David Lecompte)" w:date="2025-11-04T10:47:00Z"/>
        </w:rPr>
      </w:pPr>
      <w:ins w:id="2389" w:author="Huawei (David Lecompte)" w:date="2025-11-04T10:47:00Z">
        <w:r w:rsidRPr="00C3724C">
          <w:t xml:space="preserve">CBSR-List-r19 </w:t>
        </w:r>
        <w:proofErr w:type="gramStart"/>
        <w:r w:rsidRPr="00C3724C">
          <w:t xml:space="preserve">{ </w:t>
        </w:r>
      </w:ins>
      <w:proofErr w:type="spellStart"/>
      <w:ins w:id="2390" w:author="Huawei (David Lecompte)" w:date="2025-11-04T10:56:00Z">
        <w:r w:rsidR="00362908" w:rsidRPr="00C3724C">
          <w:t>INTEGER</w:t>
        </w:r>
        <w:proofErr w:type="gramEnd"/>
        <w:r w:rsidR="00362908" w:rsidRPr="00C3724C">
          <w:t>:bit-string-size</w:t>
        </w:r>
        <w:proofErr w:type="spellEnd"/>
        <w:r w:rsidR="00362908">
          <w:t>,</w:t>
        </w:r>
        <w:r w:rsidR="00362908" w:rsidRPr="00C3724C">
          <w:t xml:space="preserve"> </w:t>
        </w:r>
      </w:ins>
      <w:proofErr w:type="spellStart"/>
      <w:ins w:id="2391"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2" w:author="Huawei (David Lecompte)" w:date="2025-11-04T10:47:00Z"/>
        </w:rPr>
      </w:pPr>
      <w:ins w:id="2393" w:author="Huawei (David Lecompte)" w:date="2025-11-04T10:47:00Z">
        <w:r>
          <w:t xml:space="preserve">    </w:t>
        </w:r>
        <w:r w:rsidRPr="00C3724C">
          <w:t>no-cbsr-r19 NULL,</w:t>
        </w:r>
      </w:ins>
    </w:p>
    <w:p w14:paraId="72240767" w14:textId="66658698" w:rsidR="00C3724C" w:rsidRDefault="00C3724C" w:rsidP="00094CF5">
      <w:pPr>
        <w:pStyle w:val="PL"/>
        <w:rPr>
          <w:ins w:id="2394" w:author="Huawei (David Lecompte)" w:date="2025-11-04T10:47:00Z"/>
        </w:rPr>
      </w:pPr>
      <w:ins w:id="2395" w:author="Huawei (David Lecompte)" w:date="2025-11-04T10:47:00Z">
        <w:r>
          <w:t xml:space="preserve">    </w:t>
        </w:r>
        <w:r w:rsidRPr="00C3724C">
          <w:t>cbsr-list-r19 SEQUENCE (SIZE (</w:t>
        </w:r>
        <w:proofErr w:type="gramStart"/>
        <w:r w:rsidRPr="00C3724C">
          <w:t>1..</w:t>
        </w:r>
      </w:ins>
      <w:proofErr w:type="gramEnd"/>
      <w:ins w:id="2396" w:author="Huawei (David Lecompte)" w:date="2025-11-04T11:02:00Z">
        <w:r w:rsidR="00362908">
          <w:t>bit-string-size</w:t>
        </w:r>
      </w:ins>
      <w:ins w:id="2397" w:author="Huawei (David Lecompte)" w:date="2025-11-04T10:47:00Z">
        <w:r w:rsidRPr="00C3724C">
          <w:t>)) OF BIT STRING (SIZE (bit-string-size))</w:t>
        </w:r>
      </w:ins>
    </w:p>
    <w:p w14:paraId="6599846D" w14:textId="0CAD5F0C" w:rsidR="00C3724C" w:rsidRDefault="00C3724C" w:rsidP="00094CF5">
      <w:pPr>
        <w:pStyle w:val="PL"/>
        <w:rPr>
          <w:ins w:id="2398" w:author="Huawei (David Lecompte)" w:date="2025-11-04T10:47:00Z"/>
        </w:rPr>
      </w:pPr>
      <w:ins w:id="2399" w:author="Huawei (David Lecompte)" w:date="2025-11-04T10:47:00Z">
        <w:r w:rsidRPr="00C3724C">
          <w:t>}</w:t>
        </w:r>
      </w:ins>
    </w:p>
    <w:p w14:paraId="266C0CD3" w14:textId="77777777" w:rsidR="00362908" w:rsidRDefault="00362908" w:rsidP="00094CF5">
      <w:pPr>
        <w:pStyle w:val="PL"/>
        <w:rPr>
          <w:ins w:id="2400" w:author="Huawei (David Lecompte)" w:date="2025-11-04T10:55:00Z"/>
        </w:rPr>
      </w:pPr>
    </w:p>
    <w:p w14:paraId="39B1D344" w14:textId="77777777" w:rsidR="00362908" w:rsidRDefault="00362908" w:rsidP="00094CF5">
      <w:pPr>
        <w:pStyle w:val="PL"/>
        <w:rPr>
          <w:ins w:id="2401" w:author="Huawei (David Lecompte)" w:date="2025-11-04T10:47:00Z"/>
        </w:rPr>
      </w:pPr>
    </w:p>
    <w:p w14:paraId="7976FA8F" w14:textId="3577FED5" w:rsidR="00094CF5" w:rsidRDefault="00094CF5" w:rsidP="00094CF5">
      <w:pPr>
        <w:pStyle w:val="PL"/>
      </w:pPr>
      <w:r>
        <w:t>CRI-TypeI-SinglePanelN1-N2-CBSR-List-r</w:t>
      </w:r>
      <w:proofErr w:type="gramStart"/>
      <w:r>
        <w:t>19 ::=</w:t>
      </w:r>
      <w:proofErr w:type="gramEnd"/>
      <w:r>
        <w:t xml:space="preserve"> </w:t>
      </w:r>
      <w:r>
        <w:rPr>
          <w:color w:val="993366"/>
        </w:rPr>
        <w:t>CHOICE</w:t>
      </w:r>
      <w:r>
        <w:t xml:space="preserve"> {</w:t>
      </w:r>
    </w:p>
    <w:p w14:paraId="6477446C" w14:textId="72F9F214" w:rsidR="00094CF5" w:rsidRDefault="00094CF5" w:rsidP="00094CF5">
      <w:pPr>
        <w:pStyle w:val="PL"/>
      </w:pPr>
      <w:r>
        <w:t xml:space="preserve">    two-one-r19            </w:t>
      </w:r>
      <w:ins w:id="2402" w:author="Huawei (David Lecompte)" w:date="2025-11-04T10:47:00Z">
        <w:r w:rsidR="00C3724C">
          <w:t>CBSR-List-r19</w:t>
        </w:r>
      </w:ins>
      <w:del w:id="2403" w:author="Huawei (David Lecompte)" w:date="2025-11-04T10:47:00Z">
        <w:r w:rsidDel="00C3724C">
          <w:rPr>
            <w:color w:val="993366"/>
          </w:rPr>
          <w:delText>CHOICE</w:delText>
        </w:r>
      </w:del>
      <w:r>
        <w:t xml:space="preserve"> {</w:t>
      </w:r>
      <w:del w:id="2404"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5" w:author="Huawei (David Lecompte)" w:date="2025-11-04T11:05:00Z">
        <w:r w:rsidR="00F366E8">
          <w:t xml:space="preserve">, </w:t>
        </w:r>
      </w:ins>
      <w:del w:id="2406"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7"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8" w:author="Huawei (David Lecompte)" w:date="2025-11-04T10:48:00Z">
        <w:r w:rsidR="00C3724C">
          <w:t>CBSR-List-r19</w:t>
        </w:r>
      </w:ins>
      <w:del w:id="2409" w:author="Huawei (David Lecompte)" w:date="2025-11-04T10:48:00Z">
        <w:r w:rsidDel="00C3724C">
          <w:rPr>
            <w:color w:val="993366"/>
          </w:rPr>
          <w:delText>CHOICE</w:delText>
        </w:r>
      </w:del>
      <w:r>
        <w:t xml:space="preserve"> {</w:t>
      </w:r>
      <w:del w:id="2410"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1" w:author="Huawei (David Lecompte)" w:date="2025-11-04T11:05:00Z">
        <w:r w:rsidR="00F366E8">
          <w:t xml:space="preserve">, </w:t>
        </w:r>
      </w:ins>
      <w:del w:id="2412"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3" w:author="Huawei (David Lecompte)" w:date="2025-11-04T10:51:00Z">
        <w:r w:rsidDel="00C3724C">
          <w:delText>))</w:delText>
        </w:r>
      </w:del>
      <w:r>
        <w:t>},</w:t>
      </w:r>
    </w:p>
    <w:p w14:paraId="6F994A43" w14:textId="29B53F6D" w:rsidR="00094CF5" w:rsidRDefault="00094CF5" w:rsidP="00094CF5">
      <w:pPr>
        <w:pStyle w:val="PL"/>
      </w:pPr>
      <w:r>
        <w:t xml:space="preserve">    four-one-r19           </w:t>
      </w:r>
      <w:ins w:id="2414" w:author="Huawei (David Lecompte)" w:date="2025-11-04T10:49:00Z">
        <w:r w:rsidR="00C3724C">
          <w:t>CBSR-List-r19</w:t>
        </w:r>
      </w:ins>
      <w:del w:id="2415" w:author="Huawei (David Lecompte)" w:date="2025-11-04T10:49:00Z">
        <w:r w:rsidDel="00C3724C">
          <w:rPr>
            <w:color w:val="993366"/>
          </w:rPr>
          <w:delText>CHOICE</w:delText>
        </w:r>
      </w:del>
      <w:r>
        <w:t xml:space="preserve"> {</w:t>
      </w:r>
      <w:del w:id="2416"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7" w:author="Huawei (David Lecompte)" w:date="2025-11-04T11:05:00Z">
        <w:r w:rsidR="00F366E8">
          <w:t xml:space="preserve">, </w:t>
        </w:r>
      </w:ins>
      <w:del w:id="2418"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9" w:author="Huawei (David Lecompte)" w:date="2025-11-04T10:51:00Z">
        <w:r w:rsidDel="00C3724C">
          <w:delText>))</w:delText>
        </w:r>
      </w:del>
      <w:r>
        <w:t>},</w:t>
      </w:r>
    </w:p>
    <w:p w14:paraId="66C2CFEB" w14:textId="5915E946" w:rsidR="00094CF5" w:rsidRDefault="00094CF5" w:rsidP="00094CF5">
      <w:pPr>
        <w:pStyle w:val="PL"/>
      </w:pPr>
      <w:r>
        <w:t xml:space="preserve">    three-two-r19          </w:t>
      </w:r>
      <w:ins w:id="2420" w:author="Huawei (David Lecompte)" w:date="2025-11-04T10:49:00Z">
        <w:r w:rsidR="00C3724C">
          <w:t>CBSR-List-r19</w:t>
        </w:r>
      </w:ins>
      <w:del w:id="2421" w:author="Huawei (David Lecompte)" w:date="2025-11-04T10:49:00Z">
        <w:r w:rsidDel="00C3724C">
          <w:rPr>
            <w:color w:val="993366"/>
          </w:rPr>
          <w:delText>CHOICE</w:delText>
        </w:r>
      </w:del>
      <w:r>
        <w:t xml:space="preserve"> {</w:t>
      </w:r>
      <w:del w:id="2422"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3" w:author="Huawei (David Lecompte)" w:date="2025-11-04T11:05:00Z">
        <w:r w:rsidR="00F366E8">
          <w:t xml:space="preserve">, </w:t>
        </w:r>
      </w:ins>
      <w:del w:id="2424"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5" w:author="Huawei (David Lecompte)" w:date="2025-11-04T10:51:00Z">
        <w:r w:rsidDel="00C3724C">
          <w:delText>))</w:delText>
        </w:r>
      </w:del>
      <w:r>
        <w:t>},</w:t>
      </w:r>
    </w:p>
    <w:p w14:paraId="5AAF53A5" w14:textId="601C3015" w:rsidR="00094CF5" w:rsidRDefault="00094CF5" w:rsidP="00094CF5">
      <w:pPr>
        <w:pStyle w:val="PL"/>
      </w:pPr>
      <w:r>
        <w:t xml:space="preserve">    six-one-r19            </w:t>
      </w:r>
      <w:ins w:id="2426" w:author="Huawei (David Lecompte)" w:date="2025-11-04T10:49:00Z">
        <w:r w:rsidR="00C3724C">
          <w:t>CBSR-List-r19</w:t>
        </w:r>
      </w:ins>
      <w:del w:id="2427" w:author="Huawei (David Lecompte)" w:date="2025-11-04T10:49:00Z">
        <w:r w:rsidDel="00C3724C">
          <w:rPr>
            <w:color w:val="993366"/>
          </w:rPr>
          <w:delText>CHOICE</w:delText>
        </w:r>
      </w:del>
      <w:r>
        <w:t xml:space="preserve"> {</w:t>
      </w:r>
      <w:del w:id="242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9" w:author="Huawei (David Lecompte)" w:date="2025-11-04T11:05:00Z">
        <w:r w:rsidR="00F366E8">
          <w:t xml:space="preserve">, </w:t>
        </w:r>
      </w:ins>
      <w:del w:id="243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1" w:author="Huawei (David Lecompte)" w:date="2025-11-04T10:51:00Z">
        <w:r w:rsidDel="00C3724C">
          <w:delText>))</w:delText>
        </w:r>
      </w:del>
      <w:r>
        <w:t>},</w:t>
      </w:r>
    </w:p>
    <w:p w14:paraId="1328C2A7" w14:textId="660C583F" w:rsidR="00094CF5" w:rsidRDefault="00094CF5" w:rsidP="00094CF5">
      <w:pPr>
        <w:pStyle w:val="PL"/>
      </w:pPr>
      <w:r>
        <w:t xml:space="preserve">    four-two-r19           </w:t>
      </w:r>
      <w:ins w:id="2432" w:author="Huawei (David Lecompte)" w:date="2025-11-04T10:49:00Z">
        <w:r w:rsidR="00C3724C">
          <w:t>CBSR-List-r19</w:t>
        </w:r>
      </w:ins>
      <w:del w:id="2433" w:author="Huawei (David Lecompte)" w:date="2025-11-04T10:49:00Z">
        <w:r w:rsidDel="00C3724C">
          <w:rPr>
            <w:color w:val="993366"/>
          </w:rPr>
          <w:delText>CHOICE</w:delText>
        </w:r>
      </w:del>
      <w:r>
        <w:t xml:space="preserve"> {</w:t>
      </w:r>
      <w:del w:id="243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5" w:author="Huawei (David Lecompte)" w:date="2025-11-04T11:05:00Z">
        <w:r w:rsidR="00F366E8">
          <w:t xml:space="preserve">, </w:t>
        </w:r>
      </w:ins>
      <w:del w:id="243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7" w:author="Huawei (David Lecompte)" w:date="2025-11-04T10:51:00Z">
        <w:r w:rsidDel="00C3724C">
          <w:delText>))</w:delText>
        </w:r>
      </w:del>
      <w:r>
        <w:t>},</w:t>
      </w:r>
    </w:p>
    <w:p w14:paraId="1DC02EC0" w14:textId="27C99584" w:rsidR="00094CF5" w:rsidRDefault="00094CF5" w:rsidP="00094CF5">
      <w:pPr>
        <w:pStyle w:val="PL"/>
      </w:pPr>
      <w:r>
        <w:t xml:space="preserve">    eight-one-r19          </w:t>
      </w:r>
      <w:ins w:id="2438" w:author="Huawei (David Lecompte)" w:date="2025-11-04T10:49:00Z">
        <w:r w:rsidR="00C3724C">
          <w:t>CBSR-List-r19</w:t>
        </w:r>
      </w:ins>
      <w:del w:id="2439" w:author="Huawei (David Lecompte)" w:date="2025-11-04T10:49:00Z">
        <w:r w:rsidDel="00C3724C">
          <w:rPr>
            <w:color w:val="993366"/>
          </w:rPr>
          <w:delText>CHOICE</w:delText>
        </w:r>
      </w:del>
      <w:r>
        <w:t xml:space="preserve"> {</w:t>
      </w:r>
      <w:del w:id="244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1" w:author="Huawei (David Lecompte)" w:date="2025-11-04T11:06:00Z">
        <w:r w:rsidR="00F366E8">
          <w:t xml:space="preserve">, </w:t>
        </w:r>
      </w:ins>
      <w:del w:id="244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3"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4" w:author="Huawei (David Lecompte)" w:date="2025-11-04T10:49:00Z">
        <w:r w:rsidR="00C3724C">
          <w:t>CBSR-List-r19</w:t>
        </w:r>
      </w:ins>
      <w:del w:id="2445" w:author="Huawei (David Lecompte)" w:date="2025-11-04T10:49:00Z">
        <w:r w:rsidDel="00C3724C">
          <w:rPr>
            <w:color w:val="993366"/>
          </w:rPr>
          <w:delText>CHOICE</w:delText>
        </w:r>
      </w:del>
      <w:r>
        <w:t xml:space="preserve"> {</w:t>
      </w:r>
      <w:del w:id="2446"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7" w:author="Huawei (David Lecompte)" w:date="2025-11-04T11:06:00Z">
        <w:r w:rsidR="00F366E8">
          <w:t xml:space="preserve">, </w:t>
        </w:r>
      </w:ins>
      <w:del w:id="2448"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9" w:author="Huawei (David Lecompte)" w:date="2025-11-04T10:51:00Z">
        <w:r w:rsidDel="00C3724C">
          <w:delText>))</w:delText>
        </w:r>
      </w:del>
      <w:r>
        <w:t>},</w:t>
      </w:r>
    </w:p>
    <w:p w14:paraId="350A06CC" w14:textId="4C9017C9" w:rsidR="00094CF5" w:rsidRDefault="00094CF5" w:rsidP="00094CF5">
      <w:pPr>
        <w:pStyle w:val="PL"/>
      </w:pPr>
      <w:r>
        <w:t xml:space="preserve">    six-two-r19            </w:t>
      </w:r>
      <w:ins w:id="2450" w:author="Huawei (David Lecompte)" w:date="2025-11-04T10:49:00Z">
        <w:r w:rsidR="00C3724C">
          <w:t>CBSR-List-r19</w:t>
        </w:r>
      </w:ins>
      <w:del w:id="2451" w:author="Huawei (David Lecompte)" w:date="2025-11-04T10:49:00Z">
        <w:r w:rsidDel="00C3724C">
          <w:rPr>
            <w:color w:val="993366"/>
          </w:rPr>
          <w:delText>CHOICE</w:delText>
        </w:r>
      </w:del>
      <w:r>
        <w:t xml:space="preserve"> {</w:t>
      </w:r>
      <w:del w:id="2452"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3" w:author="Huawei (David Lecompte)" w:date="2025-11-04T11:06:00Z">
        <w:r w:rsidR="00F366E8">
          <w:t xml:space="preserve">, </w:t>
        </w:r>
      </w:ins>
      <w:del w:id="2454"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5"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6" w:author="Huawei (David Lecompte)" w:date="2025-11-04T10:49:00Z">
        <w:r w:rsidR="00C3724C">
          <w:t>CBSR-List-r19</w:t>
        </w:r>
      </w:ins>
      <w:del w:id="2457" w:author="Huawei (David Lecompte)" w:date="2025-11-04T10:49:00Z">
        <w:r w:rsidDel="00C3724C">
          <w:rPr>
            <w:color w:val="993366"/>
          </w:rPr>
          <w:delText>CHOICE</w:delText>
        </w:r>
      </w:del>
      <w:r>
        <w:t xml:space="preserve"> {</w:t>
      </w:r>
      <w:del w:id="2458"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9" w:author="Huawei (David Lecompte)" w:date="2025-11-04T11:06:00Z">
        <w:r w:rsidR="00F366E8">
          <w:t xml:space="preserve">, </w:t>
        </w:r>
      </w:ins>
      <w:del w:id="2460"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1" w:author="Huawei (David Lecompte)" w:date="2025-11-04T10:51:00Z">
        <w:r w:rsidDel="00C3724C">
          <w:delText>))</w:delText>
        </w:r>
      </w:del>
      <w:r>
        <w:t>},</w:t>
      </w:r>
    </w:p>
    <w:p w14:paraId="71201135" w14:textId="0115DDBF" w:rsidR="00094CF5" w:rsidRDefault="00094CF5" w:rsidP="00094CF5">
      <w:pPr>
        <w:pStyle w:val="PL"/>
      </w:pPr>
      <w:r>
        <w:t xml:space="preserve">    four-four-r19          </w:t>
      </w:r>
      <w:ins w:id="2462" w:author="Huawei (David Lecompte)" w:date="2025-11-04T10:49:00Z">
        <w:r w:rsidR="00C3724C">
          <w:t>CBSR-List-r19</w:t>
        </w:r>
      </w:ins>
      <w:del w:id="2463" w:author="Huawei (David Lecompte)" w:date="2025-11-04T10:49:00Z">
        <w:r w:rsidDel="00C3724C">
          <w:rPr>
            <w:color w:val="993366"/>
          </w:rPr>
          <w:delText>CHOICE</w:delText>
        </w:r>
      </w:del>
      <w:r>
        <w:t xml:space="preserve"> {</w:t>
      </w:r>
      <w:del w:id="2464"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5" w:author="Huawei (David Lecompte)" w:date="2025-11-04T11:06:00Z">
        <w:r w:rsidR="00F366E8">
          <w:t xml:space="preserve">, </w:t>
        </w:r>
      </w:ins>
      <w:del w:id="2466"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7" w:author="Huawei (David Lecompte)" w:date="2025-11-04T10:51:00Z">
        <w:r w:rsidDel="00C3724C">
          <w:delText>))</w:delText>
        </w:r>
      </w:del>
      <w:r>
        <w:t>},</w:t>
      </w:r>
    </w:p>
    <w:p w14:paraId="7640FFE2" w14:textId="7B29508B" w:rsidR="00094CF5" w:rsidRDefault="00094CF5" w:rsidP="00094CF5">
      <w:pPr>
        <w:pStyle w:val="PL"/>
      </w:pPr>
      <w:r>
        <w:t xml:space="preserve">    eight-two-r19          </w:t>
      </w:r>
      <w:ins w:id="2468" w:author="Huawei (David Lecompte)" w:date="2025-11-04T10:49:00Z">
        <w:r w:rsidR="00C3724C">
          <w:t>CBSR-List-r19</w:t>
        </w:r>
      </w:ins>
      <w:del w:id="2469" w:author="Huawei (David Lecompte)" w:date="2025-11-04T10:49:00Z">
        <w:r w:rsidDel="00C3724C">
          <w:rPr>
            <w:color w:val="993366"/>
          </w:rPr>
          <w:delText>CHOICE</w:delText>
        </w:r>
      </w:del>
      <w:r>
        <w:t xml:space="preserve"> {</w:t>
      </w:r>
      <w:del w:id="2470"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1" w:author="Huawei (David Lecompte)" w:date="2025-11-04T11:06:00Z">
        <w:r w:rsidR="00F366E8">
          <w:t xml:space="preserve">, </w:t>
        </w:r>
      </w:ins>
      <w:del w:id="2472"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3"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4" w:author="Huawei (David Lecompte)" w:date="2025-11-04T10:49:00Z">
        <w:r w:rsidR="00C3724C">
          <w:t>CBSR-List-r19</w:t>
        </w:r>
      </w:ins>
      <w:del w:id="2475" w:author="Huawei (David Lecompte)" w:date="2025-11-04T10:49:00Z">
        <w:r w:rsidDel="00C3724C">
          <w:rPr>
            <w:color w:val="993366"/>
          </w:rPr>
          <w:delText>CHOICE</w:delText>
        </w:r>
      </w:del>
      <w:r>
        <w:t xml:space="preserve"> {</w:t>
      </w:r>
      <w:del w:id="2476"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7" w:author="Huawei (David Lecompte)" w:date="2025-11-04T11:06:00Z">
        <w:r w:rsidR="00F366E8">
          <w:t xml:space="preserve">, </w:t>
        </w:r>
      </w:ins>
      <w:del w:id="2478"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9"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CRI-TypeII-N1-N2-CBSR-List-r</w:t>
      </w:r>
      <w:proofErr w:type="gramStart"/>
      <w:r>
        <w:t>19 ::=</w:t>
      </w:r>
      <w:proofErr w:type="gramEnd"/>
      <w:r>
        <w:t xml:space="preserve"> </w:t>
      </w:r>
      <w:r>
        <w:rPr>
          <w:color w:val="993366"/>
        </w:rPr>
        <w:t>CHOICE</w:t>
      </w:r>
      <w:r>
        <w:t xml:space="preserve"> {</w:t>
      </w:r>
    </w:p>
    <w:p w14:paraId="397B9911" w14:textId="3FCB1F3D" w:rsidR="00094CF5" w:rsidRDefault="00094CF5" w:rsidP="00094CF5">
      <w:pPr>
        <w:pStyle w:val="PL"/>
      </w:pPr>
      <w:r>
        <w:t xml:space="preserve">    two-one-r19            </w:t>
      </w:r>
      <w:del w:id="2480" w:author="Huawei (David Lecompte)" w:date="2025-11-04T10:52:00Z">
        <w:r w:rsidDel="00C3724C">
          <w:rPr>
            <w:color w:val="993366"/>
          </w:rPr>
          <w:delText>CHOICE</w:delText>
        </w:r>
      </w:del>
      <w:ins w:id="2481" w:author="Huawei (David Lecompte)" w:date="2025-11-04T10:52:00Z">
        <w:r w:rsidR="00C3724C">
          <w:rPr>
            <w:color w:val="993366"/>
          </w:rPr>
          <w:t>CBSR-L</w:t>
        </w:r>
      </w:ins>
      <w:ins w:id="2482" w:author="Huawei (David Lecompte)" w:date="2025-11-04T11:06:00Z">
        <w:r w:rsidR="00F366E8">
          <w:rPr>
            <w:color w:val="993366"/>
          </w:rPr>
          <w:t>ist</w:t>
        </w:r>
      </w:ins>
      <w:ins w:id="2483" w:author="Huawei (David Lecompte)" w:date="2025-11-04T10:52:00Z">
        <w:r w:rsidR="00C3724C">
          <w:rPr>
            <w:color w:val="993366"/>
          </w:rPr>
          <w:t>-R19</w:t>
        </w:r>
      </w:ins>
      <w:r>
        <w:t xml:space="preserve"> {</w:t>
      </w:r>
      <w:del w:id="2484"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5" w:author="Huawei (David Lecompte)" w:date="2025-11-04T11:07:00Z">
        <w:r w:rsidR="00F366E8">
          <w:t xml:space="preserve">, </w:t>
        </w:r>
      </w:ins>
      <w:del w:id="2486"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7" w:author="Huawei (David Lecompte)" w:date="2025-11-04T11:07:00Z">
        <w:r w:rsidDel="00F366E8">
          <w:delText>))</w:delText>
        </w:r>
      </w:del>
      <w:r>
        <w:t>},</w:t>
      </w:r>
    </w:p>
    <w:p w14:paraId="55ABECED" w14:textId="31556B56" w:rsidR="00094CF5" w:rsidRDefault="00094CF5" w:rsidP="00094CF5">
      <w:pPr>
        <w:pStyle w:val="PL"/>
      </w:pPr>
      <w:r>
        <w:t xml:space="preserve">    two-two-r19            </w:t>
      </w:r>
      <w:del w:id="2488" w:author="Huawei (David Lecompte)" w:date="2025-11-04T10:52:00Z">
        <w:r w:rsidDel="00C3724C">
          <w:rPr>
            <w:color w:val="993366"/>
          </w:rPr>
          <w:delText>CHOICE</w:delText>
        </w:r>
      </w:del>
      <w:ins w:id="2489" w:author="Huawei (David Lecompte)" w:date="2025-11-04T10:52:00Z">
        <w:r w:rsidR="00C3724C">
          <w:rPr>
            <w:color w:val="993366"/>
          </w:rPr>
          <w:t>CBSR-L</w:t>
        </w:r>
      </w:ins>
      <w:ins w:id="2490" w:author="Huawei (David Lecompte)" w:date="2025-11-04T11:06:00Z">
        <w:r w:rsidR="00F366E8">
          <w:rPr>
            <w:color w:val="993366"/>
          </w:rPr>
          <w:t>ist</w:t>
        </w:r>
      </w:ins>
      <w:ins w:id="2491" w:author="Huawei (David Lecompte)" w:date="2025-11-04T10:52:00Z">
        <w:r w:rsidR="00C3724C">
          <w:rPr>
            <w:color w:val="993366"/>
          </w:rPr>
          <w:t>-R19</w:t>
        </w:r>
      </w:ins>
      <w:r>
        <w:t xml:space="preserve"> {</w:t>
      </w:r>
      <w:del w:id="2492"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3" w:author="Huawei (David Lecompte)" w:date="2025-11-04T11:07:00Z">
        <w:r w:rsidR="00F366E8">
          <w:t xml:space="preserve">, </w:t>
        </w:r>
      </w:ins>
      <w:del w:id="2494"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5" w:author="Huawei (David Lecompte)" w:date="2025-11-04T11:07:00Z">
        <w:r w:rsidDel="00F366E8">
          <w:delText>))</w:delText>
        </w:r>
      </w:del>
      <w:r>
        <w:t>},</w:t>
      </w:r>
    </w:p>
    <w:p w14:paraId="3FAD3270" w14:textId="35039377" w:rsidR="00094CF5" w:rsidRDefault="00094CF5" w:rsidP="00094CF5">
      <w:pPr>
        <w:pStyle w:val="PL"/>
      </w:pPr>
      <w:r>
        <w:t xml:space="preserve">    four-one-r19           </w:t>
      </w:r>
      <w:del w:id="2496" w:author="Huawei (David Lecompte)" w:date="2025-11-04T10:52:00Z">
        <w:r w:rsidDel="00C3724C">
          <w:rPr>
            <w:color w:val="993366"/>
          </w:rPr>
          <w:delText>CHOICE</w:delText>
        </w:r>
      </w:del>
      <w:ins w:id="2497" w:author="Huawei (David Lecompte)" w:date="2025-11-04T10:52:00Z">
        <w:r w:rsidR="00C3724C">
          <w:rPr>
            <w:color w:val="993366"/>
          </w:rPr>
          <w:t>CBSR-L</w:t>
        </w:r>
      </w:ins>
      <w:ins w:id="2498" w:author="Huawei (David Lecompte)" w:date="2025-11-04T11:06:00Z">
        <w:r w:rsidR="00F366E8">
          <w:rPr>
            <w:color w:val="993366"/>
          </w:rPr>
          <w:t>ist</w:t>
        </w:r>
      </w:ins>
      <w:ins w:id="2499" w:author="Huawei (David Lecompte)" w:date="2025-11-04T10:52:00Z">
        <w:r w:rsidR="00C3724C">
          <w:rPr>
            <w:color w:val="993366"/>
          </w:rPr>
          <w:t>-R19</w:t>
        </w:r>
      </w:ins>
      <w:r>
        <w:t xml:space="preserve"> {</w:t>
      </w:r>
      <w:del w:id="2500"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1" w:author="Huawei (David Lecompte)" w:date="2025-11-04T11:07:00Z">
        <w:r w:rsidR="00F366E8">
          <w:t xml:space="preserve">, </w:t>
        </w:r>
      </w:ins>
      <w:del w:id="2502"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3" w:author="Huawei (David Lecompte)" w:date="2025-11-04T11:07:00Z">
        <w:r w:rsidDel="00F366E8">
          <w:delText>))</w:delText>
        </w:r>
      </w:del>
      <w:r>
        <w:t>},</w:t>
      </w:r>
    </w:p>
    <w:p w14:paraId="7274D391" w14:textId="653D122C" w:rsidR="00094CF5" w:rsidRDefault="00094CF5" w:rsidP="00094CF5">
      <w:pPr>
        <w:pStyle w:val="PL"/>
      </w:pPr>
      <w:r>
        <w:t xml:space="preserve">    three-two-r19          </w:t>
      </w:r>
      <w:del w:id="2504" w:author="Huawei (David Lecompte)" w:date="2025-11-04T10:52:00Z">
        <w:r w:rsidDel="00C3724C">
          <w:rPr>
            <w:color w:val="993366"/>
          </w:rPr>
          <w:delText>CHOICE</w:delText>
        </w:r>
      </w:del>
      <w:ins w:id="2505" w:author="Huawei (David Lecompte)" w:date="2025-11-04T10:52:00Z">
        <w:r w:rsidR="00C3724C">
          <w:rPr>
            <w:color w:val="993366"/>
          </w:rPr>
          <w:t>CBSR-L</w:t>
        </w:r>
      </w:ins>
      <w:ins w:id="2506" w:author="Huawei (David Lecompte)" w:date="2025-11-04T11:06:00Z">
        <w:r w:rsidR="00F366E8">
          <w:rPr>
            <w:color w:val="993366"/>
          </w:rPr>
          <w:t>ist</w:t>
        </w:r>
      </w:ins>
      <w:ins w:id="2507" w:author="Huawei (David Lecompte)" w:date="2025-11-04T10:52:00Z">
        <w:r w:rsidR="00C3724C">
          <w:rPr>
            <w:color w:val="993366"/>
          </w:rPr>
          <w:t>-R19</w:t>
        </w:r>
      </w:ins>
      <w:r>
        <w:t xml:space="preserve"> {</w:t>
      </w:r>
      <w:del w:id="2508"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9" w:author="Huawei (David Lecompte)" w:date="2025-11-04T11:07:00Z">
        <w:r w:rsidR="00F366E8">
          <w:t xml:space="preserve">, </w:t>
        </w:r>
      </w:ins>
      <w:del w:id="2510"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1" w:author="Huawei (David Lecompte)" w:date="2025-11-04T11:08:00Z">
        <w:r w:rsidDel="00F366E8">
          <w:delText>))</w:delText>
        </w:r>
      </w:del>
      <w:r>
        <w:t>},</w:t>
      </w:r>
    </w:p>
    <w:p w14:paraId="06E55C90" w14:textId="72EF08EF" w:rsidR="00094CF5" w:rsidRDefault="00094CF5" w:rsidP="00094CF5">
      <w:pPr>
        <w:pStyle w:val="PL"/>
      </w:pPr>
      <w:r>
        <w:t xml:space="preserve">    six-one-r19            </w:t>
      </w:r>
      <w:del w:id="2512" w:author="Huawei (David Lecompte)" w:date="2025-11-04T10:52:00Z">
        <w:r w:rsidDel="00C3724C">
          <w:rPr>
            <w:color w:val="993366"/>
          </w:rPr>
          <w:delText>CHOICE</w:delText>
        </w:r>
      </w:del>
      <w:ins w:id="2513" w:author="Huawei (David Lecompte)" w:date="2025-11-04T10:52:00Z">
        <w:r w:rsidR="00C3724C">
          <w:rPr>
            <w:color w:val="993366"/>
          </w:rPr>
          <w:t>CBSR-L</w:t>
        </w:r>
      </w:ins>
      <w:ins w:id="2514" w:author="Huawei (David Lecompte)" w:date="2025-11-04T11:06:00Z">
        <w:r w:rsidR="00F366E8">
          <w:rPr>
            <w:color w:val="993366"/>
          </w:rPr>
          <w:t>ist</w:t>
        </w:r>
      </w:ins>
      <w:ins w:id="2515" w:author="Huawei (David Lecompte)" w:date="2025-11-04T10:52:00Z">
        <w:r w:rsidR="00C3724C">
          <w:rPr>
            <w:color w:val="993366"/>
          </w:rPr>
          <w:t>-R19</w:t>
        </w:r>
      </w:ins>
      <w:r>
        <w:t xml:space="preserve"> {</w:t>
      </w:r>
      <w:del w:id="2516"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7" w:author="Huawei (David Lecompte)" w:date="2025-11-04T11:07:00Z">
        <w:r w:rsidR="00F366E8">
          <w:t xml:space="preserve">, </w:t>
        </w:r>
      </w:ins>
      <w:del w:id="2518"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9" w:author="Huawei (David Lecompte)" w:date="2025-11-04T11:08:00Z">
        <w:r w:rsidDel="00F366E8">
          <w:delText>))</w:delText>
        </w:r>
      </w:del>
      <w:r>
        <w:t>},</w:t>
      </w:r>
    </w:p>
    <w:p w14:paraId="281CAF98" w14:textId="6CA4682C" w:rsidR="00094CF5" w:rsidRDefault="00094CF5" w:rsidP="00094CF5">
      <w:pPr>
        <w:pStyle w:val="PL"/>
      </w:pPr>
      <w:r>
        <w:t xml:space="preserve">    four-two-r19           </w:t>
      </w:r>
      <w:del w:id="2520" w:author="Huawei (David Lecompte)" w:date="2025-11-04T10:52:00Z">
        <w:r w:rsidDel="00C3724C">
          <w:rPr>
            <w:color w:val="993366"/>
          </w:rPr>
          <w:delText>CHOICE</w:delText>
        </w:r>
      </w:del>
      <w:ins w:id="2521" w:author="Huawei (David Lecompte)" w:date="2025-11-04T10:52:00Z">
        <w:r w:rsidR="00C3724C">
          <w:rPr>
            <w:color w:val="993366"/>
          </w:rPr>
          <w:t>CBSR-L</w:t>
        </w:r>
      </w:ins>
      <w:ins w:id="2522" w:author="Huawei (David Lecompte)" w:date="2025-11-04T11:06:00Z">
        <w:r w:rsidR="00F366E8">
          <w:rPr>
            <w:color w:val="993366"/>
          </w:rPr>
          <w:t>ist</w:t>
        </w:r>
      </w:ins>
      <w:ins w:id="2523" w:author="Huawei (David Lecompte)" w:date="2025-11-04T10:52:00Z">
        <w:r w:rsidR="00C3724C">
          <w:rPr>
            <w:color w:val="993366"/>
          </w:rPr>
          <w:t>-R19</w:t>
        </w:r>
      </w:ins>
      <w:r>
        <w:t xml:space="preserve"> {</w:t>
      </w:r>
      <w:del w:id="252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5" w:author="Huawei (David Lecompte)" w:date="2025-11-04T11:08:00Z">
        <w:r w:rsidR="00F366E8">
          <w:t xml:space="preserve">, </w:t>
        </w:r>
      </w:ins>
      <w:del w:id="252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7" w:author="Huawei (David Lecompte)" w:date="2025-11-04T11:09:00Z">
        <w:r w:rsidDel="00F366E8">
          <w:delText>))</w:delText>
        </w:r>
      </w:del>
      <w:r>
        <w:t>},</w:t>
      </w:r>
    </w:p>
    <w:p w14:paraId="6F89254B" w14:textId="70190E79" w:rsidR="00094CF5" w:rsidRDefault="00094CF5" w:rsidP="00094CF5">
      <w:pPr>
        <w:pStyle w:val="PL"/>
      </w:pPr>
      <w:r>
        <w:t xml:space="preserve">    eight-one-r19          </w:t>
      </w:r>
      <w:del w:id="2528" w:author="Huawei (David Lecompte)" w:date="2025-11-04T10:52:00Z">
        <w:r w:rsidDel="00C3724C">
          <w:rPr>
            <w:color w:val="993366"/>
          </w:rPr>
          <w:delText>CHOICE</w:delText>
        </w:r>
      </w:del>
      <w:ins w:id="2529" w:author="Huawei (David Lecompte)" w:date="2025-11-04T10:52:00Z">
        <w:r w:rsidR="00C3724C">
          <w:rPr>
            <w:color w:val="993366"/>
          </w:rPr>
          <w:t>CBSR-L</w:t>
        </w:r>
      </w:ins>
      <w:ins w:id="2530" w:author="Huawei (David Lecompte)" w:date="2025-11-04T11:06:00Z">
        <w:r w:rsidR="00F366E8">
          <w:rPr>
            <w:color w:val="993366"/>
          </w:rPr>
          <w:t>ist</w:t>
        </w:r>
      </w:ins>
      <w:ins w:id="2531" w:author="Huawei (David Lecompte)" w:date="2025-11-04T10:52:00Z">
        <w:r w:rsidR="00C3724C">
          <w:rPr>
            <w:color w:val="993366"/>
          </w:rPr>
          <w:t>-R19</w:t>
        </w:r>
      </w:ins>
      <w:r>
        <w:t xml:space="preserve"> {</w:t>
      </w:r>
      <w:del w:id="253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3" w:author="Huawei (David Lecompte)" w:date="2025-11-04T11:08:00Z">
        <w:r w:rsidR="00F366E8">
          <w:t xml:space="preserve">, </w:t>
        </w:r>
      </w:ins>
      <w:del w:id="253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5"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6" w:author="Huawei (David Lecompte)" w:date="2025-11-04T10:52:00Z">
        <w:r w:rsidDel="00C3724C">
          <w:rPr>
            <w:color w:val="993366"/>
          </w:rPr>
          <w:delText>CHOICE</w:delText>
        </w:r>
      </w:del>
      <w:ins w:id="2537" w:author="Huawei (David Lecompte)" w:date="2025-11-04T10:52:00Z">
        <w:r w:rsidR="00C3724C">
          <w:rPr>
            <w:color w:val="993366"/>
          </w:rPr>
          <w:t>CBSR-L</w:t>
        </w:r>
      </w:ins>
      <w:ins w:id="2538" w:author="Huawei (David Lecompte)" w:date="2025-11-04T11:06:00Z">
        <w:r w:rsidR="00F366E8">
          <w:rPr>
            <w:color w:val="993366"/>
          </w:rPr>
          <w:t>ist</w:t>
        </w:r>
      </w:ins>
      <w:ins w:id="2539" w:author="Huawei (David Lecompte)" w:date="2025-11-04T10:52:00Z">
        <w:r w:rsidR="00C3724C">
          <w:rPr>
            <w:color w:val="993366"/>
          </w:rPr>
          <w:t>-R19</w:t>
        </w:r>
      </w:ins>
      <w:r>
        <w:t xml:space="preserve"> {</w:t>
      </w:r>
      <w:del w:id="254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1" w:author="Huawei (David Lecompte)" w:date="2025-11-04T11:08:00Z">
        <w:r w:rsidR="00F366E8">
          <w:t xml:space="preserve">, </w:t>
        </w:r>
      </w:ins>
      <w:del w:id="254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3" w:author="Huawei (David Lecompte)" w:date="2025-11-04T11:09:00Z">
        <w:r w:rsidDel="00F366E8">
          <w:delText>))</w:delText>
        </w:r>
      </w:del>
      <w:r>
        <w:t>},</w:t>
      </w:r>
    </w:p>
    <w:p w14:paraId="79FF0343" w14:textId="0C4D3A1C" w:rsidR="00094CF5" w:rsidRDefault="00094CF5" w:rsidP="00094CF5">
      <w:pPr>
        <w:pStyle w:val="PL"/>
      </w:pPr>
      <w:r>
        <w:t xml:space="preserve">    six-two-r19            </w:t>
      </w:r>
      <w:del w:id="2544" w:author="Huawei (David Lecompte)" w:date="2025-11-04T10:52:00Z">
        <w:r w:rsidDel="00C3724C">
          <w:rPr>
            <w:color w:val="993366"/>
          </w:rPr>
          <w:delText>CHOICE</w:delText>
        </w:r>
      </w:del>
      <w:ins w:id="2545" w:author="Huawei (David Lecompte)" w:date="2025-11-04T10:52:00Z">
        <w:r w:rsidR="00C3724C">
          <w:rPr>
            <w:color w:val="993366"/>
          </w:rPr>
          <w:t>CBSR-L</w:t>
        </w:r>
      </w:ins>
      <w:ins w:id="2546" w:author="Huawei (David Lecompte)" w:date="2025-11-04T11:06:00Z">
        <w:r w:rsidR="00F366E8">
          <w:rPr>
            <w:color w:val="993366"/>
          </w:rPr>
          <w:t>ist</w:t>
        </w:r>
      </w:ins>
      <w:ins w:id="2547" w:author="Huawei (David Lecompte)" w:date="2025-11-04T10:52:00Z">
        <w:r w:rsidR="00C3724C">
          <w:rPr>
            <w:color w:val="993366"/>
          </w:rPr>
          <w:t>-R19</w:t>
        </w:r>
      </w:ins>
      <w:r>
        <w:t xml:space="preserve"> {</w:t>
      </w:r>
      <w:del w:id="2548"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9" w:author="Huawei (David Lecompte)" w:date="2025-11-04T11:09:00Z">
        <w:r w:rsidR="00F366E8">
          <w:t xml:space="preserve">, </w:t>
        </w:r>
      </w:ins>
      <w:del w:id="2550"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1"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2" w:author="Huawei (David Lecompte)" w:date="2025-11-04T10:52:00Z">
        <w:r w:rsidDel="00C3724C">
          <w:rPr>
            <w:color w:val="993366"/>
          </w:rPr>
          <w:delText>CHOICE</w:delText>
        </w:r>
      </w:del>
      <w:ins w:id="2553" w:author="Huawei (David Lecompte)" w:date="2025-11-04T10:52:00Z">
        <w:r w:rsidR="00C3724C">
          <w:rPr>
            <w:color w:val="993366"/>
          </w:rPr>
          <w:t>CBSR-L</w:t>
        </w:r>
      </w:ins>
      <w:ins w:id="2554" w:author="Huawei (David Lecompte)" w:date="2025-11-04T11:06:00Z">
        <w:r w:rsidR="00F366E8">
          <w:rPr>
            <w:color w:val="993366"/>
          </w:rPr>
          <w:t>ist</w:t>
        </w:r>
      </w:ins>
      <w:ins w:id="2555" w:author="Huawei (David Lecompte)" w:date="2025-11-04T10:52:00Z">
        <w:r w:rsidR="00C3724C">
          <w:rPr>
            <w:color w:val="993366"/>
          </w:rPr>
          <w:t>-R19</w:t>
        </w:r>
      </w:ins>
      <w:r>
        <w:t xml:space="preserve"> {</w:t>
      </w:r>
      <w:del w:id="2556"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7" w:author="Huawei (David Lecompte)" w:date="2025-11-04T11:09:00Z">
        <w:r w:rsidR="00F366E8">
          <w:t xml:space="preserve">, </w:t>
        </w:r>
      </w:ins>
      <w:del w:id="2558"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9" w:author="Huawei (David Lecompte)" w:date="2025-11-04T11:09:00Z">
        <w:r w:rsidDel="00F366E8">
          <w:delText>))</w:delText>
        </w:r>
      </w:del>
      <w:r>
        <w:t>},</w:t>
      </w:r>
    </w:p>
    <w:p w14:paraId="292D6617" w14:textId="09BB0B48" w:rsidR="00094CF5" w:rsidRDefault="00094CF5" w:rsidP="00094CF5">
      <w:pPr>
        <w:pStyle w:val="PL"/>
      </w:pPr>
      <w:r>
        <w:t xml:space="preserve">    four-four-r19          </w:t>
      </w:r>
      <w:del w:id="2560" w:author="Huawei (David Lecompte)" w:date="2025-11-04T10:52:00Z">
        <w:r w:rsidDel="00C3724C">
          <w:rPr>
            <w:color w:val="993366"/>
          </w:rPr>
          <w:delText>CHOICE</w:delText>
        </w:r>
      </w:del>
      <w:ins w:id="2561" w:author="Huawei (David Lecompte)" w:date="2025-11-04T10:52:00Z">
        <w:r w:rsidR="00C3724C">
          <w:rPr>
            <w:color w:val="993366"/>
          </w:rPr>
          <w:t>CBSR-L</w:t>
        </w:r>
      </w:ins>
      <w:ins w:id="2562" w:author="Huawei (David Lecompte)" w:date="2025-11-04T11:06:00Z">
        <w:r w:rsidR="00F366E8">
          <w:rPr>
            <w:color w:val="993366"/>
          </w:rPr>
          <w:t>ist</w:t>
        </w:r>
      </w:ins>
      <w:ins w:id="2563" w:author="Huawei (David Lecompte)" w:date="2025-11-04T10:52:00Z">
        <w:r w:rsidR="00C3724C">
          <w:rPr>
            <w:color w:val="993366"/>
          </w:rPr>
          <w:t>-R19</w:t>
        </w:r>
      </w:ins>
      <w:r>
        <w:t xml:space="preserve"> {</w:t>
      </w:r>
      <w:del w:id="2564"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5" w:author="Huawei (David Lecompte)" w:date="2025-11-04T11:09:00Z">
        <w:r w:rsidR="00F366E8">
          <w:t xml:space="preserve">, </w:t>
        </w:r>
      </w:ins>
      <w:del w:id="2566"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7" w:author="Huawei (David Lecompte)" w:date="2025-11-04T11:09:00Z">
        <w:r w:rsidDel="00F366E8">
          <w:delText>))</w:delText>
        </w:r>
      </w:del>
      <w:r>
        <w:t>},</w:t>
      </w:r>
    </w:p>
    <w:p w14:paraId="4DB24849" w14:textId="67AC8B17" w:rsidR="00094CF5" w:rsidRDefault="00094CF5" w:rsidP="00094CF5">
      <w:pPr>
        <w:pStyle w:val="PL"/>
      </w:pPr>
      <w:r>
        <w:t xml:space="preserve">    eight-two-r19          </w:t>
      </w:r>
      <w:del w:id="2568" w:author="Huawei (David Lecompte)" w:date="2025-11-04T10:52:00Z">
        <w:r w:rsidDel="00C3724C">
          <w:rPr>
            <w:color w:val="993366"/>
          </w:rPr>
          <w:delText>CHOICE</w:delText>
        </w:r>
      </w:del>
      <w:ins w:id="2569" w:author="Huawei (David Lecompte)" w:date="2025-11-04T10:52:00Z">
        <w:r w:rsidR="00C3724C">
          <w:rPr>
            <w:color w:val="993366"/>
          </w:rPr>
          <w:t>CBSR-L</w:t>
        </w:r>
      </w:ins>
      <w:ins w:id="2570" w:author="Huawei (David Lecompte)" w:date="2025-11-04T11:06:00Z">
        <w:r w:rsidR="00F366E8">
          <w:rPr>
            <w:color w:val="993366"/>
          </w:rPr>
          <w:t>ist</w:t>
        </w:r>
      </w:ins>
      <w:ins w:id="2571" w:author="Huawei (David Lecompte)" w:date="2025-11-04T10:52:00Z">
        <w:r w:rsidR="00C3724C">
          <w:rPr>
            <w:color w:val="993366"/>
          </w:rPr>
          <w:t>-R19</w:t>
        </w:r>
      </w:ins>
      <w:r>
        <w:t xml:space="preserve"> {</w:t>
      </w:r>
      <w:del w:id="2572"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3" w:author="Huawei (David Lecompte)" w:date="2025-11-04T11:09:00Z">
        <w:r w:rsidR="00F366E8">
          <w:t xml:space="preserve">, </w:t>
        </w:r>
      </w:ins>
      <w:del w:id="2574"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5"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6" w:author="Huawei (David Lecompte)" w:date="2025-11-04T10:53:00Z">
        <w:r w:rsidDel="00C3724C">
          <w:rPr>
            <w:color w:val="993366"/>
          </w:rPr>
          <w:delText>CHOICE</w:delText>
        </w:r>
      </w:del>
      <w:ins w:id="2577" w:author="Huawei (David Lecompte)" w:date="2025-11-04T10:53:00Z">
        <w:r w:rsidR="00C3724C">
          <w:rPr>
            <w:color w:val="993366"/>
          </w:rPr>
          <w:t>CBSR-L</w:t>
        </w:r>
      </w:ins>
      <w:ins w:id="2578" w:author="Huawei (David Lecompte)" w:date="2025-11-04T11:07:00Z">
        <w:r w:rsidR="00F366E8">
          <w:rPr>
            <w:color w:val="993366"/>
          </w:rPr>
          <w:t>ist</w:t>
        </w:r>
      </w:ins>
      <w:ins w:id="2579" w:author="Huawei (David Lecompte)" w:date="2025-11-04T10:53:00Z">
        <w:r w:rsidR="00C3724C">
          <w:rPr>
            <w:color w:val="993366"/>
          </w:rPr>
          <w:t>-R19</w:t>
        </w:r>
      </w:ins>
      <w:r>
        <w:t xml:space="preserve"> {</w:t>
      </w:r>
      <w:del w:id="2580"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1" w:author="Huawei (David Lecompte)" w:date="2025-11-04T11:09:00Z">
        <w:r w:rsidR="00F366E8">
          <w:t xml:space="preserve">, </w:t>
        </w:r>
      </w:ins>
      <w:del w:id="2582"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3"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4"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proofErr w:type="spellStart"/>
            <w:r>
              <w:t>Misc</w:t>
            </w:r>
            <w:proofErr w:type="spellEnd"/>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5" w:author="Huawei (David Lecompte)" w:date="2025-11-04T11:15:00Z"/>
        </w:rPr>
      </w:pPr>
      <w:ins w:id="2586" w:author="Huawei (David Lecompte)" w:date="2025-11-04T11:16:00Z">
        <w:r>
          <w:lastRenderedPageBreak/>
          <w:t>PortNum</w:t>
        </w:r>
      </w:ins>
      <w:ins w:id="2587" w:author="Huawei (David Lecompte)" w:date="2025-11-04T11:14:00Z">
        <w:r>
          <w:t>BitString-r19</w:t>
        </w:r>
      </w:ins>
      <w:ins w:id="2588" w:author="Huawei (David Lecompte)" w:date="2025-11-04T11:15:00Z">
        <w:r>
          <w:t xml:space="preserve"> </w:t>
        </w:r>
        <w:proofErr w:type="gramStart"/>
        <w:r>
          <w:t xml:space="preserve">{ </w:t>
        </w:r>
        <w:proofErr w:type="spellStart"/>
        <w:r>
          <w:t>INTEGER</w:t>
        </w:r>
        <w:proofErr w:type="gramEnd"/>
        <w:r>
          <w:t>:twentyFourSize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89" w:author="Huawei (David Lecompte)" w:date="2025-11-04T11:15:00Z"/>
        </w:rPr>
      </w:pPr>
      <w:ins w:id="2590"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1" w:author="Huawei (David Lecompte)" w:date="2025-11-04T11:15:00Z"/>
        </w:rPr>
      </w:pPr>
      <w:ins w:id="2592" w:author="Huawei (David Lecompte)" w:date="2025-11-04T11:15:00Z">
        <w:r>
          <w:t xml:space="preserve">    thirtyTwo-r</w:t>
        </w:r>
        <w:proofErr w:type="gramStart"/>
        <w:r>
          <w:t>19  BIT</w:t>
        </w:r>
        <w:proofErr w:type="gramEnd"/>
        <w:r>
          <w:t xml:space="preserve"> STRING (SIZE (</w:t>
        </w:r>
        <w:proofErr w:type="spellStart"/>
        <w:r>
          <w:t>thirtyTwoSize</w:t>
        </w:r>
        <w:proofErr w:type="spellEnd"/>
        <w:r>
          <w:t>)),</w:t>
        </w:r>
      </w:ins>
    </w:p>
    <w:p w14:paraId="38C5971C" w14:textId="77777777" w:rsidR="002A3D38" w:rsidRDefault="002A3D38" w:rsidP="002A3D38">
      <w:pPr>
        <w:pStyle w:val="PL"/>
        <w:rPr>
          <w:ins w:id="2593" w:author="Huawei (David Lecompte)" w:date="2025-11-04T11:16:00Z"/>
        </w:rPr>
      </w:pPr>
      <w:ins w:id="2594" w:author="Huawei (David Lecompte)" w:date="2025-11-04T11:15:00Z">
        <w:r>
          <w:t xml:space="preserve">    sixtyFour-r</w:t>
        </w:r>
        <w:proofErr w:type="gramStart"/>
        <w:r>
          <w:t>19  BIT</w:t>
        </w:r>
        <w:proofErr w:type="gramEnd"/>
        <w:r>
          <w:t xml:space="preserve"> STRING (SIZE (</w:t>
        </w:r>
        <w:proofErr w:type="spellStart"/>
        <w:r>
          <w:t>sixtyFourSize</w:t>
        </w:r>
        <w:proofErr w:type="spellEnd"/>
        <w:r>
          <w:t>))</w:t>
        </w:r>
      </w:ins>
    </w:p>
    <w:p w14:paraId="7445D9EC" w14:textId="271A5898" w:rsidR="002A3D38" w:rsidRDefault="002A3D38" w:rsidP="002A3D38">
      <w:pPr>
        <w:pStyle w:val="PL"/>
        <w:rPr>
          <w:ins w:id="2595" w:author="Huawei (David Lecompte)" w:date="2025-11-04T11:15:00Z"/>
        </w:rPr>
      </w:pPr>
      <w:ins w:id="2596" w:author="Huawei (David Lecompte)" w:date="2025-11-04T11:15:00Z">
        <w:r>
          <w:t>}</w:t>
        </w:r>
      </w:ins>
    </w:p>
    <w:p w14:paraId="4387048C" w14:textId="77777777" w:rsidR="002A3D38" w:rsidRDefault="002A3D38" w:rsidP="002A3D38">
      <w:pPr>
        <w:pStyle w:val="PL"/>
        <w:rPr>
          <w:ins w:id="2597" w:author="Huawei (David Lecompte)" w:date="2025-11-04T11:15:00Z"/>
        </w:rPr>
      </w:pPr>
    </w:p>
    <w:p w14:paraId="068817B1" w14:textId="446F29E8" w:rsidR="002A3D38" w:rsidRDefault="002A3D38" w:rsidP="002A3D38">
      <w:pPr>
        <w:pStyle w:val="PL"/>
      </w:pPr>
      <w:r>
        <w:t>TypeI-X1-X2-CBSR-r</w:t>
      </w:r>
      <w:proofErr w:type="gramStart"/>
      <w:r>
        <w:t>19 ::=</w:t>
      </w:r>
      <w:proofErr w:type="gramEnd"/>
      <w:r>
        <w:t xml:space="preserve"> </w:t>
      </w:r>
      <w:r>
        <w:rPr>
          <w:color w:val="993366"/>
        </w:rPr>
        <w:t>CHOICE</w:t>
      </w:r>
      <w:r>
        <w:t xml:space="preserve"> {</w:t>
      </w:r>
    </w:p>
    <w:p w14:paraId="2E0198D3" w14:textId="5FA39B81" w:rsidR="002A3D38" w:rsidDel="002A3D38" w:rsidRDefault="002A3D38" w:rsidP="002A3D38">
      <w:pPr>
        <w:pStyle w:val="PL"/>
        <w:rPr>
          <w:del w:id="2598" w:author="Huawei (David Lecompte)" w:date="2025-11-04T11:18:00Z"/>
        </w:rPr>
      </w:pPr>
      <w:r>
        <w:t xml:space="preserve">    one-one-r19    </w:t>
      </w:r>
      <w:ins w:id="2599" w:author="Huawei (David Lecompte)" w:date="2025-11-04T11:17:00Z">
        <w:r>
          <w:t>PortNumBitString-</w:t>
        </w:r>
      </w:ins>
      <w:ins w:id="2600" w:author="Huawei (David Lecompte)" w:date="2025-11-04T11:18:00Z">
        <w:r>
          <w:t>r</w:t>
        </w:r>
      </w:ins>
      <w:ins w:id="2601" w:author="Huawei (David Lecompte)" w:date="2025-11-04T11:17:00Z">
        <w:r>
          <w:t>19</w:t>
        </w:r>
      </w:ins>
      <w:del w:id="2602" w:author="Huawei (David Lecompte)" w:date="2025-11-04T11:17:00Z">
        <w:r w:rsidDel="002A3D38">
          <w:rPr>
            <w:color w:val="993366"/>
          </w:rPr>
          <w:delText>CHOICE</w:delText>
        </w:r>
      </w:del>
      <w:r>
        <w:t xml:space="preserve"> {</w:t>
      </w:r>
      <w:del w:id="2603"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4" w:author="Huawei (David Lecompte)" w:date="2025-11-04T11:17:00Z">
        <w:r w:rsidDel="002A3D38">
          <w:delText>))</w:delText>
        </w:r>
      </w:del>
      <w:r>
        <w:t xml:space="preserve">, </w:t>
      </w:r>
      <w:del w:id="2605"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6" w:author="Huawei (David Lecompte)" w:date="2025-11-04T11:17:00Z">
        <w:r w:rsidDel="002A3D38">
          <w:delText>))</w:delText>
        </w:r>
      </w:del>
      <w:r>
        <w:t>,</w:t>
      </w:r>
    </w:p>
    <w:p w14:paraId="0E50A0FC" w14:textId="28E4E043" w:rsidR="002A3D38" w:rsidRDefault="002A3D38" w:rsidP="002A3D38">
      <w:pPr>
        <w:pStyle w:val="PL"/>
      </w:pPr>
      <w:del w:id="2607"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8" w:author="Huawei (David Lecompte)" w:date="2025-11-04T11:18:00Z">
        <w:r w:rsidDel="002A3D38">
          <w:delText>(</w:delText>
        </w:r>
      </w:del>
      <w:r>
        <w:t>1024</w:t>
      </w:r>
      <w:del w:id="2609" w:author="Huawei (David Lecompte)" w:date="2025-11-04T11:18:00Z">
        <w:r w:rsidDel="002A3D38">
          <w:delText>))</w:delText>
        </w:r>
      </w:del>
      <w:r>
        <w:t>},</w:t>
      </w:r>
    </w:p>
    <w:p w14:paraId="463C9E37" w14:textId="0217BE15" w:rsidR="002A3D38" w:rsidDel="00F80C57" w:rsidRDefault="002A3D38" w:rsidP="00F80C57">
      <w:pPr>
        <w:pStyle w:val="PL"/>
        <w:rPr>
          <w:del w:id="2610" w:author="Huawei (David Lecompte)" w:date="2025-11-04T11:20:00Z"/>
        </w:rPr>
      </w:pPr>
      <w:r>
        <w:t xml:space="preserve">    two-one-r19    </w:t>
      </w:r>
      <w:ins w:id="2611" w:author="Huawei (David Lecompte)" w:date="2025-11-04T11:18:00Z">
        <w:r>
          <w:t>PortNumBitString-r19</w:t>
        </w:r>
      </w:ins>
      <w:del w:id="2612" w:author="Huawei (David Lecompte)" w:date="2025-11-04T11:18:00Z">
        <w:r w:rsidDel="002A3D38">
          <w:rPr>
            <w:color w:val="993366"/>
          </w:rPr>
          <w:delText>CHOICE</w:delText>
        </w:r>
      </w:del>
      <w:r>
        <w:t xml:space="preserve"> {</w:t>
      </w:r>
      <w:del w:id="261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4" w:author="Huawei (David Lecompte)" w:date="2025-11-04T11:23:00Z">
        <w:r w:rsidDel="00D70245">
          <w:delText>))</w:delText>
        </w:r>
      </w:del>
      <w:r>
        <w:t xml:space="preserve">, </w:t>
      </w:r>
      <w:del w:id="2615"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6" w:author="Huawei (David Lecompte)" w:date="2025-11-04T11:20:00Z">
        <w:r w:rsidDel="00F80C57">
          <w:delText>)),</w:delText>
        </w:r>
      </w:del>
    </w:p>
    <w:p w14:paraId="1E8E8670" w14:textId="20935119" w:rsidR="002A3D38" w:rsidRDefault="002A3D38" w:rsidP="00F80C57">
      <w:pPr>
        <w:pStyle w:val="PL"/>
      </w:pPr>
      <w:del w:id="261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8" w:author="Huawei (David Lecompte)" w:date="2025-11-04T11:21:00Z">
        <w:r w:rsidDel="00F80C57">
          <w:delText>))</w:delText>
        </w:r>
      </w:del>
      <w:r>
        <w:t>},</w:t>
      </w:r>
    </w:p>
    <w:p w14:paraId="5CC84416" w14:textId="3EF09EE3" w:rsidR="002A3D38" w:rsidDel="00F80C57" w:rsidRDefault="002A3D38" w:rsidP="00D70245">
      <w:pPr>
        <w:pStyle w:val="PL"/>
        <w:rPr>
          <w:del w:id="2619" w:author="Huawei (David Lecompte)" w:date="2025-11-04T11:20:00Z"/>
        </w:rPr>
      </w:pPr>
      <w:r>
        <w:t xml:space="preserve">    two-two-r19    </w:t>
      </w:r>
      <w:ins w:id="2620" w:author="Huawei (David Lecompte)" w:date="2025-11-04T11:18:00Z">
        <w:r>
          <w:t>PortNumBitString-r19</w:t>
        </w:r>
      </w:ins>
      <w:del w:id="2621" w:author="Huawei (David Lecompte)" w:date="2025-11-04T11:18:00Z">
        <w:r w:rsidDel="002A3D38">
          <w:rPr>
            <w:color w:val="993366"/>
          </w:rPr>
          <w:delText>CHOICE</w:delText>
        </w:r>
      </w:del>
      <w:r>
        <w:t xml:space="preserve"> {</w:t>
      </w:r>
      <w:del w:id="262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3" w:author="Huawei (David Lecompte)" w:date="2025-11-04T11:23:00Z">
        <w:r w:rsidDel="00D70245">
          <w:delText>))</w:delText>
        </w:r>
      </w:del>
      <w:r>
        <w:t xml:space="preserve">, </w:t>
      </w:r>
      <w:del w:id="2624"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5" w:author="Huawei (David Lecompte)" w:date="2025-11-04T11:20:00Z">
        <w:r w:rsidDel="00F80C57">
          <w:delText>)),</w:delText>
        </w:r>
      </w:del>
    </w:p>
    <w:p w14:paraId="09E8F230" w14:textId="33355890" w:rsidR="002A3D38" w:rsidRDefault="002A3D38">
      <w:pPr>
        <w:pStyle w:val="PL"/>
      </w:pPr>
      <w:del w:id="262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7" w:author="Huawei (David Lecompte)" w:date="2025-11-04T11:21:00Z">
        <w:r w:rsidDel="00F80C57">
          <w:delText>))</w:delText>
        </w:r>
      </w:del>
      <w:r>
        <w:t>},</w:t>
      </w:r>
    </w:p>
    <w:p w14:paraId="489FC805" w14:textId="3238C522" w:rsidR="002A3D38" w:rsidDel="00F80C57" w:rsidRDefault="002A3D38">
      <w:pPr>
        <w:pStyle w:val="PL"/>
        <w:rPr>
          <w:del w:id="2628" w:author="Huawei (David Lecompte)" w:date="2025-11-04T11:20:00Z"/>
        </w:rPr>
      </w:pPr>
      <w:r>
        <w:t xml:space="preserve">    four-one-r19   </w:t>
      </w:r>
      <w:ins w:id="2629" w:author="Huawei (David Lecompte)" w:date="2025-11-04T11:18:00Z">
        <w:r>
          <w:t>PortNumBitString-r19</w:t>
        </w:r>
      </w:ins>
      <w:del w:id="2630" w:author="Huawei (David Lecompte)" w:date="2025-11-04T11:18:00Z">
        <w:r w:rsidDel="002A3D38">
          <w:rPr>
            <w:color w:val="993366"/>
          </w:rPr>
          <w:delText>CHOICE</w:delText>
        </w:r>
      </w:del>
      <w:r>
        <w:t xml:space="preserve"> {</w:t>
      </w:r>
      <w:del w:id="263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2" w:author="Huawei (David Lecompte)" w:date="2025-11-04T11:23:00Z">
        <w:r w:rsidDel="00D70245">
          <w:delText>))</w:delText>
        </w:r>
      </w:del>
      <w:r>
        <w:t xml:space="preserve">, </w:t>
      </w:r>
      <w:del w:id="263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4" w:author="Huawei (David Lecompte)" w:date="2025-11-04T11:20:00Z">
        <w:r w:rsidDel="00F80C57">
          <w:delText>)),</w:delText>
        </w:r>
      </w:del>
    </w:p>
    <w:p w14:paraId="34C94494" w14:textId="4F921B7D" w:rsidR="002A3D38" w:rsidRDefault="002A3D38">
      <w:pPr>
        <w:pStyle w:val="PL"/>
      </w:pPr>
      <w:del w:id="263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6" w:author="Huawei (David Lecompte)" w:date="2025-11-04T11:21:00Z">
        <w:r w:rsidDel="00F80C57">
          <w:delText>(</w:delText>
        </w:r>
      </w:del>
      <w:r>
        <w:t>256</w:t>
      </w:r>
      <w:del w:id="2637" w:author="Huawei (David Lecompte)" w:date="2025-11-04T11:21:00Z">
        <w:r w:rsidDel="00F80C57">
          <w:delText>))</w:delText>
        </w:r>
      </w:del>
      <w:r>
        <w:t>},</w:t>
      </w:r>
    </w:p>
    <w:p w14:paraId="2858B6A9" w14:textId="5D73A036" w:rsidR="002A3D38" w:rsidDel="00F80C57" w:rsidRDefault="002A3D38">
      <w:pPr>
        <w:pStyle w:val="PL"/>
        <w:rPr>
          <w:del w:id="2638" w:author="Huawei (David Lecompte)" w:date="2025-11-04T11:21:00Z"/>
        </w:rPr>
      </w:pPr>
      <w:r>
        <w:t xml:space="preserve">    four-two-r19   </w:t>
      </w:r>
      <w:ins w:id="2639" w:author="Huawei (David Lecompte)" w:date="2025-11-04T11:18:00Z">
        <w:r>
          <w:t>PortNumBitString-r19</w:t>
        </w:r>
      </w:ins>
      <w:del w:id="2640" w:author="Huawei (David Lecompte)" w:date="2025-11-04T11:18:00Z">
        <w:r w:rsidDel="002A3D38">
          <w:rPr>
            <w:color w:val="993366"/>
          </w:rPr>
          <w:delText>CHOICE</w:delText>
        </w:r>
      </w:del>
      <w:r>
        <w:t xml:space="preserve"> {</w:t>
      </w:r>
      <w:del w:id="264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2" w:author="Huawei (David Lecompte)" w:date="2025-11-04T11:23:00Z">
        <w:r w:rsidDel="00D70245">
          <w:delText>))</w:delText>
        </w:r>
      </w:del>
      <w:r>
        <w:t xml:space="preserve">, </w:t>
      </w:r>
      <w:del w:id="264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4" w:author="Huawei (David Lecompte)" w:date="2025-11-04T11:21:00Z">
        <w:r w:rsidDel="00F80C57">
          <w:delText>)),</w:delText>
        </w:r>
      </w:del>
    </w:p>
    <w:p w14:paraId="6E644383" w14:textId="5D66E5FE" w:rsidR="002A3D38" w:rsidRDefault="002A3D38">
      <w:pPr>
        <w:pStyle w:val="PL"/>
      </w:pPr>
      <w:del w:id="264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6" w:author="Huawei (David Lecompte)" w:date="2025-11-04T11:21:00Z">
        <w:r w:rsidDel="00F80C57">
          <w:delText>(</w:delText>
        </w:r>
      </w:del>
      <w:r>
        <w:t>128</w:t>
      </w:r>
      <w:del w:id="2647" w:author="Huawei (David Lecompte)" w:date="2025-11-04T11:21:00Z">
        <w:r w:rsidDel="00F80C57">
          <w:delText>))</w:delText>
        </w:r>
      </w:del>
      <w:r>
        <w:t>},</w:t>
      </w:r>
    </w:p>
    <w:p w14:paraId="177EFBCB" w14:textId="55B6948B" w:rsidR="002A3D38" w:rsidDel="00F80C57" w:rsidRDefault="002A3D38">
      <w:pPr>
        <w:pStyle w:val="PL"/>
        <w:rPr>
          <w:del w:id="2648" w:author="Huawei (David Lecompte)" w:date="2025-11-04T11:21:00Z"/>
        </w:rPr>
      </w:pPr>
      <w:r>
        <w:t xml:space="preserve">    four-four-r</w:t>
      </w:r>
      <w:proofErr w:type="gramStart"/>
      <w:r>
        <w:t xml:space="preserve">19  </w:t>
      </w:r>
      <w:ins w:id="2649" w:author="Huawei (David Lecompte)" w:date="2025-11-04T11:19:00Z">
        <w:r>
          <w:t>PortNumBitString</w:t>
        </w:r>
        <w:proofErr w:type="gramEnd"/>
        <w:r>
          <w:t>-r19</w:t>
        </w:r>
      </w:ins>
      <w:del w:id="2650" w:author="Huawei (David Lecompte)" w:date="2025-11-04T11:19:00Z">
        <w:r w:rsidDel="002A3D38">
          <w:rPr>
            <w:color w:val="993366"/>
          </w:rPr>
          <w:delText>CHOICE</w:delText>
        </w:r>
      </w:del>
      <w:r>
        <w:t xml:space="preserve"> {</w:t>
      </w:r>
      <w:del w:id="2651"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2" w:author="Huawei (David Lecompte)" w:date="2025-11-04T11:23:00Z">
        <w:r w:rsidDel="00D70245">
          <w:delText>))</w:delText>
        </w:r>
      </w:del>
      <w:r>
        <w:t xml:space="preserve">, </w:t>
      </w:r>
      <w:del w:id="2653"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4" w:author="Huawei (David Lecompte)" w:date="2025-11-04T11:21:00Z">
        <w:r w:rsidDel="00F80C57">
          <w:delText>)),</w:delText>
        </w:r>
      </w:del>
    </w:p>
    <w:p w14:paraId="7D8E5051" w14:textId="389F96BF" w:rsidR="002A3D38" w:rsidRDefault="002A3D38">
      <w:pPr>
        <w:pStyle w:val="PL"/>
      </w:pPr>
      <w:del w:id="2655"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6" w:author="Huawei (David Lecompte)" w:date="2025-11-04T11:21:00Z">
        <w:r w:rsidDel="00F80C57">
          <w:delText>(</w:delText>
        </w:r>
      </w:del>
      <w:r>
        <w:t>64</w:t>
      </w:r>
      <w:del w:id="2657"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TypeI-X1-X2-SoftScalingRank-r</w:t>
      </w:r>
      <w:proofErr w:type="gramStart"/>
      <w:r>
        <w:t>19 ::=</w:t>
      </w:r>
      <w:proofErr w:type="gramEnd"/>
      <w:r>
        <w:t xml:space="preserve"> </w:t>
      </w:r>
      <w:r>
        <w:rPr>
          <w:color w:val="993366"/>
        </w:rPr>
        <w:t>CHOICE</w:t>
      </w:r>
      <w:r>
        <w:t xml:space="preserve"> {</w:t>
      </w:r>
    </w:p>
    <w:p w14:paraId="34BF7C59" w14:textId="74D3B721" w:rsidR="002A3D38" w:rsidDel="004022A0" w:rsidRDefault="002A3D38" w:rsidP="004022A0">
      <w:pPr>
        <w:pStyle w:val="PL"/>
        <w:rPr>
          <w:del w:id="2658" w:author="Huawei (David Lecompte)" w:date="2025-11-04T11:24:00Z"/>
        </w:rPr>
      </w:pPr>
      <w:r>
        <w:t xml:space="preserve">    two-one-r19    </w:t>
      </w:r>
      <w:ins w:id="2659" w:author="Huawei (David Lecompte)" w:date="2025-11-04T11:21:00Z">
        <w:r w:rsidR="00B93F50">
          <w:t>PortNumBitString-r19</w:t>
        </w:r>
      </w:ins>
      <w:del w:id="2660" w:author="Huawei (David Lecompte)" w:date="2025-11-04T11:21:00Z">
        <w:r w:rsidDel="00B93F50">
          <w:rPr>
            <w:color w:val="993366"/>
          </w:rPr>
          <w:delText>CHOICE</w:delText>
        </w:r>
      </w:del>
      <w:r>
        <w:t xml:space="preserve"> {</w:t>
      </w:r>
      <w:del w:id="266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3" w:author="Huawei (David Lecompte)" w:date="2025-11-04T11:24:00Z">
        <w:r w:rsidDel="004022A0">
          <w:delText>)),</w:delText>
        </w:r>
      </w:del>
    </w:p>
    <w:p w14:paraId="31122DA3" w14:textId="0D141800" w:rsidR="002A3D38" w:rsidRDefault="002A3D38" w:rsidP="004022A0">
      <w:pPr>
        <w:pStyle w:val="PL"/>
      </w:pPr>
      <w:del w:id="2664"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5" w:author="Huawei (David Lecompte)" w:date="2025-11-04T11:25:00Z">
        <w:r w:rsidDel="00C757FE">
          <w:delText>))</w:delText>
        </w:r>
      </w:del>
      <w:r>
        <w:t>},</w:t>
      </w:r>
    </w:p>
    <w:p w14:paraId="216D8EBF" w14:textId="5414D5C2" w:rsidR="002A3D38" w:rsidDel="004022A0" w:rsidRDefault="002A3D38">
      <w:pPr>
        <w:pStyle w:val="PL"/>
        <w:rPr>
          <w:del w:id="2666" w:author="Huawei (David Lecompte)" w:date="2025-11-04T11:25:00Z"/>
        </w:rPr>
      </w:pPr>
      <w:r>
        <w:t xml:space="preserve">    two-two-r19    </w:t>
      </w:r>
      <w:ins w:id="2667" w:author="Huawei (David Lecompte)" w:date="2025-11-04T11:21:00Z">
        <w:r w:rsidR="00B93F50">
          <w:t>PortNumBitString-r19</w:t>
        </w:r>
      </w:ins>
      <w:del w:id="2668" w:author="Huawei (David Lecompte)" w:date="2025-11-04T11:21:00Z">
        <w:r w:rsidDel="00B93F50">
          <w:rPr>
            <w:color w:val="993366"/>
          </w:rPr>
          <w:delText>CHOICE</w:delText>
        </w:r>
      </w:del>
      <w:r>
        <w:t xml:space="preserve"> {</w:t>
      </w:r>
      <w:del w:id="266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1" w:author="Huawei (David Lecompte)" w:date="2025-11-04T11:25:00Z">
        <w:r w:rsidDel="004022A0">
          <w:delText>)),</w:delText>
        </w:r>
      </w:del>
    </w:p>
    <w:p w14:paraId="030A08A3" w14:textId="1EC8877E" w:rsidR="002A3D38" w:rsidRDefault="002A3D38">
      <w:pPr>
        <w:pStyle w:val="PL"/>
      </w:pPr>
      <w:del w:id="267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3" w:author="Huawei (David Lecompte)" w:date="2025-11-04T11:25:00Z">
        <w:r w:rsidDel="00C757FE">
          <w:delText>(</w:delText>
        </w:r>
      </w:del>
      <w:r>
        <w:t>768</w:t>
      </w:r>
      <w:del w:id="2674" w:author="Huawei (David Lecompte)" w:date="2025-11-04T11:26:00Z">
        <w:r w:rsidDel="00C757FE">
          <w:delText>))</w:delText>
        </w:r>
      </w:del>
      <w:r>
        <w:t>},</w:t>
      </w:r>
    </w:p>
    <w:p w14:paraId="32FA0120" w14:textId="1A1D3722" w:rsidR="002A3D38" w:rsidDel="004022A0" w:rsidRDefault="002A3D38">
      <w:pPr>
        <w:pStyle w:val="PL"/>
        <w:rPr>
          <w:del w:id="2675" w:author="Huawei (David Lecompte)" w:date="2025-11-04T11:25:00Z"/>
        </w:rPr>
      </w:pPr>
      <w:r>
        <w:t xml:space="preserve">    four-one-r19   </w:t>
      </w:r>
      <w:ins w:id="2676" w:author="Huawei (David Lecompte)" w:date="2025-11-04T11:21:00Z">
        <w:r w:rsidR="00B93F50">
          <w:t>PortNumBitString-r19</w:t>
        </w:r>
      </w:ins>
      <w:del w:id="2677" w:author="Huawei (David Lecompte)" w:date="2025-11-04T11:21:00Z">
        <w:r w:rsidDel="00B93F50">
          <w:rPr>
            <w:color w:val="993366"/>
          </w:rPr>
          <w:delText>CHOICE</w:delText>
        </w:r>
      </w:del>
      <w:r>
        <w:t xml:space="preserve"> {</w:t>
      </w:r>
      <w:del w:id="267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0" w:author="Huawei (David Lecompte)" w:date="2025-11-04T11:25:00Z">
        <w:r w:rsidDel="004022A0">
          <w:delText>)),</w:delText>
        </w:r>
      </w:del>
    </w:p>
    <w:p w14:paraId="3C09ED0A" w14:textId="6C3EEEE1" w:rsidR="002A3D38" w:rsidRDefault="002A3D38">
      <w:pPr>
        <w:pStyle w:val="PL"/>
      </w:pPr>
      <w:del w:id="268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2" w:author="Huawei (David Lecompte)" w:date="2025-11-04T11:25:00Z">
        <w:r w:rsidDel="00C757FE">
          <w:delText>(</w:delText>
        </w:r>
      </w:del>
      <w:r>
        <w:t>768</w:t>
      </w:r>
      <w:del w:id="2683" w:author="Huawei (David Lecompte)" w:date="2025-11-04T11:26:00Z">
        <w:r w:rsidDel="00C757FE">
          <w:delText>))</w:delText>
        </w:r>
      </w:del>
      <w:r>
        <w:t>},</w:t>
      </w:r>
    </w:p>
    <w:p w14:paraId="63D75CE4" w14:textId="1D47199C" w:rsidR="002A3D38" w:rsidDel="004022A0" w:rsidRDefault="002A3D38">
      <w:pPr>
        <w:pStyle w:val="PL"/>
        <w:rPr>
          <w:del w:id="2684" w:author="Huawei (David Lecompte)" w:date="2025-11-04T11:25:00Z"/>
        </w:rPr>
      </w:pPr>
      <w:r>
        <w:t xml:space="preserve">    four-two-r19   </w:t>
      </w:r>
      <w:ins w:id="2685" w:author="Huawei (David Lecompte)" w:date="2025-11-04T11:22:00Z">
        <w:r w:rsidR="00B93F50">
          <w:t>PortNumBitString-r19</w:t>
        </w:r>
      </w:ins>
      <w:del w:id="2686" w:author="Huawei (David Lecompte)" w:date="2025-11-04T11:22:00Z">
        <w:r w:rsidDel="00B93F50">
          <w:rPr>
            <w:color w:val="993366"/>
          </w:rPr>
          <w:delText>CHOICE</w:delText>
        </w:r>
      </w:del>
      <w:r>
        <w:t xml:space="preserve"> {</w:t>
      </w:r>
      <w:del w:id="268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9" w:author="Huawei (David Lecompte)" w:date="2025-11-04T11:25:00Z">
        <w:r w:rsidDel="004022A0">
          <w:delText>)),</w:delText>
        </w:r>
      </w:del>
    </w:p>
    <w:p w14:paraId="581382E0" w14:textId="455F240D" w:rsidR="002A3D38" w:rsidRDefault="002A3D38">
      <w:pPr>
        <w:pStyle w:val="PL"/>
      </w:pPr>
      <w:del w:id="269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1" w:author="Huawei (David Lecompte)" w:date="2025-11-04T11:25:00Z">
        <w:r w:rsidDel="00C757FE">
          <w:delText>(</w:delText>
        </w:r>
      </w:del>
      <w:r>
        <w:t>384</w:t>
      </w:r>
      <w:del w:id="2692" w:author="Huawei (David Lecompte)" w:date="2025-11-04T11:26:00Z">
        <w:r w:rsidDel="00C757FE">
          <w:delText>))</w:delText>
        </w:r>
      </w:del>
      <w:r>
        <w:t>},</w:t>
      </w:r>
    </w:p>
    <w:p w14:paraId="7F90A25D" w14:textId="7C2EE9A7" w:rsidR="002A3D38" w:rsidDel="004022A0" w:rsidRDefault="002A3D38">
      <w:pPr>
        <w:pStyle w:val="PL"/>
        <w:rPr>
          <w:del w:id="2693" w:author="Huawei (David Lecompte)" w:date="2025-11-04T11:25:00Z"/>
        </w:rPr>
      </w:pPr>
      <w:r>
        <w:t xml:space="preserve">    four-four-r</w:t>
      </w:r>
      <w:proofErr w:type="gramStart"/>
      <w:r>
        <w:t xml:space="preserve">19  </w:t>
      </w:r>
      <w:ins w:id="2694" w:author="Huawei (David Lecompte)" w:date="2025-11-04T11:22:00Z">
        <w:r w:rsidR="00B93F50">
          <w:t>PortNumBitString</w:t>
        </w:r>
        <w:proofErr w:type="gramEnd"/>
        <w:r w:rsidR="00B93F50">
          <w:t>-r19</w:t>
        </w:r>
      </w:ins>
      <w:del w:id="2695" w:author="Huawei (David Lecompte)" w:date="2025-11-04T11:22:00Z">
        <w:r w:rsidDel="00B93F50">
          <w:rPr>
            <w:color w:val="993366"/>
          </w:rPr>
          <w:delText>CHOICE</w:delText>
        </w:r>
      </w:del>
      <w:r>
        <w:t xml:space="preserve"> {</w:t>
      </w:r>
      <w:del w:id="269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8" w:author="Huawei (David Lecompte)" w:date="2025-11-04T11:25:00Z">
        <w:r w:rsidDel="004022A0">
          <w:delText>)),</w:delText>
        </w:r>
      </w:del>
    </w:p>
    <w:p w14:paraId="6AB1C590" w14:textId="6DF6D95E" w:rsidR="002A3D38" w:rsidRDefault="002A3D38">
      <w:pPr>
        <w:pStyle w:val="PL"/>
      </w:pPr>
      <w:del w:id="269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0" w:author="Huawei (David Lecompte)" w:date="2025-11-04T11:25:00Z">
        <w:r w:rsidDel="00C757FE">
          <w:delText>(</w:delText>
        </w:r>
      </w:del>
      <w:r>
        <w:t>192</w:t>
      </w:r>
      <w:del w:id="2701" w:author="Huawei (David Lecompte)" w:date="2025-11-04T11:26:00Z">
        <w:r w:rsidDel="00C757FE">
          <w:delText>))</w:delText>
        </w:r>
      </w:del>
      <w:r>
        <w:t>},</w:t>
      </w:r>
    </w:p>
    <w:p w14:paraId="40F52836" w14:textId="61139BA0" w:rsidR="002A3D38" w:rsidDel="004022A0" w:rsidRDefault="002A3D38">
      <w:pPr>
        <w:pStyle w:val="PL"/>
        <w:rPr>
          <w:del w:id="2702" w:author="Huawei (David Lecompte)" w:date="2025-11-04T11:25:00Z"/>
        </w:rPr>
      </w:pPr>
      <w:r>
        <w:t xml:space="preserve">    eight-one-r</w:t>
      </w:r>
      <w:proofErr w:type="gramStart"/>
      <w:r>
        <w:t xml:space="preserve">19  </w:t>
      </w:r>
      <w:ins w:id="2703" w:author="Huawei (David Lecompte)" w:date="2025-11-04T11:22:00Z">
        <w:r w:rsidR="00B93F50">
          <w:t>PortNumBitString</w:t>
        </w:r>
        <w:proofErr w:type="gramEnd"/>
        <w:r w:rsidR="00B93F50">
          <w:t>-r19</w:t>
        </w:r>
      </w:ins>
      <w:del w:id="2704" w:author="Huawei (David Lecompte)" w:date="2025-11-04T11:22:00Z">
        <w:r w:rsidDel="00B93F50">
          <w:rPr>
            <w:color w:val="993366"/>
          </w:rPr>
          <w:delText>CHOICE</w:delText>
        </w:r>
      </w:del>
      <w:r>
        <w:t xml:space="preserve"> {</w:t>
      </w:r>
      <w:del w:id="270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7" w:author="Huawei (David Lecompte)" w:date="2025-11-04T11:25:00Z">
        <w:r w:rsidDel="004022A0">
          <w:delText>)),</w:delText>
        </w:r>
      </w:del>
    </w:p>
    <w:p w14:paraId="181485F9" w14:textId="31FDD267" w:rsidR="002A3D38" w:rsidRDefault="002A3D38">
      <w:pPr>
        <w:pStyle w:val="PL"/>
      </w:pPr>
      <w:del w:id="270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9" w:author="Huawei (David Lecompte)" w:date="2025-11-04T11:25:00Z">
        <w:r w:rsidDel="00C757FE">
          <w:delText>(</w:delText>
        </w:r>
      </w:del>
      <w:r>
        <w:t>384</w:t>
      </w:r>
      <w:del w:id="2710"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TypeII-X1-X2-CBSR-r</w:t>
      </w:r>
      <w:proofErr w:type="gramStart"/>
      <w:r>
        <w:t>19 ::=</w:t>
      </w:r>
      <w:proofErr w:type="gramEnd"/>
      <w:r>
        <w:t xml:space="preserve"> </w:t>
      </w:r>
      <w:r>
        <w:rPr>
          <w:color w:val="993366"/>
        </w:rPr>
        <w:t>CHOICE</w:t>
      </w:r>
      <w:r>
        <w:t xml:space="preserve"> {</w:t>
      </w:r>
    </w:p>
    <w:p w14:paraId="39F608D7" w14:textId="1FEB422C" w:rsidR="002A3D38" w:rsidDel="00E04956" w:rsidRDefault="002A3D38" w:rsidP="00E04956">
      <w:pPr>
        <w:pStyle w:val="PL"/>
        <w:rPr>
          <w:del w:id="2711" w:author="Huawei (David Lecompte)" w:date="2025-11-04T11:26:00Z"/>
        </w:rPr>
      </w:pPr>
      <w:r>
        <w:t xml:space="preserve">    one-one-r19    </w:t>
      </w:r>
      <w:ins w:id="2712" w:author="Huawei (David Lecompte)" w:date="2025-11-04T11:22:00Z">
        <w:r w:rsidR="00B93F50">
          <w:t>PortNumBitString-r19</w:t>
        </w:r>
      </w:ins>
      <w:del w:id="2713" w:author="Huawei (David Lecompte)" w:date="2025-11-04T11:22:00Z">
        <w:r w:rsidDel="00B93F50">
          <w:rPr>
            <w:color w:val="993366"/>
          </w:rPr>
          <w:delText>CHOICE</w:delText>
        </w:r>
      </w:del>
      <w:r>
        <w:t xml:space="preserve"> {</w:t>
      </w:r>
      <w:del w:id="271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6" w:author="Huawei (David Lecompte)" w:date="2025-11-04T11:26:00Z">
        <w:r w:rsidDel="00E04956">
          <w:delText>)),</w:delText>
        </w:r>
      </w:del>
    </w:p>
    <w:p w14:paraId="2EBDF7B3" w14:textId="20CA2FD6" w:rsidR="002A3D38" w:rsidRDefault="002A3D38" w:rsidP="00E04956">
      <w:pPr>
        <w:pStyle w:val="PL"/>
      </w:pPr>
      <w:del w:id="2717"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8" w:author="Huawei (David Lecompte)" w:date="2025-11-04T11:27:00Z">
        <w:r w:rsidDel="00450222">
          <w:delText>(</w:delText>
        </w:r>
      </w:del>
      <w:r>
        <w:t>64</w:t>
      </w:r>
      <w:del w:id="2719" w:author="Huawei (David Lecompte)" w:date="2025-11-04T11:27:00Z">
        <w:r w:rsidDel="00450222">
          <w:delText>))</w:delText>
        </w:r>
      </w:del>
      <w:r>
        <w:t>},</w:t>
      </w:r>
    </w:p>
    <w:p w14:paraId="48D44E77" w14:textId="38DCB668" w:rsidR="002A3D38" w:rsidDel="00E04956" w:rsidRDefault="002A3D38">
      <w:pPr>
        <w:pStyle w:val="PL"/>
        <w:rPr>
          <w:del w:id="2720" w:author="Huawei (David Lecompte)" w:date="2025-11-04T11:27:00Z"/>
        </w:rPr>
      </w:pPr>
      <w:r>
        <w:t xml:space="preserve">    two-one-r19    </w:t>
      </w:r>
      <w:ins w:id="2721" w:author="Huawei (David Lecompte)" w:date="2025-11-04T11:22:00Z">
        <w:r w:rsidR="00B93F50">
          <w:t>PortNumBitString-r19</w:t>
        </w:r>
      </w:ins>
      <w:del w:id="2722" w:author="Huawei (David Lecompte)" w:date="2025-11-04T11:22:00Z">
        <w:r w:rsidDel="00B93F50">
          <w:rPr>
            <w:color w:val="993366"/>
          </w:rPr>
          <w:delText>CHOICE</w:delText>
        </w:r>
      </w:del>
      <w:r>
        <w:t xml:space="preserve"> {</w:t>
      </w:r>
      <w:del w:id="272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5" w:author="Huawei (David Lecompte)" w:date="2025-11-04T11:27:00Z">
        <w:r w:rsidDel="00E04956">
          <w:delText>)),</w:delText>
        </w:r>
      </w:del>
    </w:p>
    <w:p w14:paraId="13D30D2A" w14:textId="2B66A29F" w:rsidR="002A3D38" w:rsidRDefault="002A3D38">
      <w:pPr>
        <w:pStyle w:val="PL"/>
      </w:pPr>
      <w:del w:id="2726"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7" w:author="Huawei (David Lecompte)" w:date="2025-11-04T11:27:00Z">
        <w:r w:rsidDel="00450222">
          <w:delText>(</w:delText>
        </w:r>
      </w:del>
      <w:r>
        <w:t>32</w:t>
      </w:r>
      <w:del w:id="2728" w:author="Huawei (David Lecompte)" w:date="2025-11-04T11:27:00Z">
        <w:r w:rsidDel="00450222">
          <w:delText>))</w:delText>
        </w:r>
      </w:del>
      <w:r>
        <w:t>},</w:t>
      </w:r>
    </w:p>
    <w:p w14:paraId="22ACC73F" w14:textId="3E9AA128" w:rsidR="002A3D38" w:rsidDel="00450222" w:rsidRDefault="002A3D38">
      <w:pPr>
        <w:pStyle w:val="PL"/>
        <w:rPr>
          <w:del w:id="2729" w:author="Huawei (David Lecompte)" w:date="2025-11-04T11:27:00Z"/>
        </w:rPr>
      </w:pPr>
      <w:r>
        <w:t xml:space="preserve">    two-two-r19    </w:t>
      </w:r>
      <w:ins w:id="2730" w:author="Huawei (David Lecompte)" w:date="2025-11-04T11:22:00Z">
        <w:r w:rsidR="00B93F50">
          <w:t>PortNumBitString-r19</w:t>
        </w:r>
      </w:ins>
      <w:del w:id="2731" w:author="Huawei (David Lecompte)" w:date="2025-11-04T11:22:00Z">
        <w:r w:rsidDel="00B93F50">
          <w:rPr>
            <w:color w:val="993366"/>
          </w:rPr>
          <w:delText>CHOICE</w:delText>
        </w:r>
      </w:del>
      <w:r>
        <w:t xml:space="preserve"> {</w:t>
      </w:r>
      <w:del w:id="273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4" w:author="Huawei (David Lecompte)" w:date="2025-11-04T11:27:00Z">
        <w:r w:rsidDel="00450222">
          <w:delText>)),</w:delText>
        </w:r>
      </w:del>
    </w:p>
    <w:p w14:paraId="59647E32" w14:textId="07912A97" w:rsidR="002A3D38" w:rsidRDefault="002A3D38">
      <w:pPr>
        <w:pStyle w:val="PL"/>
      </w:pPr>
      <w:del w:id="273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6" w:author="Huawei (David Lecompte)" w:date="2025-11-04T11:27:00Z">
        <w:r w:rsidDel="00450222">
          <w:delText>(</w:delText>
        </w:r>
      </w:del>
      <w:r>
        <w:t>16</w:t>
      </w:r>
      <w:del w:id="2737" w:author="Huawei (David Lecompte)" w:date="2025-11-04T11:27:00Z">
        <w:r w:rsidDel="00450222">
          <w:delText>))</w:delText>
        </w:r>
      </w:del>
      <w:r>
        <w:t>},</w:t>
      </w:r>
    </w:p>
    <w:p w14:paraId="7F4A3AD9" w14:textId="280CD06F" w:rsidR="002A3D38" w:rsidDel="00450222" w:rsidRDefault="002A3D38">
      <w:pPr>
        <w:pStyle w:val="PL"/>
        <w:rPr>
          <w:del w:id="2738" w:author="Huawei (David Lecompte)" w:date="2025-11-04T11:27:00Z"/>
        </w:rPr>
      </w:pPr>
      <w:r>
        <w:t xml:space="preserve">    four-one-r19   </w:t>
      </w:r>
      <w:ins w:id="2739" w:author="Huawei (David Lecompte)" w:date="2025-11-04T11:22:00Z">
        <w:r w:rsidR="00B93F50">
          <w:t>PortNumBitString-r19</w:t>
        </w:r>
      </w:ins>
      <w:del w:id="2740" w:author="Huawei (David Lecompte)" w:date="2025-11-04T11:22:00Z">
        <w:r w:rsidDel="00B93F50">
          <w:rPr>
            <w:color w:val="993366"/>
          </w:rPr>
          <w:delText>CHOICE</w:delText>
        </w:r>
      </w:del>
      <w:r>
        <w:t xml:space="preserve"> {</w:t>
      </w:r>
      <w:del w:id="274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3" w:author="Huawei (David Lecompte)" w:date="2025-11-04T11:27:00Z">
        <w:r w:rsidDel="00450222">
          <w:delText>)),</w:delText>
        </w:r>
      </w:del>
    </w:p>
    <w:p w14:paraId="5DC08C3E" w14:textId="4E4179AF" w:rsidR="002A3D38" w:rsidRDefault="002A3D38">
      <w:pPr>
        <w:pStyle w:val="PL"/>
      </w:pPr>
      <w:del w:id="274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5" w:author="Huawei (David Lecompte)" w:date="2025-11-04T11:27:00Z">
        <w:r w:rsidDel="00450222">
          <w:delText>(</w:delText>
        </w:r>
      </w:del>
      <w:r>
        <w:t>16</w:t>
      </w:r>
      <w:del w:id="2746" w:author="Huawei (David Lecompte)" w:date="2025-11-04T11:27:00Z">
        <w:r w:rsidDel="00450222">
          <w:delText>))</w:delText>
        </w:r>
      </w:del>
      <w:r>
        <w:t>},</w:t>
      </w:r>
    </w:p>
    <w:p w14:paraId="3ED118A4" w14:textId="2331E158" w:rsidR="002A3D38" w:rsidRDefault="002A3D38" w:rsidP="002A3D38">
      <w:pPr>
        <w:pStyle w:val="PL"/>
      </w:pPr>
      <w:r>
        <w:t xml:space="preserve">    four-two-r19   </w:t>
      </w:r>
      <w:ins w:id="2747" w:author="Huawei (David Lecompte)" w:date="2025-11-04T11:22:00Z">
        <w:r w:rsidR="00B93F50">
          <w:t>PortNumBitString-r19</w:t>
        </w:r>
      </w:ins>
      <w:del w:id="2748" w:author="Huawei (David Lecompte)" w:date="2025-11-04T11:22:00Z">
        <w:r w:rsidDel="00B93F50">
          <w:rPr>
            <w:color w:val="993366"/>
          </w:rPr>
          <w:delText>CHOICE</w:delText>
        </w:r>
      </w:del>
      <w:r>
        <w:t xml:space="preserve"> {</w:t>
      </w:r>
      <w:del w:id="2749"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0"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proofErr w:type="spellStart"/>
            <w:r>
              <w:t>Misc</w:t>
            </w:r>
            <w:proofErr w:type="spellEnd"/>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af3"/>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1"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w:t>
      </w:r>
      <w:proofErr w:type="gramStart"/>
      <w:r>
        <w:t>ZTE(</w:t>
      </w:r>
      <w:proofErr w:type="spellStart"/>
      <w:proofErr w:type="gramEnd"/>
      <w:r>
        <w:t>wenting</w:t>
      </w:r>
      <w:proofErr w:type="spellEnd"/>
      <w:r>
        <w:t>)] We share the same view as Nokia</w:t>
      </w:r>
    </w:p>
    <w:p w14:paraId="07671152" w14:textId="77777777" w:rsidR="00A75840" w:rsidRDefault="00C73004">
      <w:pPr>
        <w:pStyle w:val="1"/>
      </w:pPr>
      <w:r>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proofErr w:type="spellStart"/>
            <w:r>
              <w:t>Misc</w:t>
            </w:r>
            <w:proofErr w:type="spellEnd"/>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2" w:author="Samsung (Shiyang Leng)" w:date="2025-09-17T14:05:00Z">
        <w:r>
          <w:rPr>
            <w:szCs w:val="22"/>
            <w:lang w:eastAsia="sv-SE"/>
          </w:rPr>
          <w:t xml:space="preserve">resource-specific </w:t>
        </w:r>
      </w:ins>
      <w:r>
        <w:rPr>
          <w:szCs w:val="22"/>
          <w:lang w:eastAsia="sv-SE"/>
        </w:rPr>
        <w:t xml:space="preserve">codebook subset restriction </w:t>
      </w:r>
      <w:ins w:id="2753"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proofErr w:type="spellStart"/>
            <w:r>
              <w:t>Misc</w:t>
            </w:r>
            <w:proofErr w:type="spellEnd"/>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4" w:author="Samsung (Shiyang Leng)" w:date="2025-09-17T14:06:00Z">
        <w:r>
          <w:rPr>
            <w:szCs w:val="22"/>
            <w:lang w:eastAsia="sv-SE"/>
          </w:rPr>
          <w:t xml:space="preserve">Resource-specific </w:t>
        </w:r>
      </w:ins>
      <w:ins w:id="2755" w:author="Samsung (Shiyang Leng)" w:date="2025-09-17T14:17:00Z">
        <w:r>
          <w:rPr>
            <w:szCs w:val="22"/>
            <w:lang w:eastAsia="sv-SE"/>
          </w:rPr>
          <w:t xml:space="preserve">RI </w:t>
        </w:r>
      </w:ins>
      <w:del w:id="2756" w:author="Samsung (Shiyang Leng)" w:date="2025-09-17T14:06:00Z">
        <w:r>
          <w:rPr>
            <w:szCs w:val="22"/>
            <w:lang w:eastAsia="sv-SE"/>
          </w:rPr>
          <w:delText>R</w:delText>
        </w:r>
      </w:del>
      <w:ins w:id="2757" w:author="Samsung (Shiyang Leng)" w:date="2025-09-17T14:06:00Z">
        <w:r>
          <w:rPr>
            <w:szCs w:val="22"/>
            <w:lang w:eastAsia="sv-SE"/>
          </w:rPr>
          <w:t>r</w:t>
        </w:r>
      </w:ins>
      <w:r>
        <w:rPr>
          <w:szCs w:val="22"/>
          <w:lang w:eastAsia="sv-SE"/>
        </w:rPr>
        <w:t xml:space="preserve">estriction </w:t>
      </w:r>
      <w:del w:id="2758" w:author="Samsung (Shiyang Leng)" w:date="2025-09-17T14:17:00Z">
        <w:r>
          <w:rPr>
            <w:szCs w:val="22"/>
            <w:lang w:eastAsia="sv-SE"/>
          </w:rPr>
          <w:delText xml:space="preserve">for RI </w:delText>
        </w:r>
      </w:del>
      <w:r>
        <w:rPr>
          <w:szCs w:val="22"/>
          <w:lang w:eastAsia="sv-SE"/>
        </w:rPr>
        <w:t xml:space="preserve">for </w:t>
      </w:r>
      <w:proofErr w:type="spellStart"/>
      <w:ins w:id="2759"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60"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proofErr w:type="gramStart"/>
      <w:r>
        <w:t>)]We</w:t>
      </w:r>
      <w:proofErr w:type="gramEnd"/>
      <w:r>
        <w:t xml:space="preserv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proofErr w:type="spellStart"/>
            <w:r>
              <w:t>Misc</w:t>
            </w:r>
            <w:proofErr w:type="spellEnd"/>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1" w:author="Samsung (Shiyang Leng)" w:date="2025-09-17T14:08:00Z">
        <w:r>
          <w:rPr>
            <w:szCs w:val="22"/>
            <w:lang w:eastAsia="sv-SE"/>
          </w:rPr>
          <w:t xml:space="preserve">resource-specific </w:t>
        </w:r>
      </w:ins>
      <w:r>
        <w:rPr>
          <w:szCs w:val="22"/>
          <w:lang w:eastAsia="sv-SE"/>
        </w:rPr>
        <w:t>codebook subset restriction</w:t>
      </w:r>
      <w:ins w:id="2762"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3"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proofErr w:type="spellStart"/>
            <w:r>
              <w:t>Misc</w:t>
            </w:r>
            <w:proofErr w:type="spellEnd"/>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af3"/>
        <w:rPr>
          <w:lang w:val="en-US"/>
        </w:rPr>
      </w:pPr>
      <w:ins w:id="2764" w:author="Samsung (Shiyang Leng)" w:date="2025-09-17T14:16:00Z">
        <w:r>
          <w:rPr>
            <w:szCs w:val="22"/>
            <w:lang w:eastAsia="sv-SE"/>
          </w:rPr>
          <w:t xml:space="preserve">Resource-specific RI </w:t>
        </w:r>
      </w:ins>
      <w:del w:id="2765" w:author="Samsung (Shiyang Leng)" w:date="2025-09-17T14:16:00Z">
        <w:r>
          <w:rPr>
            <w:szCs w:val="22"/>
            <w:lang w:eastAsia="sv-SE"/>
          </w:rPr>
          <w:delText>R</w:delText>
        </w:r>
      </w:del>
      <w:ins w:id="2766" w:author="Samsung (Shiyang Leng)" w:date="2025-09-17T14:16:00Z">
        <w:r>
          <w:rPr>
            <w:szCs w:val="22"/>
            <w:lang w:eastAsia="sv-SE"/>
          </w:rPr>
          <w:t>r</w:t>
        </w:r>
      </w:ins>
      <w:r>
        <w:rPr>
          <w:szCs w:val="22"/>
          <w:lang w:eastAsia="sv-SE"/>
        </w:rPr>
        <w:t xml:space="preserve">estriction for </w:t>
      </w:r>
      <w:proofErr w:type="spellStart"/>
      <w:ins w:id="2767"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8"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proofErr w:type="gramStart"/>
      <w:r>
        <w:t>)]We</w:t>
      </w:r>
      <w:proofErr w:type="gramEnd"/>
      <w:r>
        <w:t xml:space="preserv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proofErr w:type="spellStart"/>
            <w:r>
              <w:t>Misc</w:t>
            </w:r>
            <w:proofErr w:type="spellEnd"/>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9"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proofErr w:type="spellStart"/>
            <w:r>
              <w:t>Misc</w:t>
            </w:r>
            <w:proofErr w:type="spellEnd"/>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af3"/>
        <w:rPr>
          <w:rFonts w:eastAsia="等线"/>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w:t>
      </w:r>
      <w:proofErr w:type="gramStart"/>
      <w:r>
        <w:rPr>
          <w:lang w:val="en-US"/>
        </w:rPr>
        <w:t>Ericsson(</w:t>
      </w:r>
      <w:proofErr w:type="gramEnd"/>
      <w:r>
        <w:rPr>
          <w:lang w:val="en-US"/>
        </w:rPr>
        <w:t>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proofErr w:type="spellStart"/>
            <w:r>
              <w:t>Misc</w:t>
            </w:r>
            <w:proofErr w:type="spellEnd"/>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af3"/>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0"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t>
      </w:r>
      <w:proofErr w:type="spellStart"/>
      <w:r>
        <w:t>Wenting</w:t>
      </w:r>
      <w:proofErr w:type="spellEnd"/>
      <w:r>
        <w:t>)] We agree with Nokia</w:t>
      </w:r>
    </w:p>
    <w:p w14:paraId="71F508A6" w14:textId="77777777" w:rsidR="00A75840" w:rsidRDefault="00C73004">
      <w:pPr>
        <w:pStyle w:val="1"/>
      </w:pPr>
      <w:r>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proofErr w:type="spellStart"/>
            <w:r>
              <w:t>Misc</w:t>
            </w:r>
            <w:proofErr w:type="spellEnd"/>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af3"/>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1"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proofErr w:type="spellStart"/>
            <w:r>
              <w:t>Misc</w:t>
            </w:r>
            <w:proofErr w:type="spellEnd"/>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af3"/>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2"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w:t>
      </w:r>
      <w:proofErr w:type="gramStart"/>
      <w:r>
        <w:t>ZTE(</w:t>
      </w:r>
      <w:proofErr w:type="spellStart"/>
      <w:proofErr w:type="gramEnd"/>
      <w:r>
        <w:t>wenting</w:t>
      </w:r>
      <w:proofErr w:type="spellEnd"/>
      <w:r>
        <w:t>)]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proofErr w:type="spellStart"/>
            <w:r>
              <w:t>Misc</w:t>
            </w:r>
            <w:proofErr w:type="spellEnd"/>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af3"/>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af3"/>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3"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w:t>
      </w:r>
      <w:proofErr w:type="gramStart"/>
      <w:r>
        <w:rPr>
          <w:szCs w:val="22"/>
          <w:lang w:eastAsia="sv-SE"/>
        </w:rPr>
        <w:t>Ericsson(</w:t>
      </w:r>
      <w:proofErr w:type="gramEnd"/>
      <w:r>
        <w:rPr>
          <w:szCs w:val="22"/>
          <w:lang w:eastAsia="sv-SE"/>
        </w:rPr>
        <w:t xml:space="preserve">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proofErr w:type="spellStart"/>
            <w:r>
              <w:t>Misc</w:t>
            </w:r>
            <w:proofErr w:type="spellEnd"/>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af3"/>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4"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proofErr w:type="spellStart"/>
            <w:r>
              <w:t>Misc</w:t>
            </w:r>
            <w:proofErr w:type="spellEnd"/>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17F26A61" w14:textId="77777777" w:rsidR="00A75840" w:rsidRDefault="00C73004">
      <w:pPr>
        <w:pStyle w:val="af3"/>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proofErr w:type="spellStart"/>
            <w:r>
              <w:t>Misc</w:t>
            </w:r>
            <w:proofErr w:type="spellEnd"/>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he CG type-1 PUSCH carrying the beam report of Mode-B does not carry MAC PDU (</w:t>
      </w:r>
      <w:proofErr w:type="gramStart"/>
      <w:r>
        <w:rPr>
          <w:sz w:val="22"/>
          <w:szCs w:val="24"/>
          <w:lang w:eastAsia="zh-TW"/>
        </w:rPr>
        <w:t>i.e.</w:t>
      </w:r>
      <w:proofErr w:type="gramEnd"/>
      <w:r>
        <w:rPr>
          <w:sz w:val="22"/>
          <w:szCs w:val="24"/>
          <w:lang w:eastAsia="zh-TW"/>
        </w:rPr>
        <w:t xml:space="preserv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5"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proofErr w:type="spellStart"/>
            <w:r>
              <w:t>Misc</w:t>
            </w:r>
            <w:proofErr w:type="spellEnd"/>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pPr>
        <w:pStyle w:val="40"/>
      </w:pPr>
      <w:bookmarkStart w:id="2776" w:name="_Toc60777210"/>
      <w:bookmarkStart w:id="2777" w:name="_Toc193463225"/>
      <w:bookmarkStart w:id="2778" w:name="_Toc193451955"/>
      <w:bookmarkStart w:id="2779" w:name="_Toc193446150"/>
      <w:bookmarkStart w:id="2780" w:name="_Toc201295512"/>
      <w:bookmarkStart w:id="2781" w:name="MCCQCTEMPBM_00000234"/>
      <w:r>
        <w:t>–</w:t>
      </w:r>
      <w:r>
        <w:tab/>
        <w:t>CSI-</w:t>
      </w:r>
      <w:proofErr w:type="spellStart"/>
      <w:r>
        <w:t>AperiodicTriggerStateList</w:t>
      </w:r>
      <w:bookmarkEnd w:id="2776"/>
      <w:bookmarkEnd w:id="2777"/>
      <w:bookmarkEnd w:id="2778"/>
      <w:bookmarkEnd w:id="2779"/>
      <w:bookmarkEnd w:id="2780"/>
      <w:proofErr w:type="spellEnd"/>
    </w:p>
    <w:bookmarkEnd w:id="2781"/>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2" w:author="Samsung (Shiyang)" w:date="2025-09-19T11:56:00Z">
        <w:r>
          <w:delText xml:space="preserve">aperiodic </w:delText>
        </w:r>
      </w:del>
      <w:ins w:id="2783" w:author="Samsung (Shiyang)" w:date="2025-09-19T11:56:00Z">
        <w:r>
          <w:t xml:space="preserve">CSI </w:t>
        </w:r>
      </w:ins>
      <w:r>
        <w:t>trigger states</w:t>
      </w:r>
      <w:ins w:id="2784"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5" w:author="Samsung (Shiyang)" w:date="2025-09-19T11:56:00Z">
        <w:r>
          <w:t>/UE-i</w:t>
        </w:r>
      </w:ins>
      <w:ins w:id="2786"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w:t>
      </w:r>
      <w:proofErr w:type="spellStart"/>
      <w:r>
        <w:rPr>
          <w:rFonts w:hint="eastAsia"/>
          <w:lang w:eastAsia="zh-TW"/>
        </w:rPr>
        <w:t>Ofinno</w:t>
      </w:r>
      <w:proofErr w:type="spellEnd"/>
      <w:r>
        <w:rPr>
          <w:rFonts w:hint="eastAsia"/>
          <w:lang w:eastAsia="zh-TW"/>
        </w:rPr>
        <w:t>]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7" w:author="Samsung (Shiyang)" w:date="2025-09-19T11:56:00Z">
        <w:r>
          <w:delText xml:space="preserve">aperiodic </w:delText>
        </w:r>
      </w:del>
      <w:ins w:id="2788" w:author="Samsung (Shiyang)" w:date="2025-09-19T11:56:00Z">
        <w:r>
          <w:t xml:space="preserve">CSI </w:t>
        </w:r>
      </w:ins>
      <w:r>
        <w:t>trigger states</w:t>
      </w:r>
      <w:ins w:id="2789"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0"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1"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2" w:author="Ofinno (Hsin-Hsi)" w:date="2025-10-30T16:25:00Z">
        <w:r>
          <w:rPr>
            <w:rFonts w:hint="eastAsia"/>
            <w:lang w:eastAsia="zh-TW"/>
          </w:rPr>
          <w:t xml:space="preserve"> </w:t>
        </w:r>
      </w:ins>
      <w:ins w:id="2793"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4"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5" w:author="Ofinno (Hsin-Hsi)" w:date="2025-10-31T09:31:00Z">
        <w:r>
          <w:rPr>
            <w:rFonts w:hint="eastAsia"/>
            <w:lang w:eastAsia="zh-TW"/>
          </w:rPr>
          <w:t>M and/or SSB (reference signals), and</w:t>
        </w:r>
      </w:ins>
      <w:ins w:id="2796" w:author="Ofinno (Hsin-Hsi)" w:date="2025-10-31T09:30:00Z">
        <w:r>
          <w:rPr>
            <w:rFonts w:hint="eastAsia"/>
            <w:lang w:eastAsia="zh-TW"/>
          </w:rPr>
          <w:t xml:space="preserve"> </w:t>
        </w:r>
      </w:ins>
      <w:ins w:id="2797" w:author="Ofinno (Hsin-Hsi)" w:date="2025-10-31T09:31:00Z">
        <w:r>
          <w:rPr>
            <w:rFonts w:hint="eastAsia"/>
            <w:lang w:eastAsia="zh-TW"/>
          </w:rPr>
          <w:t>u</w:t>
        </w:r>
      </w:ins>
      <w:ins w:id="2798" w:author="Ofinno (Hsin-Hsi)" w:date="2025-10-30T16:25:00Z">
        <w:r>
          <w:rPr>
            <w:lang w:eastAsia="zh-TW"/>
          </w:rPr>
          <w:t xml:space="preserve">pon reception of the value associated with </w:t>
        </w:r>
      </w:ins>
      <w:ins w:id="2799" w:author="Ofinno (Hsin-Hsi)" w:date="2025-10-31T09:31:00Z">
        <w:r>
          <w:rPr>
            <w:rFonts w:hint="eastAsia"/>
            <w:lang w:eastAsia="zh-TW"/>
          </w:rPr>
          <w:t>that</w:t>
        </w:r>
      </w:ins>
      <w:ins w:id="2800" w:author="Ofinno (Hsin-Hsi)" w:date="2025-10-30T16:25:00Z">
        <w:r>
          <w:rPr>
            <w:lang w:eastAsia="zh-TW"/>
          </w:rPr>
          <w:t xml:space="preserve"> trigger state, the UE will perform UE initiated</w:t>
        </w:r>
      </w:ins>
      <w:ins w:id="2801" w:author="Ofinno (Hsin-Hsi)" w:date="2025-10-31T09:55:00Z">
        <w:r>
          <w:rPr>
            <w:rFonts w:hint="eastAsia"/>
            <w:lang w:eastAsia="zh-TW"/>
          </w:rPr>
          <w:t>-</w:t>
        </w:r>
      </w:ins>
      <w:ins w:id="2802" w:author="Ofinno (Hsin-Hsi)" w:date="2025-10-31T09:57:00Z">
        <w:r>
          <w:rPr>
            <w:rFonts w:hint="eastAsia"/>
            <w:lang w:eastAsia="zh-TW"/>
          </w:rPr>
          <w:t xml:space="preserve">CSI </w:t>
        </w:r>
      </w:ins>
      <w:ins w:id="2803"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lastRenderedPageBreak/>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proofErr w:type="spellStart"/>
            <w:r>
              <w:t>Misc</w:t>
            </w:r>
            <w:proofErr w:type="spellEnd"/>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proofErr w:type="gramStart"/>
      <w:r>
        <w:t>AperiodicTriggerState</w:t>
      </w:r>
      <w:proofErr w:type="spellEnd"/>
      <w:r>
        <w:t xml:space="preserve"> ::=</w:t>
      </w:r>
      <w:proofErr w:type="gramEnd"/>
      <w:r>
        <w:t xml:space="preserve">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proofErr w:type="gramStart"/>
      <w:r>
        <w:rPr>
          <w:color w:val="993366"/>
        </w:rPr>
        <w:t>SIZE</w:t>
      </w:r>
      <w:r>
        <w:t>(</w:t>
      </w:r>
      <w:proofErr w:type="gramEnd"/>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w:t>
      </w:r>
      <w:proofErr w:type="gramStart"/>
      <w:r>
        <w:t>18  LTM</w:t>
      </w:r>
      <w:proofErr w:type="gramEnd"/>
      <w:r>
        <w:t xml:space="preserve">-CSI-ReportConfigId-r18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4" w:author="ZTE(Wenting)" w:date="2025-09-29T17:04:00Z"/>
          <w:color w:val="808080"/>
          <w:lang w:val="en-US"/>
        </w:rPr>
      </w:pPr>
      <w:r>
        <w:rPr>
          <w:lang w:val="en-US"/>
        </w:rPr>
        <w:t xml:space="preserve">delayOffsetCompensation-r19         </w:t>
      </w:r>
      <w:r>
        <w:rPr>
          <w:color w:val="993366"/>
        </w:rPr>
        <w:t>ENUMERATED</w:t>
      </w:r>
      <w:r>
        <w:t xml:space="preserve"> {</w:t>
      </w:r>
      <w:proofErr w:type="gramStart"/>
      <w:r>
        <w:t>enabled}</w:t>
      </w:r>
      <w:r>
        <w:rPr>
          <w:lang w:val="en-US"/>
        </w:rPr>
        <w:t xml:space="preserve">   </w:t>
      </w:r>
      <w:proofErr w:type="gramEnd"/>
      <w:r>
        <w:rPr>
          <w:lang w:val="en-US"/>
        </w:rPr>
        <w:t xml:space="preserve">                                       </w:t>
      </w:r>
      <w:r>
        <w:rPr>
          <w:color w:val="993366"/>
          <w:lang w:val="en-US"/>
        </w:rPr>
        <w:t>OPTIONAL</w:t>
      </w:r>
      <w:ins w:id="2805"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6" w:author="ZTE(Wenting)" w:date="2025-09-29T17:04:00Z"/>
          <w:color w:val="808080"/>
          <w:lang w:val="en-US"/>
        </w:rPr>
      </w:pPr>
      <w:ins w:id="2807" w:author="ZTE(Wenting)" w:date="2025-09-29T17:04:00Z">
        <w:r>
          <w:rPr>
            <w:lang w:val="en-US"/>
          </w:rPr>
          <w:t xml:space="preserve">triggeringScheme-r19                </w:t>
        </w:r>
        <w:r>
          <w:rPr>
            <w:color w:val="993366"/>
          </w:rPr>
          <w:t>ENUMERATED</w:t>
        </w:r>
        <w:r>
          <w:t xml:space="preserve"> {separate, </w:t>
        </w:r>
        <w:proofErr w:type="gramStart"/>
        <w:r>
          <w:t>joint}</w:t>
        </w:r>
        <w:r>
          <w:rPr>
            <w:lang w:val="en-US"/>
          </w:rPr>
          <w:t xml:space="preserve">   </w:t>
        </w:r>
        <w:proofErr w:type="gramEnd"/>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w:t>
      </w:r>
      <w:proofErr w:type="gramStart"/>
      <w:r>
        <w:t>Ericsson(</w:t>
      </w:r>
      <w:proofErr w:type="gramEnd"/>
      <w:r>
        <w:t>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proofErr w:type="spellStart"/>
            <w:r>
              <w:t>Misc</w:t>
            </w:r>
            <w:proofErr w:type="spellEnd"/>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lastRenderedPageBreak/>
        <w:br/>
        <w:t>[Description]</w:t>
      </w:r>
      <w:r>
        <w:t xml:space="preserve">: There is no optionality tag for field </w:t>
      </w:r>
      <w:r>
        <w:rPr>
          <w:i/>
          <w:iCs/>
        </w:rPr>
        <w:t>resourcesForChannelCLI-r19</w:t>
      </w:r>
      <w:r>
        <w:t xml:space="preserve"> (which makes it mandatory). </w:t>
      </w:r>
      <w:proofErr w:type="spellStart"/>
      <w:r>
        <w:t>gNB</w:t>
      </w:r>
      <w:proofErr w:type="spellEnd"/>
      <w:r>
        <w:t xml:space="preserve">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proofErr w:type="spellStart"/>
            <w:r>
              <w:t>Misc</w:t>
            </w:r>
            <w:proofErr w:type="spellEnd"/>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af3"/>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similar to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w:t>
      </w:r>
      <w:proofErr w:type="gramStart"/>
      <w:r>
        <w:t>1..</w:t>
      </w:r>
      <w:proofErr w:type="gramEnd"/>
      <w:r>
        <w:t>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w:t>
      </w:r>
      <w:proofErr w:type="gramStart"/>
      <w:r>
        <w:t>1..</w:t>
      </w:r>
      <w:proofErr w:type="gramEnd"/>
      <w:r>
        <w:t>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808"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9" w:author="Samsung (Shiyang Leng)" w:date="2025-09-17T20:12:00Z"/>
        </w:rPr>
      </w:pPr>
      <w:ins w:id="2810" w:author="Samsung (Shiyang Leng)" w:date="2025-09-17T20:12:00Z">
        <w:r>
          <w:tab/>
        </w:r>
        <w:r>
          <w:tab/>
        </w:r>
        <w:r>
          <w:tab/>
          <w:t>nzp-CSI-RS2-r1</w:t>
        </w:r>
      </w:ins>
      <w:ins w:id="2811" w:author="Samsung (Shiyang Leng)" w:date="2025-09-17T20:16:00Z">
        <w:r>
          <w:t>9</w:t>
        </w:r>
      </w:ins>
      <w:ins w:id="2812" w:author="Samsung (Shiyang Leng)" w:date="2025-09-17T20:12:00Z">
        <w:r>
          <w:t xml:space="preserve">                 </w:t>
        </w:r>
        <w:r>
          <w:rPr>
            <w:color w:val="993366"/>
          </w:rPr>
          <w:t>SEQUENCE</w:t>
        </w:r>
        <w:r>
          <w:t xml:space="preserve"> {</w:t>
        </w:r>
      </w:ins>
    </w:p>
    <w:p w14:paraId="1BC8D249" w14:textId="77777777" w:rsidR="00A75840" w:rsidRDefault="00C73004">
      <w:pPr>
        <w:pStyle w:val="PL"/>
        <w:rPr>
          <w:ins w:id="2813" w:author="Samsung (Shiyang Leng)" w:date="2025-09-17T20:12:00Z"/>
        </w:rPr>
      </w:pPr>
      <w:ins w:id="2814" w:author="Samsung (Shiyang Leng)" w:date="2025-09-17T20:12:00Z">
        <w:r>
          <w:t xml:space="preserve">            </w:t>
        </w:r>
        <w:r>
          <w:tab/>
          <w:t>resourceSet2</w:t>
        </w:r>
      </w:ins>
      <w:ins w:id="2815" w:author="Samsung (Shiyang Leng)" w:date="2025-09-17T20:13:00Z">
        <w:r>
          <w:t>CJTC</w:t>
        </w:r>
      </w:ins>
      <w:ins w:id="2816" w:author="Samsung (Shiyang Leng)" w:date="2025-09-17T20:12:00Z">
        <w:r>
          <w:t>-r1</w:t>
        </w:r>
      </w:ins>
      <w:ins w:id="2817" w:author="Samsung (Shiyang Leng)" w:date="2025-09-17T20:13:00Z">
        <w:r>
          <w:t>9</w:t>
        </w:r>
      </w:ins>
      <w:ins w:id="2818" w:author="Samsung (Shiyang Leng)" w:date="2025-09-17T20:12:00Z">
        <w:r>
          <w:t xml:space="preserve">                </w:t>
        </w:r>
        <w:r>
          <w:rPr>
            <w:color w:val="993366"/>
          </w:rPr>
          <w:t>INTEGER</w:t>
        </w:r>
        <w:r>
          <w:t xml:space="preserve"> (</w:t>
        </w:r>
        <w:proofErr w:type="gramStart"/>
        <w:r>
          <w:t>1..</w:t>
        </w:r>
        <w:proofErr w:type="gramEnd"/>
        <w:r>
          <w:t>maxNrofNZP-CSI-RS-ResourceSetsPerConfig),</w:t>
        </w:r>
      </w:ins>
    </w:p>
    <w:p w14:paraId="0237EB60" w14:textId="77777777" w:rsidR="00A75840" w:rsidRDefault="00C73004">
      <w:pPr>
        <w:pStyle w:val="PL"/>
        <w:rPr>
          <w:ins w:id="2819" w:author="Samsung (Shiyang Leng)" w:date="2025-09-17T20:12:00Z"/>
        </w:rPr>
      </w:pPr>
      <w:ins w:id="2820" w:author="Samsung (Shiyang Leng)" w:date="2025-09-17T20:12:00Z">
        <w:r>
          <w:t xml:space="preserve">            </w:t>
        </w:r>
        <w:r>
          <w:tab/>
          <w:t>qcl-info2</w:t>
        </w:r>
      </w:ins>
      <w:ins w:id="2821" w:author="Samsung (Shiyang Leng)" w:date="2025-09-17T20:13:00Z">
        <w:r>
          <w:t>CJTC</w:t>
        </w:r>
      </w:ins>
      <w:ins w:id="2822" w:author="Samsung (Shiyang Leng)" w:date="2025-09-17T20:12:00Z">
        <w:r>
          <w:t>-r1</w:t>
        </w:r>
      </w:ins>
      <w:ins w:id="2823" w:author="Samsung (Shiyang Leng)" w:date="2025-09-17T20:13:00Z">
        <w:r>
          <w:t>9</w:t>
        </w:r>
      </w:ins>
      <w:ins w:id="2824" w:author="Samsung (Shiyang Leng)" w:date="2025-09-17T20:12:00Z">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5" w:author="Samsung (Shiyang Leng)" w:date="2025-09-17T20:12:00Z"/>
          <w:color w:val="808080"/>
        </w:rPr>
      </w:pPr>
      <w:ins w:id="2826" w:author="Samsung (Shiyang Leng)" w:date="2025-09-17T20:12:00Z">
        <w:r>
          <w:lastRenderedPageBreak/>
          <w:t xml:space="preserve">                                                                                                  </w:t>
        </w:r>
        <w:r>
          <w:rPr>
            <w:color w:val="993366"/>
          </w:rPr>
          <w:t>OPTIONAL</w:t>
        </w:r>
        <w:r>
          <w:t xml:space="preserve">   </w:t>
        </w:r>
        <w:r>
          <w:rPr>
            <w:color w:val="808080"/>
          </w:rPr>
          <w:t xml:space="preserve">-- </w:t>
        </w:r>
      </w:ins>
      <w:ins w:id="2827" w:author="Samsung (Shiyang Leng)" w:date="2025-09-17T20:15:00Z">
        <w:r>
          <w:rPr>
            <w:color w:val="808080"/>
          </w:rPr>
          <w:t>Need R</w:t>
        </w:r>
      </w:ins>
    </w:p>
    <w:p w14:paraId="571432EB" w14:textId="77777777" w:rsidR="00A75840" w:rsidRDefault="00C73004">
      <w:pPr>
        <w:pStyle w:val="PL"/>
        <w:rPr>
          <w:ins w:id="2828" w:author="Samsung (Shiyang Leng)" w:date="2025-09-17T20:16:00Z"/>
        </w:rPr>
      </w:pPr>
      <w:ins w:id="2829" w:author="Samsung (Shiyang Leng)" w:date="2025-09-17T20:12:00Z">
        <w:r>
          <w:t xml:space="preserve">        </w:t>
        </w:r>
        <w:r>
          <w:tab/>
          <w:t>},</w:t>
        </w:r>
      </w:ins>
    </w:p>
    <w:p w14:paraId="3CF2397D" w14:textId="77777777" w:rsidR="00A75840" w:rsidRDefault="00C73004">
      <w:pPr>
        <w:pStyle w:val="PL"/>
        <w:rPr>
          <w:ins w:id="2830" w:author="Samsung (Shiyang Leng)" w:date="2025-09-17T20:16:00Z"/>
        </w:rPr>
      </w:pPr>
      <w:ins w:id="2831"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2" w:author="Samsung (Shiyang Leng)" w:date="2025-09-17T20:16:00Z"/>
        </w:rPr>
      </w:pPr>
      <w:ins w:id="2833" w:author="Samsung (Shiyang Leng)" w:date="2025-09-17T20:16:00Z">
        <w:r>
          <w:t xml:space="preserve">            </w:t>
        </w:r>
        <w:r>
          <w:tab/>
          <w:t xml:space="preserve">resourceSet3CJTC-r19                </w:t>
        </w:r>
        <w:r>
          <w:rPr>
            <w:color w:val="993366"/>
          </w:rPr>
          <w:t>INTEGER</w:t>
        </w:r>
        <w:r>
          <w:t xml:space="preserve"> (</w:t>
        </w:r>
        <w:proofErr w:type="gramStart"/>
        <w:r>
          <w:t>1..</w:t>
        </w:r>
        <w:proofErr w:type="gramEnd"/>
        <w:r>
          <w:t>maxNrofNZP-CSI-RS-ResourceSetsPerConfig),</w:t>
        </w:r>
      </w:ins>
    </w:p>
    <w:p w14:paraId="58B264C9" w14:textId="77777777" w:rsidR="00A75840" w:rsidRDefault="00C73004">
      <w:pPr>
        <w:pStyle w:val="PL"/>
        <w:rPr>
          <w:ins w:id="2834" w:author="Samsung (Shiyang Leng)" w:date="2025-09-17T20:16:00Z"/>
        </w:rPr>
      </w:pPr>
      <w:ins w:id="2835" w:author="Samsung (Shiyang Leng)" w:date="2025-09-17T20:16:00Z">
        <w:r>
          <w:t xml:space="preserve">            </w:t>
        </w:r>
        <w:r>
          <w:tab/>
          <w:t xml:space="preserve">qcl-info3CJTC-r19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6" w:author="Samsung (Shiyang Leng)" w:date="2025-09-17T20:16:00Z"/>
          <w:color w:val="808080"/>
        </w:rPr>
      </w:pPr>
      <w:ins w:id="2837"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8" w:author="Samsung (Shiyang Leng)" w:date="2025-09-17T20:16:00Z"/>
        </w:rPr>
      </w:pPr>
      <w:ins w:id="2839" w:author="Samsung (Shiyang Leng)" w:date="2025-09-17T20:16:00Z">
        <w:r>
          <w:t xml:space="preserve">        </w:t>
        </w:r>
        <w:r>
          <w:tab/>
          <w:t>}</w:t>
        </w:r>
      </w:ins>
      <w:ins w:id="2840"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proofErr w:type="gramStart"/>
        <w:r>
          <w:rPr>
            <w:color w:val="993366"/>
          </w:rPr>
          <w:t>OPTIONAL</w:t>
        </w:r>
        <w:r>
          <w:t xml:space="preserve">,  </w:t>
        </w:r>
        <w:r>
          <w:rPr>
            <w:color w:val="808080"/>
          </w:rPr>
          <w:t>--</w:t>
        </w:r>
        <w:proofErr w:type="gramEnd"/>
        <w:r>
          <w:rPr>
            <w:color w:val="808080"/>
          </w:rPr>
          <w:t xml:space="preserve"> Need R</w:t>
        </w:r>
      </w:ins>
    </w:p>
    <w:p w14:paraId="209C6B27" w14:textId="77777777" w:rsidR="00A75840" w:rsidRDefault="00C73004">
      <w:pPr>
        <w:pStyle w:val="PL"/>
        <w:rPr>
          <w:ins w:id="2841" w:author="Samsung (Shiyang Leng)" w:date="2025-09-17T20:16:00Z"/>
        </w:rPr>
      </w:pPr>
      <w:ins w:id="2842"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3" w:author="Samsung (Shiyang Leng)" w:date="2025-09-17T20:16:00Z"/>
        </w:rPr>
      </w:pPr>
      <w:ins w:id="2844" w:author="Samsung (Shiyang Leng)" w:date="2025-09-17T20:16:00Z">
        <w:r>
          <w:t xml:space="preserve">            </w:t>
        </w:r>
        <w:r>
          <w:tab/>
          <w:t xml:space="preserve">resourceSet4CJTC-r19                </w:t>
        </w:r>
        <w:r>
          <w:rPr>
            <w:color w:val="993366"/>
          </w:rPr>
          <w:t>INTEGER</w:t>
        </w:r>
        <w:r>
          <w:t xml:space="preserve"> (</w:t>
        </w:r>
        <w:proofErr w:type="gramStart"/>
        <w:r>
          <w:t>1..</w:t>
        </w:r>
        <w:proofErr w:type="gramEnd"/>
        <w:r>
          <w:t>maxNrofNZP-CSI-RS-ResourceSetsPerConfig),</w:t>
        </w:r>
      </w:ins>
    </w:p>
    <w:p w14:paraId="1CAC299B" w14:textId="77777777" w:rsidR="00A75840" w:rsidRDefault="00C73004">
      <w:pPr>
        <w:pStyle w:val="PL"/>
        <w:rPr>
          <w:ins w:id="2845" w:author="Samsung (Shiyang Leng)" w:date="2025-09-17T20:16:00Z"/>
        </w:rPr>
      </w:pPr>
      <w:ins w:id="2846" w:author="Samsung (Shiyang Leng)" w:date="2025-09-17T20:16:00Z">
        <w:r>
          <w:t xml:space="preserve">            </w:t>
        </w:r>
        <w:r>
          <w:tab/>
          <w:t>qcl-info</w:t>
        </w:r>
      </w:ins>
      <w:ins w:id="2847" w:author="Samsung (Shiyang Leng)" w:date="2025-09-17T20:17:00Z">
        <w:r>
          <w:t>4</w:t>
        </w:r>
      </w:ins>
      <w:ins w:id="2848" w:author="Samsung (Shiyang Leng)" w:date="2025-09-17T20:16:00Z">
        <w:r>
          <w:t xml:space="preserve">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49" w:author="Samsung (Shiyang Leng)" w:date="2025-09-17T20:16:00Z"/>
          <w:color w:val="808080"/>
        </w:rPr>
      </w:pPr>
      <w:ins w:id="2850"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1" w:author="Samsung (Shiyang Leng)" w:date="2025-09-17T20:16:00Z">
        <w:r>
          <w:t xml:space="preserve">        </w:t>
        </w:r>
        <w:r>
          <w:tab/>
        </w:r>
        <w:proofErr w:type="gramStart"/>
        <w:r>
          <w:t>}</w:t>
        </w:r>
      </w:ins>
      <w:ins w:id="2852" w:author="Samsung (Shiyang Leng)" w:date="2025-09-17T20:17:00Z">
        <w:r>
          <w:t xml:space="preserve">   </w:t>
        </w:r>
        <w:proofErr w:type="gramEnd"/>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3"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4" w:author="Samsung (Shiyang Leng)" w:date="2025-09-17T20:19:00Z"/>
          <w:color w:val="808080"/>
        </w:rPr>
      </w:pPr>
      <w:r>
        <w:t xml:space="preserve">            </w:t>
      </w:r>
      <w:del w:id="2855"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6"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t>
      </w:r>
      <w:proofErr w:type="gramStart"/>
      <w:r>
        <w:t>We’d</w:t>
      </w:r>
      <w:proofErr w:type="gramEnd"/>
      <w:r>
        <w:t xml:space="preserve"> like to confirm whether optional with need R should also be added to the nzp-CSI-RS2-r19 </w:t>
      </w:r>
    </w:p>
    <w:p w14:paraId="4D1BC508" w14:textId="77777777" w:rsidR="00A75840" w:rsidRDefault="00C73004">
      <w:r>
        <w:t>[</w:t>
      </w:r>
      <w:proofErr w:type="gramStart"/>
      <w:r>
        <w:t>Ericsson(</w:t>
      </w:r>
      <w:proofErr w:type="gramEnd"/>
      <w:r>
        <w:t>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proofErr w:type="spellStart"/>
            <w:r>
              <w:t>Misc</w:t>
            </w:r>
            <w:proofErr w:type="spellEnd"/>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af3"/>
        <w:rPr>
          <w:rFonts w:eastAsia="宋体"/>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857" w:author="Samsung (Shiyang Leng)" w:date="2025-09-17T14:29:00Z">
        <w:r>
          <w:rPr>
            <w:bCs/>
            <w:iCs/>
            <w:szCs w:val="22"/>
            <w:lang w:eastAsia="sv-SE"/>
          </w:rPr>
          <w:delText xml:space="preserve">CJTC-Dd </w:delText>
        </w:r>
      </w:del>
      <w:r>
        <w:rPr>
          <w:bCs/>
          <w:iCs/>
          <w:szCs w:val="22"/>
          <w:lang w:eastAsia="sv-SE"/>
        </w:rPr>
        <w:t xml:space="preserve">report </w:t>
      </w:r>
      <w:ins w:id="2858" w:author="Samsung (Shiyang Leng)" w:date="2025-09-17T14:30:00Z">
        <w:r>
          <w:rPr>
            <w:bCs/>
            <w:iCs/>
            <w:szCs w:val="22"/>
            <w:lang w:eastAsia="sv-SE"/>
          </w:rPr>
          <w:t>with</w:t>
        </w:r>
      </w:ins>
      <w:ins w:id="2859"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lastRenderedPageBreak/>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proofErr w:type="spellStart"/>
            <w:r>
              <w:t>Misc</w:t>
            </w:r>
            <w:proofErr w:type="spellEnd"/>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af3"/>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60" w:author="Samsung (Shiyang Leng)" w:date="2025-09-17T15:30:00Z">
        <w:r>
          <w:rPr>
            <w:bCs/>
            <w:i/>
            <w:szCs w:val="22"/>
            <w:lang w:val="en-US" w:eastAsia="sv-SE"/>
          </w:rPr>
          <w:t>t</w:t>
        </w:r>
        <w:proofErr w:type="spellStart"/>
        <w:r>
          <w:rPr>
            <w:bCs/>
            <w:i/>
            <w:szCs w:val="22"/>
            <w:lang w:eastAsia="sv-SE"/>
          </w:rPr>
          <w:t>ypeI-SinglePanel</w:t>
        </w:r>
      </w:ins>
      <w:proofErr w:type="spellEnd"/>
      <w:del w:id="2861" w:author="Samsung (Shiyang Leng)" w:date="2025-09-17T15:30:00Z">
        <w:r>
          <w:rPr>
            <w:bCs/>
            <w:i/>
            <w:szCs w:val="22"/>
            <w:lang w:eastAsia="sv-SE"/>
          </w:rPr>
          <w:delText>typeI-SinglePanel-r19</w:delText>
        </w:r>
      </w:del>
      <w:r>
        <w:rPr>
          <w:bCs/>
          <w:iCs/>
          <w:szCs w:val="22"/>
          <w:lang w:eastAsia="sv-SE"/>
        </w:rPr>
        <w:t xml:space="preserve"> or </w:t>
      </w:r>
      <w:ins w:id="2862" w:author="Samsung (Shiyang Leng)" w:date="2025-09-17T15:31:00Z">
        <w:r>
          <w:rPr>
            <w:bCs/>
            <w:i/>
            <w:szCs w:val="22"/>
            <w:lang w:eastAsia="sv-SE"/>
          </w:rPr>
          <w:t>typeII-r16</w:t>
        </w:r>
      </w:ins>
      <w:del w:id="2863"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w:t>
      </w:r>
      <w:proofErr w:type="gramStart"/>
      <w:r>
        <w:t>the  firstSelectedResource</w:t>
      </w:r>
      <w:proofErr w:type="gramEnd"/>
      <w:r>
        <w:t>-r19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w:t>
      </w:r>
      <w:proofErr w:type="gramStart"/>
      <w:r>
        <w:t>1..</w:t>
      </w:r>
      <w:proofErr w:type="gramEnd"/>
      <w:r>
        <w:t>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w:t>
      </w:r>
      <w:proofErr w:type="gramStart"/>
      <w:r>
        <w:t xml:space="preserve">}   </w:t>
      </w:r>
      <w:proofErr w:type="gramEnd"/>
      <w:r>
        <w:t xml:space="preserve">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w:t>
      </w:r>
      <w:proofErr w:type="gramStart"/>
      <w:r>
        <w:t>1..</w:t>
      </w:r>
      <w:proofErr w:type="gramEnd"/>
      <w:r>
        <w:t>8),</w:t>
      </w:r>
    </w:p>
    <w:p w14:paraId="7DF0EAA6" w14:textId="77777777" w:rsidR="00A75840" w:rsidRDefault="00C73004">
      <w:pPr>
        <w:pStyle w:val="PL"/>
        <w:rPr>
          <w:color w:val="808080"/>
        </w:rPr>
      </w:pPr>
      <w:r>
        <w:t xml:space="preserve">            secondSelectedResource-r19       </w:t>
      </w:r>
      <w:r>
        <w:rPr>
          <w:color w:val="993366"/>
        </w:rPr>
        <w:t>INTEGER</w:t>
      </w:r>
      <w:r>
        <w:t xml:space="preserve"> (</w:t>
      </w:r>
      <w:proofErr w:type="gramStart"/>
      <w:r>
        <w:t>1..</w:t>
      </w:r>
      <w:proofErr w:type="gramEnd"/>
      <w:r>
        <w:t xml:space="preserve">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w:t>
      </w:r>
      <w:proofErr w:type="gramStart"/>
      <w:r>
        <w:t xml:space="preserve">}   </w:t>
      </w:r>
      <w:proofErr w:type="gramEnd"/>
      <w:r>
        <w:t xml:space="preserve">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w:t>
      </w:r>
      <w:proofErr w:type="gramStart"/>
      <w:r>
        <w:t>Ericsson(</w:t>
      </w:r>
      <w:proofErr w:type="gramEnd"/>
      <w:r>
        <w:t xml:space="preserve">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proofErr w:type="spellStart"/>
            <w:r>
              <w:t>Misc</w:t>
            </w:r>
            <w:proofErr w:type="spellEnd"/>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 xml:space="preserve">FD of </w:t>
            </w:r>
            <w:proofErr w:type="spellStart"/>
            <w:r>
              <w:rPr>
                <w:rFonts w:eastAsia="等线" w:hint="eastAsia"/>
              </w:rPr>
              <w:t>resourceSetCLI</w:t>
            </w:r>
            <w:proofErr w:type="spellEnd"/>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w:t>
      </w:r>
      <w:proofErr w:type="spellStart"/>
      <w:r>
        <w:rPr>
          <w:rFonts w:eastAsia="等线" w:hint="eastAsia"/>
          <w:lang w:val="en-US"/>
        </w:rPr>
        <w:t>resourceSetCLI</w:t>
      </w:r>
      <w:proofErr w:type="spellEnd"/>
      <w:r>
        <w:rPr>
          <w:rFonts w:eastAsia="等线" w:hint="eastAsia"/>
          <w:lang w:val="en-US"/>
        </w:rPr>
        <w:t xml:space="preserve">, </w:t>
      </w:r>
      <w:r>
        <w:rPr>
          <w:rFonts w:eastAsia="等线"/>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w:t>
      </w:r>
      <w:proofErr w:type="spellStart"/>
      <w:proofErr w:type="gramStart"/>
      <w:r>
        <w:rPr>
          <w:rFonts w:eastAsia="等线" w:hint="eastAsia"/>
          <w:lang w:val="en-US"/>
        </w:rPr>
        <w:t>incorrect,and</w:t>
      </w:r>
      <w:proofErr w:type="spellEnd"/>
      <w:proofErr w:type="gramEnd"/>
      <w:r>
        <w:rPr>
          <w:rFonts w:eastAsia="等线" w:hint="eastAsia"/>
          <w:lang w:val="en-US"/>
        </w:rPr>
        <w:t xml:space="preserve">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宋体"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proofErr w:type="spellStart"/>
            <w:r>
              <w:t>Misc</w:t>
            </w:r>
            <w:proofErr w:type="spellEnd"/>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w:t>
            </w:r>
            <w:proofErr w:type="gramStart"/>
            <w:r>
              <w:t>of  CSI</w:t>
            </w:r>
            <w:proofErr w:type="gramEnd"/>
            <w:r>
              <w:t xml:space="preserve">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w:t>
      </w:r>
      <w:proofErr w:type="gramStart"/>
      <w:r>
        <w:t>19 ::=</w:t>
      </w:r>
      <w:proofErr w:type="gramEnd"/>
      <w:r>
        <w:t xml:space="preserve">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w:t>
      </w:r>
      <w:proofErr w:type="spellStart"/>
      <w:r>
        <w:t>MeasTriggerQuantity</w:t>
      </w:r>
      <w:proofErr w:type="spellEnd"/>
      <w:r>
        <w:t>,</w:t>
      </w:r>
    </w:p>
    <w:p w14:paraId="21CEF084" w14:textId="77777777" w:rsidR="00A75840" w:rsidRDefault="00C73004">
      <w:pPr>
        <w:pStyle w:val="af3"/>
      </w:pPr>
      <w:r>
        <w:t xml:space="preserve">        belowThreshold-r19               </w:t>
      </w:r>
      <w:proofErr w:type="spellStart"/>
      <w:r>
        <w:t>MeasTriggerQuantity</w:t>
      </w:r>
      <w:proofErr w:type="spellEnd"/>
    </w:p>
    <w:p w14:paraId="1AEDC881" w14:textId="77777777" w:rsidR="00A75840" w:rsidRDefault="00C73004">
      <w:pPr>
        <w:pStyle w:val="af3"/>
      </w:pPr>
      <w:r>
        <w:t xml:space="preserve">    },</w:t>
      </w:r>
    </w:p>
    <w:p w14:paraId="2F31BA75" w14:textId="77777777" w:rsidR="00A75840" w:rsidRDefault="00C73004">
      <w:pPr>
        <w:pStyle w:val="af3"/>
      </w:pPr>
      <w:r>
        <w:t xml:space="preserve">    hysteresis                        </w:t>
      </w:r>
      <w:proofErr w:type="spellStart"/>
      <w:r>
        <w:t>Hysteresis</w:t>
      </w:r>
      <w:proofErr w:type="spellEnd"/>
      <w:r>
        <w:t>,</w:t>
      </w:r>
    </w:p>
    <w:p w14:paraId="21CAD9D2" w14:textId="77777777" w:rsidR="00A75840" w:rsidRDefault="00C73004">
      <w:pPr>
        <w:pStyle w:val="af3"/>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 xml:space="preserve">UE uses the Quantity configuration from the measurement configuration, for </w:t>
      </w:r>
      <w:proofErr w:type="gramStart"/>
      <w:r>
        <w:t>e.g.</w:t>
      </w:r>
      <w:proofErr w:type="gramEnd"/>
      <w:r>
        <w:t xml:space="preserve">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af3"/>
        <w:rPr>
          <w:rFonts w:eastAsia="等线"/>
        </w:rPr>
      </w:pPr>
      <w:r>
        <w:t xml:space="preserve">According to the option </w:t>
      </w:r>
      <w:proofErr w:type="spellStart"/>
      <w:proofErr w:type="gramStart"/>
      <w:r>
        <w:t>chosen,below</w:t>
      </w:r>
      <w:proofErr w:type="spellEnd"/>
      <w:proofErr w:type="gramEnd"/>
      <w:r>
        <w:t xml:space="preserve"> changes may be considered.</w:t>
      </w:r>
    </w:p>
    <w:p w14:paraId="51027BA5" w14:textId="77777777" w:rsidR="00A75840" w:rsidRDefault="00C73004">
      <w:pPr>
        <w:pStyle w:val="af3"/>
        <w:rPr>
          <w:ins w:id="2864"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pPr>
        <w:pStyle w:val="40"/>
      </w:pPr>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proofErr w:type="gramStart"/>
      <w:r>
        <w:t>MeasConfig</w:t>
      </w:r>
      <w:proofErr w:type="spellEnd"/>
      <w:r>
        <w:t xml:space="preserve"> ::=</w:t>
      </w:r>
      <w:proofErr w:type="gramEnd"/>
      <w:r>
        <w:t xml:space="preserve">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proofErr w:type="gramStart"/>
      <w:r>
        <w:t>ResourceSetToAddModList</w:t>
      </w:r>
      <w:proofErr w:type="spellEnd"/>
      <w:r>
        <w:t xml:space="preserve">  </w:t>
      </w:r>
      <w:r>
        <w:rPr>
          <w:color w:val="993366"/>
        </w:rPr>
        <w:t>SEQUENCE</w:t>
      </w:r>
      <w:proofErr w:type="gramEnd"/>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w:t>
      </w:r>
      <w:proofErr w:type="gramStart"/>
      <w:r>
        <w:t>{ CSI</w:t>
      </w:r>
      <w:proofErr w:type="gramEnd"/>
      <w:r>
        <w:t>-</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w:t>
      </w:r>
      <w:proofErr w:type="gramStart"/>
      <w:r>
        <w:t xml:space="preserve">17  </w:t>
      </w:r>
      <w:r>
        <w:rPr>
          <w:color w:val="993366"/>
        </w:rPr>
        <w:t>SEQUENCE</w:t>
      </w:r>
      <w:proofErr w:type="gramEnd"/>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w:t>
      </w:r>
      <w:proofErr w:type="gramStart"/>
      <w:r>
        <w:t>1..</w:t>
      </w:r>
      <w:proofErr w:type="gramEnd"/>
      <w:r>
        <w:t>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w:t>
      </w:r>
      <w:proofErr w:type="gramStart"/>
      <w:r>
        <w:t>1..</w:t>
      </w:r>
      <w:proofErr w:type="gramEnd"/>
      <w:r>
        <w:t>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w:t>
      </w:r>
      <w:proofErr w:type="gramStart"/>
      <w:r>
        <w:t xml:space="preserve">18  </w:t>
      </w:r>
      <w:r>
        <w:rPr>
          <w:color w:val="993366"/>
        </w:rPr>
        <w:t>SEQUENCE</w:t>
      </w:r>
      <w:proofErr w:type="gramEnd"/>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w:t>
      </w:r>
      <w:proofErr w:type="gramStart"/>
      <w:r>
        <w:t>1..</w:t>
      </w:r>
      <w:proofErr w:type="gramEnd"/>
      <w:r>
        <w:t>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5" w:author="Samsung (Aby)" w:date="2025-09-24T09:24:00Z"/>
          <w:color w:val="808080"/>
        </w:rPr>
      </w:pPr>
      <w:r>
        <w:t xml:space="preserve">    csi-LoggedMeasurementConfigToReleaseList-r</w:t>
      </w:r>
      <w:proofErr w:type="gramStart"/>
      <w:r>
        <w:t xml:space="preserve">19  </w:t>
      </w:r>
      <w:r>
        <w:rPr>
          <w:color w:val="993366"/>
        </w:rPr>
        <w:t>SEQUENCE</w:t>
      </w:r>
      <w:proofErr w:type="gramEnd"/>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6"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7" w:author="Samsung (Aby)" w:date="2025-09-24T09:24:00Z">
        <w:r>
          <w:tab/>
        </w:r>
        <w:r>
          <w:rPr>
            <w:lang w:val="fr-FR"/>
          </w:rPr>
          <w:t>csi-LoggedMeasurementConfig-quantityConfig</w:t>
        </w:r>
      </w:ins>
      <w:ins w:id="2868" w:author="Samsung (Aby)" w:date="2025-09-24T09:27:00Z">
        <w:r>
          <w:rPr>
            <w:lang w:val="fr-FR"/>
          </w:rPr>
          <w:t xml:space="preserve">   </w:t>
        </w:r>
      </w:ins>
      <w:ins w:id="2869" w:author="Samsung (Aby)" w:date="2025-09-24T09:26:00Z">
        <w:r>
          <w:rPr>
            <w:lang w:val="fr-FR"/>
          </w:rPr>
          <w:t xml:space="preserve"> QuantityConfigRS</w:t>
        </w:r>
      </w:ins>
      <w:ins w:id="2870"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1"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2" w:author="Samsung (Aby)" w:date="2025-09-24T09:28:00Z"/>
              </w:rPr>
            </w:pPr>
            <w:proofErr w:type="spellStart"/>
            <w:ins w:id="2873" w:author="Samsung (Aby)" w:date="2025-09-24T09:28:00Z">
              <w:r>
                <w:t>csi-LoggedMeasurementConfig-quantityConfig</w:t>
              </w:r>
              <w:proofErr w:type="spellEnd"/>
            </w:ins>
          </w:p>
          <w:p w14:paraId="21DB4CD2" w14:textId="77777777" w:rsidR="00A75840" w:rsidRDefault="00C73004">
            <w:pPr>
              <w:pStyle w:val="TAL"/>
              <w:rPr>
                <w:ins w:id="2874" w:author="Samsung (Aby)" w:date="2025-09-24T09:28:00Z"/>
                <w:b/>
                <w:i/>
                <w:szCs w:val="22"/>
                <w:lang w:eastAsia="sv-SE"/>
              </w:rPr>
            </w:pPr>
            <w:ins w:id="2875" w:author="Samsung (Aby)" w:date="2025-09-24T09:29:00Z">
              <w:r>
                <w:rPr>
                  <w:szCs w:val="22"/>
                  <w:lang w:eastAsia="sv-SE"/>
                </w:rPr>
                <w:t>Specifies L3 filter configurations for cell measurement results for the configurable RS Types (</w:t>
              </w:r>
              <w:proofErr w:type="gramStart"/>
              <w:r>
                <w:rPr>
                  <w:szCs w:val="22"/>
                  <w:lang w:eastAsia="sv-SE"/>
                </w:rPr>
                <w:t>e.g.</w:t>
              </w:r>
              <w:proofErr w:type="gramEnd"/>
              <w:r>
                <w:rPr>
                  <w:szCs w:val="22"/>
                  <w:lang w:eastAsia="sv-SE"/>
                </w:rPr>
                <w:t xml:space="preserve">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Default="00A75840">
      <w:pPr>
        <w:pStyle w:val="40"/>
      </w:pPr>
    </w:p>
    <w:p w14:paraId="2A152C53" w14:textId="77777777" w:rsidR="00A75840" w:rsidRDefault="00C73004">
      <w:pPr>
        <w:pStyle w:val="40"/>
      </w:pPr>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6"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00AAB91" w14:textId="77777777" w:rsidR="00A75840" w:rsidRDefault="00C73004">
      <w:pPr>
        <w:pStyle w:val="B3"/>
      </w:pPr>
      <w:ins w:id="2877" w:author="Samsung (Aby)" w:date="2025-09-23T17:28:00Z">
        <w:r>
          <w:t>3&gt; reset the associated information (</w:t>
        </w:r>
        <w:proofErr w:type="spellStart"/>
        <w:proofErr w:type="gramStart"/>
        <w:r>
          <w:t>e..g</w:t>
        </w:r>
        <w:proofErr w:type="spellEnd"/>
        <w:r>
          <w:t>.</w:t>
        </w:r>
        <w:proofErr w:type="gramEnd"/>
        <w:r>
          <w:t xml:space="preserve"> </w:t>
        </w:r>
        <w:proofErr w:type="spellStart"/>
        <w:r>
          <w:t>timeToTrigger</w:t>
        </w:r>
        <w:proofErr w:type="spellEnd"/>
        <w:r>
          <w:t>)</w:t>
        </w:r>
      </w:ins>
      <w:ins w:id="2878"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pPr>
        <w:pStyle w:val="40"/>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9"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pPr>
        <w:pStyle w:val="40"/>
      </w:pPr>
      <w:bookmarkStart w:id="2880" w:name="_Toc60776882"/>
      <w:bookmarkStart w:id="2881" w:name="_Toc193462715"/>
      <w:bookmarkStart w:id="2882" w:name="_Toc193445645"/>
      <w:bookmarkStart w:id="2883" w:name="_Toc201295002"/>
      <w:bookmarkStart w:id="2884" w:name="_Toc193451450"/>
      <w:r>
        <w:t>5.5.3.2</w:t>
      </w:r>
      <w:r>
        <w:tab/>
        <w:t>Layer 3 filtering</w:t>
      </w:r>
      <w:bookmarkEnd w:id="2880"/>
      <w:bookmarkEnd w:id="2881"/>
      <w:bookmarkEnd w:id="2882"/>
      <w:bookmarkEnd w:id="2883"/>
      <w:bookmarkEnd w:id="2884"/>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5" w:name="OLE_LINK6"/>
      <w:r>
        <w:t xml:space="preserve"> U2N/U2U Relay (re)selection evaluation</w:t>
      </w:r>
      <w:bookmarkEnd w:id="2885"/>
      <w:ins w:id="2886" w:author="Samsung (Aby)" w:date="2025-09-24T09:35:00Z">
        <w:r>
          <w:t>,</w:t>
        </w:r>
      </w:ins>
      <w:r>
        <w:t xml:space="preserve"> </w:t>
      </w:r>
      <w:del w:id="2887" w:author="Samsung (Aby)" w:date="2025-09-24T09:35:00Z">
        <w:r>
          <w:delText xml:space="preserve">or </w:delText>
        </w:r>
      </w:del>
      <w:r>
        <w:t xml:space="preserve">for evaluating the </w:t>
      </w:r>
      <w:proofErr w:type="spellStart"/>
      <w:r>
        <w:t>SyncRef</w:t>
      </w:r>
      <w:proofErr w:type="spellEnd"/>
      <w:r>
        <w:t xml:space="preserve"> UE,</w:t>
      </w:r>
      <w:ins w:id="2888"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r>
      <w:proofErr w:type="gramStart"/>
      <w:r>
        <w:t>where</w:t>
      </w:r>
      <w:proofErr w:type="gramEnd"/>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889"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pPr>
        <w:pStyle w:val="40"/>
      </w:pPr>
      <w:bookmarkStart w:id="2890" w:name="_Toc193462707"/>
      <w:bookmarkStart w:id="2891" w:name="_Toc193451442"/>
      <w:bookmarkStart w:id="2892" w:name="_Toc201294994"/>
      <w:bookmarkStart w:id="2893" w:name="_Toc193445637"/>
      <w:bookmarkStart w:id="2894" w:name="_Toc60776875"/>
      <w:r>
        <w:t>5.5.2.8</w:t>
      </w:r>
      <w:r>
        <w:tab/>
        <w:t>Quantity configuration</w:t>
      </w:r>
      <w:bookmarkEnd w:id="2890"/>
      <w:bookmarkEnd w:id="2891"/>
      <w:bookmarkEnd w:id="2892"/>
      <w:bookmarkEnd w:id="2893"/>
      <w:bookmarkEnd w:id="2894"/>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stop the periodical reporting timer or timer T321 or timer T322, whichever one is running, and reset the associated information (</w:t>
      </w:r>
      <w:proofErr w:type="gramStart"/>
      <w:r>
        <w:t>e.g.</w:t>
      </w:r>
      <w:proofErr w:type="gramEnd"/>
      <w:r>
        <w:t xml:space="preserve">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5" w:author="Samsung (Aby)" w:date="2025-09-23T16:39:00Z">
        <w:r>
          <w:t>reset the associated information (</w:t>
        </w:r>
        <w:proofErr w:type="spellStart"/>
        <w:proofErr w:type="gramStart"/>
        <w:r>
          <w:t>e..g</w:t>
        </w:r>
        <w:proofErr w:type="spellEnd"/>
        <w:r>
          <w:t>.</w:t>
        </w:r>
        <w:proofErr w:type="gramEnd"/>
        <w:r>
          <w:t xml:space="preserve"> </w:t>
        </w:r>
        <w:proofErr w:type="spellStart"/>
        <w:r>
          <w:t>timeToTrigger</w:t>
        </w:r>
        <w:proofErr w:type="spellEnd"/>
        <w:r>
          <w:t xml:space="preserve">) </w:t>
        </w:r>
      </w:ins>
      <w:ins w:id="2896" w:author="Samsung (Aby)" w:date="2025-09-23T16:42:00Z">
        <w:r>
          <w:t>of</w:t>
        </w:r>
      </w:ins>
      <w:ins w:id="2897" w:author="Samsung (Aby)" w:date="2025-09-23T16:39:00Z">
        <w:r>
          <w:t xml:space="preserve"> the </w:t>
        </w:r>
      </w:ins>
      <w:proofErr w:type="spellStart"/>
      <w:ins w:id="2898" w:author="Samsung (Aby)" w:date="2025-09-23T16:41:00Z">
        <w:r>
          <w:t>EventTriggeredConfig</w:t>
        </w:r>
        <w:proofErr w:type="spellEnd"/>
        <w:r>
          <w:t xml:space="preserve"> for </w:t>
        </w:r>
      </w:ins>
      <w:ins w:id="2899" w:author="Samsung (Aby)" w:date="2025-09-23T16:40:00Z">
        <w:r>
          <w:t>event-triggered measurement</w:t>
        </w:r>
      </w:ins>
      <w:ins w:id="2900" w:author="Samsung (Aby)" w:date="2025-09-23T17:21:00Z">
        <w:r>
          <w:t xml:space="preserve"> logging for network-side data collection</w:t>
        </w:r>
      </w:ins>
      <w:ins w:id="2901"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40"/>
      </w:pPr>
      <w:bookmarkStart w:id="2902" w:name="_Toc193451449"/>
      <w:bookmarkStart w:id="2903" w:name="_Toc193462714"/>
      <w:bookmarkStart w:id="2904" w:name="_Toc60776881"/>
      <w:bookmarkStart w:id="2905" w:name="_Toc193445644"/>
      <w:bookmarkStart w:id="2906" w:name="_Toc201295001"/>
      <w:r>
        <w:t>5.5.3.1</w:t>
      </w:r>
      <w:r>
        <w:tab/>
        <w:t>General</w:t>
      </w:r>
      <w:bookmarkEnd w:id="2902"/>
      <w:bookmarkEnd w:id="2903"/>
      <w:bookmarkEnd w:id="2904"/>
      <w:bookmarkEnd w:id="2905"/>
      <w:bookmarkEnd w:id="2906"/>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7"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908" w:author="Samsung (Aby)" w:date="2025-09-24T09:32:00Z"/>
          <w:rFonts w:eastAsia="等线"/>
          <w:b/>
          <w:u w:val="single"/>
        </w:rPr>
      </w:pPr>
    </w:p>
    <w:p w14:paraId="6D7FB0F6" w14:textId="77777777" w:rsidR="00A75840" w:rsidRDefault="00C73004">
      <w:pPr>
        <w:pStyle w:val="40"/>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9" w:author="Samsung (Aby)" w:date="2025-09-24T09:34:00Z">
        <w:r>
          <w:t>,</w:t>
        </w:r>
      </w:ins>
      <w:r>
        <w:t xml:space="preserve"> </w:t>
      </w:r>
      <w:del w:id="2910" w:author="Samsung (Aby)" w:date="2025-09-24T09:34:00Z">
        <w:r>
          <w:delText>or</w:delText>
        </w:r>
      </w:del>
      <w:del w:id="2911" w:author="Samsung (Aby)" w:date="2025-09-24T09:33:00Z">
        <w:r>
          <w:delText xml:space="preserve"> </w:delText>
        </w:r>
      </w:del>
      <w:r>
        <w:t xml:space="preserve">for evaluating the </w:t>
      </w:r>
      <w:proofErr w:type="spellStart"/>
      <w:r>
        <w:t>SyncRef</w:t>
      </w:r>
      <w:proofErr w:type="spellEnd"/>
      <w:r>
        <w:t xml:space="preserve"> UE</w:t>
      </w:r>
      <w:ins w:id="2912" w:author="Samsung (Aby)" w:date="2025-09-24T09:34:00Z">
        <w:r>
          <w:t xml:space="preserve"> or for evaluation for the event triggered CSI measurement logging</w:t>
        </w:r>
      </w:ins>
      <w:del w:id="2913"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r>
      <w:proofErr w:type="gramStart"/>
      <w:r>
        <w:t>where</w:t>
      </w:r>
      <w:proofErr w:type="gramEnd"/>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lastRenderedPageBreak/>
        <w:t>&lt;Change 4&gt;</w:t>
      </w:r>
    </w:p>
    <w:p w14:paraId="732F95B7" w14:textId="77777777" w:rsidR="00A75840" w:rsidRDefault="00C73004">
      <w:pPr>
        <w:pStyle w:val="40"/>
      </w:pPr>
      <w:r>
        <w:t>–</w:t>
      </w:r>
      <w:r>
        <w:tab/>
        <w:t>CSI-</w:t>
      </w:r>
      <w:proofErr w:type="spellStart"/>
      <w:r>
        <w:t>LoggedMeasurementConfig</w:t>
      </w:r>
      <w:proofErr w:type="spellEnd"/>
    </w:p>
    <w:p w14:paraId="038F888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4" w:author="Samsung (Aby)" w:date="2025-09-23T17:01:00Z">
              <w:r>
                <w:rPr>
                  <w:bCs/>
                  <w:iCs/>
                  <w:lang w:eastAsia="en-GB"/>
                </w:rPr>
                <w:t xml:space="preserve"> This field is configured if </w:t>
              </w:r>
            </w:ins>
            <w:ins w:id="2915"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6" w:author="Samsung (Aby)" w:date="2025-09-23T17:01:00Z">
              <w:r>
                <w:rPr>
                  <w:bCs/>
                  <w:iCs/>
                  <w:lang w:eastAsia="en-GB"/>
                </w:rPr>
                <w:t xml:space="preserve"> a measurement </w:t>
              </w:r>
            </w:ins>
            <w:ins w:id="2917" w:author="Samsung (Aby)" w:date="2025-09-23T17:03:00Z">
              <w:r>
                <w:rPr>
                  <w:bCs/>
                  <w:iCs/>
                  <w:lang w:eastAsia="en-GB"/>
                </w:rPr>
                <w:t>identity associate</w:t>
              </w:r>
            </w:ins>
            <w:ins w:id="2918" w:author="Samsung (Aby)" w:date="2025-09-23T17:04:00Z">
              <w:r>
                <w:rPr>
                  <w:bCs/>
                  <w:iCs/>
                  <w:lang w:eastAsia="en-GB"/>
                </w:rPr>
                <w:t xml:space="preserve">d to the measurement object indicated by </w:t>
              </w:r>
              <w:proofErr w:type="spellStart"/>
              <w:proofErr w:type="gramStart"/>
              <w:r>
                <w:rPr>
                  <w:bCs/>
                  <w:iCs/>
                  <w:lang w:eastAsia="en-GB"/>
                </w:rPr>
                <w:t>servingCellMO</w:t>
              </w:r>
              <w:proofErr w:type="spellEnd"/>
              <w:r>
                <w:rPr>
                  <w:bCs/>
                  <w:iCs/>
                  <w:lang w:eastAsia="en-GB"/>
                </w:rPr>
                <w:t>.</w:t>
              </w:r>
            </w:ins>
            <w:ins w:id="2919" w:author="Samsung (Aby)" w:date="2025-09-23T17:09:00Z">
              <w:r>
                <w:rPr>
                  <w:bCs/>
                  <w:iCs/>
                  <w:lang w:eastAsia="en-GB"/>
                </w:rPr>
                <w:t>.</w:t>
              </w:r>
            </w:ins>
            <w:proofErr w:type="gramEnd"/>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7D640093" w14:textId="77777777" w:rsidR="00A75840" w:rsidRDefault="00A75840">
      <w:pPr>
        <w:pStyle w:val="af3"/>
        <w:rPr>
          <w:ins w:id="2920"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proofErr w:type="spellStart"/>
            <w:r>
              <w:t>Misc</w:t>
            </w:r>
            <w:proofErr w:type="spellEnd"/>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 xml:space="preserve">Need code for </w:t>
            </w:r>
            <w:proofErr w:type="spellStart"/>
            <w:r>
              <w:rPr>
                <w:rFonts w:eastAsia="等线"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w:t>
      </w:r>
      <w:proofErr w:type="spellStart"/>
      <w:r>
        <w:rPr>
          <w:rFonts w:eastAsia="等线" w:hint="eastAsia"/>
        </w:rPr>
        <w:t>loggingPeriodicity</w:t>
      </w:r>
      <w:proofErr w:type="spellEnd"/>
      <w:r>
        <w:rPr>
          <w:rFonts w:eastAsia="等线" w:hint="eastAsia"/>
        </w:rPr>
        <w:t xml:space="preserve"> or according to the resource </w:t>
      </w:r>
      <w:r>
        <w:rPr>
          <w:rFonts w:eastAsia="等线"/>
        </w:rPr>
        <w:t>periodicity</w:t>
      </w:r>
      <w:r>
        <w:rPr>
          <w:rFonts w:eastAsia="等线" w:hint="eastAsia"/>
        </w:rPr>
        <w:t xml:space="preserve">. UE does not need to maintain the </w:t>
      </w:r>
      <w:proofErr w:type="spellStart"/>
      <w:r>
        <w:rPr>
          <w:rFonts w:eastAsia="等线" w:hint="eastAsia"/>
        </w:rPr>
        <w:t>loggingPeriodicity</w:t>
      </w:r>
      <w:proofErr w:type="spellEnd"/>
      <w:r>
        <w:rPr>
          <w:rFonts w:eastAsia="等线" w:hint="eastAsia"/>
        </w:rPr>
        <w:t xml:space="preserve">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w:t>
      </w:r>
      <w:ins w:id="2921" w:author="Lenovo" w:date="2025-09-22T15:21:00Z">
        <w:r>
          <w:rPr>
            <w:rFonts w:eastAsia="等线" w:hint="eastAsia"/>
            <w:color w:val="808080"/>
            <w:lang w:eastAsia="zh-CN"/>
          </w:rPr>
          <w:t>R</w:t>
        </w:r>
      </w:ins>
      <w:del w:id="2922"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proofErr w:type="spellStart"/>
            <w:r>
              <w:t>Misc</w:t>
            </w:r>
            <w:proofErr w:type="spellEnd"/>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AD0FC96" w14:textId="77777777" w:rsidR="00A75840" w:rsidRDefault="00C73004">
      <w:pPr>
        <w:pStyle w:val="PL"/>
        <w:rPr>
          <w:del w:id="2923" w:author="Nokia" w:date="2025-09-18T12:04:00Z"/>
          <w:rFonts w:cs="Courier New"/>
        </w:rPr>
      </w:pPr>
      <w:del w:id="2924"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5" w:author="Nokia" w:date="2025-09-18T12:04:00Z"/>
          <w:rFonts w:cs="Courier New"/>
        </w:rPr>
      </w:pPr>
      <w:del w:id="2926" w:author="Nokia" w:date="2025-09-18T12:04:00Z">
        <w:r>
          <w:rPr>
            <w:rFonts w:cs="Courier New"/>
          </w:rPr>
          <w:delText xml:space="preserve">        aboveThreshold-r19               MeasTriggerQuantity,</w:delText>
        </w:r>
      </w:del>
    </w:p>
    <w:p w14:paraId="6790891A" w14:textId="77777777" w:rsidR="00A75840" w:rsidRDefault="00C73004">
      <w:pPr>
        <w:pStyle w:val="PL"/>
        <w:rPr>
          <w:del w:id="2927" w:author="Nokia" w:date="2025-09-18T12:04:00Z"/>
          <w:rFonts w:cs="Courier New"/>
        </w:rPr>
      </w:pPr>
      <w:del w:id="2928"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9" w:author="Nokia" w:date="2025-09-18T11:59:00Z"/>
          <w:rFonts w:ascii="Courier New" w:hAnsi="Courier New" w:cs="Courier New"/>
          <w:sz w:val="16"/>
          <w:lang w:eastAsia="en-GB"/>
        </w:rPr>
      </w:pPr>
      <w:ins w:id="2930"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1" w:author="Nokia" w:date="2025-09-18T11:59:00Z"/>
          <w:rFonts w:ascii="Courier New" w:hAnsi="Courier New" w:cs="Courier New"/>
          <w:sz w:val="16"/>
          <w:szCs w:val="16"/>
          <w:lang w:eastAsia="en-GB"/>
        </w:rPr>
      </w:pPr>
      <w:ins w:id="2932"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3" w:author="Nokia" w:date="2025-09-18T11:59:00Z"/>
          <w:rFonts w:ascii="Courier New" w:hAnsi="Courier New" w:cs="Courier New"/>
          <w:sz w:val="16"/>
          <w:szCs w:val="16"/>
          <w:lang w:eastAsia="en-GB"/>
        </w:rPr>
      </w:pPr>
      <w:ins w:id="2934"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5" w:author="Nokia" w:date="2025-09-18T11:59:00Z"/>
          <w:rFonts w:ascii="Courier New" w:hAnsi="Courier New" w:cs="Courier New"/>
          <w:sz w:val="16"/>
          <w:szCs w:val="16"/>
          <w:lang w:eastAsia="en-GB"/>
        </w:rPr>
      </w:pPr>
      <w:ins w:id="2936"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Nokia" w:date="2025-09-18T11:59:00Z"/>
          <w:rFonts w:ascii="Courier New" w:hAnsi="Courier New" w:cs="Courier New"/>
          <w:sz w:val="16"/>
          <w:szCs w:val="16"/>
          <w:lang w:eastAsia="en-GB"/>
        </w:rPr>
      </w:pPr>
      <w:ins w:id="2938"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Nokia" w:date="2025-09-18T11:59:00Z"/>
          <w:rFonts w:ascii="Courier New" w:hAnsi="Courier New" w:cs="Courier New"/>
          <w:sz w:val="16"/>
          <w:szCs w:val="16"/>
          <w:lang w:eastAsia="en-GB"/>
        </w:rPr>
      </w:pPr>
      <w:ins w:id="2940"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Nokia" w:date="2025-09-18T11:59:00Z"/>
          <w:rFonts w:ascii="Courier New" w:hAnsi="Courier New" w:cs="Courier New"/>
          <w:sz w:val="16"/>
          <w:szCs w:val="16"/>
          <w:lang w:eastAsia="en-GB"/>
        </w:rPr>
      </w:pPr>
      <w:ins w:id="2942" w:author="Nokia" w:date="2025-09-18T11:59:00Z">
        <w:r>
          <w:rPr>
            <w:rFonts w:ascii="Courier New" w:hAnsi="Courier New" w:cs="Courier New"/>
            <w:sz w:val="16"/>
            <w:szCs w:val="16"/>
            <w:lang w:eastAsia="en-GB"/>
          </w:rPr>
          <w:t xml:space="preserve">    </w:t>
        </w:r>
      </w:ins>
      <w:ins w:id="2943" w:author="Nokia" w:date="2025-09-18T12:00:00Z">
        <w:r>
          <w:rPr>
            <w:rFonts w:ascii="Courier New" w:hAnsi="Courier New" w:cs="Courier New"/>
            <w:sz w:val="16"/>
            <w:szCs w:val="16"/>
            <w:lang w:eastAsia="en-GB"/>
          </w:rPr>
          <w:t xml:space="preserve">    </w:t>
        </w:r>
      </w:ins>
      <w:ins w:id="2944" w:author="Nokia" w:date="2025-09-18T11:59:00Z">
        <w:r>
          <w:rPr>
            <w:rFonts w:ascii="Courier New" w:hAnsi="Courier New" w:cs="Courier New"/>
            <w:sz w:val="16"/>
            <w:szCs w:val="16"/>
            <w:lang w:eastAsia="en-GB"/>
          </w:rPr>
          <w:t xml:space="preserve">eventA2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5" w:author="Nokia" w:date="2025-09-18T11:59:00Z"/>
          <w:rFonts w:ascii="Courier New" w:hAnsi="Courier New" w:cs="Courier New"/>
          <w:sz w:val="16"/>
          <w:szCs w:val="16"/>
          <w:lang w:eastAsia="en-GB"/>
        </w:rPr>
      </w:pPr>
      <w:ins w:id="2946" w:author="Nokia" w:date="2025-09-18T11:59:00Z">
        <w:r>
          <w:rPr>
            <w:rFonts w:ascii="Courier New" w:hAnsi="Courier New" w:cs="Courier New"/>
            <w:sz w:val="16"/>
            <w:szCs w:val="16"/>
            <w:lang w:eastAsia="en-GB"/>
          </w:rPr>
          <w:t xml:space="preserve">        </w:t>
        </w:r>
      </w:ins>
      <w:ins w:id="2947" w:author="Nokia" w:date="2025-09-18T12:00:00Z">
        <w:r>
          <w:rPr>
            <w:rFonts w:ascii="Courier New" w:hAnsi="Courier New" w:cs="Courier New"/>
            <w:sz w:val="16"/>
            <w:szCs w:val="16"/>
            <w:lang w:eastAsia="en-GB"/>
          </w:rPr>
          <w:t xml:space="preserve">    </w:t>
        </w:r>
      </w:ins>
      <w:ins w:id="2948"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9" w:author="Nokia" w:date="2025-09-18T11:59:00Z"/>
          <w:rFonts w:ascii="Courier New" w:hAnsi="Courier New" w:cs="Courier New"/>
          <w:sz w:val="16"/>
          <w:szCs w:val="16"/>
          <w:lang w:eastAsia="en-GB"/>
        </w:rPr>
      </w:pPr>
      <w:ins w:id="2950" w:author="Nokia" w:date="2025-09-18T11:59:00Z">
        <w:r>
          <w:rPr>
            <w:rFonts w:ascii="Courier New" w:hAnsi="Courier New" w:cs="Courier New"/>
            <w:sz w:val="16"/>
            <w:szCs w:val="16"/>
            <w:lang w:eastAsia="en-GB"/>
          </w:rPr>
          <w:t xml:space="preserve">        </w:t>
        </w:r>
      </w:ins>
      <w:ins w:id="2951" w:author="Nokia" w:date="2025-09-18T12:00:00Z">
        <w:r>
          <w:rPr>
            <w:rFonts w:ascii="Courier New" w:hAnsi="Courier New" w:cs="Courier New"/>
            <w:sz w:val="16"/>
            <w:szCs w:val="16"/>
            <w:lang w:eastAsia="en-GB"/>
          </w:rPr>
          <w:t xml:space="preserve">    </w:t>
        </w:r>
      </w:ins>
      <w:ins w:id="2952"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3" w:author="Nokia" w:date="2025-09-18T11:59:00Z"/>
          <w:rFonts w:ascii="Courier New" w:hAnsi="Courier New" w:cs="Courier New"/>
          <w:sz w:val="16"/>
          <w:szCs w:val="16"/>
          <w:lang w:eastAsia="en-GB"/>
        </w:rPr>
      </w:pPr>
      <w:ins w:id="2954" w:author="Nokia" w:date="2025-09-18T11:59:00Z">
        <w:r>
          <w:rPr>
            <w:rFonts w:ascii="Courier New" w:hAnsi="Courier New" w:cs="Courier New"/>
            <w:sz w:val="16"/>
            <w:szCs w:val="16"/>
            <w:lang w:eastAsia="en-GB"/>
          </w:rPr>
          <w:t xml:space="preserve">        </w:t>
        </w:r>
      </w:ins>
      <w:ins w:id="2955" w:author="Nokia" w:date="2025-09-18T12:00:00Z">
        <w:r>
          <w:rPr>
            <w:rFonts w:ascii="Courier New" w:hAnsi="Courier New" w:cs="Courier New"/>
            <w:sz w:val="16"/>
            <w:szCs w:val="16"/>
            <w:lang w:eastAsia="en-GB"/>
          </w:rPr>
          <w:t xml:space="preserve">    </w:t>
        </w:r>
      </w:ins>
      <w:proofErr w:type="spellStart"/>
      <w:ins w:id="2956"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7" w:author="Nokia" w:date="2025-09-18T12:03:00Z"/>
          <w:rFonts w:ascii="Courier New" w:hAnsi="Courier New"/>
          <w:sz w:val="16"/>
          <w:lang w:eastAsia="en-GB"/>
        </w:rPr>
      </w:pPr>
      <w:ins w:id="2958" w:author="Nokia" w:date="2025-09-18T11:59:00Z">
        <w:r>
          <w:rPr>
            <w:rFonts w:ascii="Courier New" w:hAnsi="Courier New"/>
            <w:sz w:val="16"/>
            <w:lang w:eastAsia="en-GB"/>
          </w:rPr>
          <w:t xml:space="preserve">    </w:t>
        </w:r>
      </w:ins>
      <w:ins w:id="2959" w:author="Nokia" w:date="2025-09-18T12:00:00Z">
        <w:r>
          <w:rPr>
            <w:rFonts w:ascii="Courier New" w:hAnsi="Courier New"/>
            <w:sz w:val="16"/>
            <w:lang w:eastAsia="en-GB"/>
          </w:rPr>
          <w:t xml:space="preserve">    </w:t>
        </w:r>
      </w:ins>
      <w:ins w:id="2960"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1" w:author="Nokia" w:date="2025-09-18T12:03:00Z"/>
          <w:rFonts w:ascii="Courier New" w:hAnsi="Courier New"/>
          <w:sz w:val="16"/>
          <w:lang w:eastAsia="en-GB"/>
        </w:rPr>
      </w:pPr>
      <w:ins w:id="2962"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3" w:author="Nokia" w:date="2025-09-18T12:03:00Z"/>
          <w:rFonts w:ascii="Courier New" w:hAnsi="Courier New"/>
          <w:sz w:val="16"/>
          <w:lang w:eastAsia="en-GB"/>
        </w:rPr>
      </w:pPr>
      <w:ins w:id="2964"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5" w:author="Nokia" w:date="2025-09-18T11:59:00Z"/>
          <w:rFonts w:ascii="Courier New" w:hAnsi="Courier New"/>
          <w:sz w:val="16"/>
          <w:lang w:eastAsia="en-GB"/>
        </w:rPr>
      </w:pPr>
      <w:ins w:id="2966" w:author="Nokia" w:date="2025-09-18T12:04:00Z">
        <w:r>
          <w:rPr>
            <w:rFonts w:ascii="Courier New" w:hAnsi="Courier New"/>
            <w:sz w:val="16"/>
            <w:lang w:eastAsia="en-GB"/>
          </w:rPr>
          <w:t xml:space="preserve">    ...</w:t>
        </w:r>
      </w:ins>
    </w:p>
    <w:p w14:paraId="6CB0026E" w14:textId="77777777" w:rsidR="00A75840" w:rsidRDefault="00C73004">
      <w:pPr>
        <w:pStyle w:val="PL"/>
        <w:rPr>
          <w:del w:id="2967" w:author="Nokia" w:date="2025-09-18T12:00:00Z"/>
        </w:rPr>
      </w:pPr>
      <w:del w:id="2968" w:author="Nokia" w:date="2025-09-18T12:00:00Z">
        <w:r>
          <w:delText xml:space="preserve">    },</w:delText>
        </w:r>
      </w:del>
    </w:p>
    <w:p w14:paraId="375A3916" w14:textId="77777777" w:rsidR="00A75840" w:rsidRDefault="00C73004">
      <w:pPr>
        <w:pStyle w:val="PL"/>
        <w:rPr>
          <w:del w:id="2969" w:author="Nokia" w:date="2025-09-18T12:00:00Z"/>
        </w:rPr>
      </w:pPr>
      <w:del w:id="2970" w:author="Nokia" w:date="2025-09-18T12:00:00Z">
        <w:r>
          <w:delText xml:space="preserve">    hysteresis                        Hysteresis,</w:delText>
        </w:r>
      </w:del>
    </w:p>
    <w:p w14:paraId="1B4CD60A" w14:textId="77777777" w:rsidR="00A75840" w:rsidRDefault="00C73004">
      <w:pPr>
        <w:pStyle w:val="PL"/>
        <w:rPr>
          <w:del w:id="2971" w:author="Nokia" w:date="2025-09-18T12:00:00Z"/>
        </w:rPr>
      </w:pPr>
      <w:del w:id="2972" w:author="Nokia" w:date="2025-09-18T12:00:00Z">
        <w:r>
          <w:delText xml:space="preserve">    timeToTrigger                     TimeToTrigger,</w:delText>
        </w:r>
      </w:del>
    </w:p>
    <w:p w14:paraId="6DBBF753" w14:textId="77777777" w:rsidR="00A75840" w:rsidRDefault="00C73004">
      <w:pPr>
        <w:pStyle w:val="PL"/>
      </w:pPr>
      <w:del w:id="2973"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proofErr w:type="spellStart"/>
            <w:r>
              <w:t>Misc</w:t>
            </w:r>
            <w:proofErr w:type="spellEnd"/>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w:t>
            </w:r>
            <w:proofErr w:type="spellStart"/>
            <w:r>
              <w:rPr>
                <w:rFonts w:eastAsia="宋体" w:hint="eastAsia"/>
              </w:rPr>
              <w:t>behavior</w:t>
            </w:r>
            <w:proofErr w:type="spellEnd"/>
            <w:r>
              <w:rPr>
                <w:rFonts w:eastAsia="宋体" w:hint="eastAsia"/>
              </w:rPr>
              <w:t xml:space="preserve"> when </w:t>
            </w:r>
            <w:proofErr w:type="spellStart"/>
            <w:r>
              <w:rPr>
                <w:rFonts w:eastAsia="宋体" w:hint="eastAsia"/>
                <w:i/>
                <w:iCs/>
              </w:rPr>
              <w:t>LoggingPeriodicity</w:t>
            </w:r>
            <w:proofErr w:type="spellEnd"/>
            <w:r>
              <w:rPr>
                <w:rFonts w:eastAsia="宋体" w:hint="eastAsia"/>
                <w:i/>
                <w:iCs/>
              </w:rPr>
              <w:t xml:space="preserve">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77777777" w:rsidR="00A75840" w:rsidRDefault="00C73004">
            <w:proofErr w:type="spellStart"/>
            <w:r>
              <w:t>ToDo</w:t>
            </w:r>
            <w:proofErr w:type="spellEnd"/>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xml:space="preserve">, </w:t>
      </w:r>
      <w:proofErr w:type="gramStart"/>
      <w:r>
        <w:rPr>
          <w:rFonts w:hint="eastAsia"/>
          <w:lang w:val="en-US"/>
        </w:rPr>
        <w:t>i.e.</w:t>
      </w:r>
      <w:proofErr w:type="gramEnd"/>
      <w:r>
        <w:rPr>
          <w:rFonts w:hint="eastAsia"/>
          <w:lang w:val="en-US"/>
        </w:rPr>
        <w:t xml:space="preserve"> for every occasion of the resources.</w:t>
      </w:r>
    </w:p>
    <w:p w14:paraId="5D0AC14D" w14:textId="77777777" w:rsidR="00A75840" w:rsidRDefault="00C73004">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00A68443" w14:textId="77777777" w:rsidR="00A75840" w:rsidRDefault="008D7FBA">
      <w:pPr>
        <w:rPr>
          <w:lang w:val="en-US"/>
        </w:rPr>
      </w:pPr>
      <w:r w:rsidRPr="007C14E3">
        <w:rPr>
          <w:rFonts w:hint="eastAsia"/>
          <w:noProof/>
          <w:lang w:val="en-US"/>
        </w:rPr>
        <w:object w:dxaOrig="8136" w:dyaOrig="3712" w14:anchorId="34B577C2">
          <v:shape id="_x0000_i1029" type="#_x0000_t75" alt="" style="width:404.25pt;height:185.25pt;mso-width-percent:0;mso-height-percent:0;mso-width-percent:0;mso-height-percent:0" o:ole="">
            <v:imagedata r:id="rId25" o:title=""/>
            <o:lock v:ext="edit" aspectratio="f"/>
          </v:shape>
          <o:OLEObject Type="Embed" ProgID="Visio.Drawing.15" ShapeID="_x0000_i1029" DrawAspect="Content" ObjectID="_1823930681" r:id="rId26"/>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w:t>
      </w:r>
      <w:proofErr w:type="gramStart"/>
      <w:r>
        <w:rPr>
          <w:rFonts w:hint="eastAsia"/>
          <w:lang w:val="en-US"/>
        </w:rPr>
        <w:t>i.e.</w:t>
      </w:r>
      <w:proofErr w:type="gramEnd"/>
      <w:r>
        <w:rPr>
          <w:rFonts w:hint="eastAsia"/>
          <w:lang w:val="en-US"/>
        </w:rPr>
        <w:t xml:space="preserv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 xml:space="preserve">Discuss the true intention of </w:t>
      </w:r>
      <w:proofErr w:type="spellStart"/>
      <w:r>
        <w:rPr>
          <w:rFonts w:eastAsia="宋体" w:hint="eastAsia"/>
          <w:lang w:val="en-US"/>
        </w:rPr>
        <w:t>loggingPeriodicity</w:t>
      </w:r>
      <w:proofErr w:type="spellEnd"/>
      <w:r>
        <w:rPr>
          <w:rFonts w:eastAsia="宋体" w:hint="eastAsia"/>
          <w:lang w:val="en-US"/>
        </w:rPr>
        <w:t>,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proofErr w:type="spellStart"/>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proofErr w:type="spellStart"/>
      <w:r>
        <w:rPr>
          <w:rFonts w:eastAsia="宋体"/>
          <w:bCs/>
          <w:i/>
          <w:sz w:val="18"/>
          <w:szCs w:val="22"/>
          <w:highlight w:val="yellow"/>
          <w:lang w:val="en-US" w:eastAsia="en-US" w:bidi="ar"/>
        </w:rPr>
        <w:t>loggingPeriodicity</w:t>
      </w:r>
      <w:proofErr w:type="spellEnd"/>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proofErr w:type="spellStart"/>
      <w:r>
        <w:rPr>
          <w:rFonts w:eastAsia="宋体"/>
          <w:i/>
          <w:iCs/>
          <w:sz w:val="18"/>
          <w:szCs w:val="22"/>
          <w:highlight w:val="yellow"/>
          <w:lang w:val="en-US" w:eastAsia="en-US" w:bidi="ar"/>
        </w:rPr>
        <w:t>csi-LoggedResourceConfig</w:t>
      </w:r>
      <w:proofErr w:type="spellEnd"/>
      <w:r>
        <w:rPr>
          <w:rFonts w:eastAsia="宋体"/>
          <w:bCs/>
          <w:iCs/>
          <w:sz w:val="18"/>
          <w:szCs w:val="22"/>
          <w:highlight w:val="yellow"/>
          <w:lang w:val="en-US" w:eastAsia="en-US" w:bidi="ar"/>
        </w:rPr>
        <w:t xml:space="preserve">. If </w:t>
      </w:r>
      <w:proofErr w:type="spellStart"/>
      <w:r>
        <w:rPr>
          <w:rFonts w:eastAsia="宋体"/>
          <w:bCs/>
          <w:i/>
          <w:sz w:val="18"/>
          <w:szCs w:val="22"/>
          <w:highlight w:val="yellow"/>
          <w:lang w:val="en-US" w:eastAsia="en-US" w:bidi="ar"/>
        </w:rPr>
        <w:t>loggingPeriodicity</w:t>
      </w:r>
      <w:proofErr w:type="spellEnd"/>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974"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975"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proofErr w:type="gramStart"/>
      <w:r>
        <w:rPr>
          <w:rFonts w:eastAsia="宋体"/>
          <w:bCs/>
          <w:iCs/>
          <w:sz w:val="18"/>
          <w:szCs w:val="22"/>
          <w:highlight w:val="yellow"/>
          <w:lang w:val="en-US" w:eastAsia="en-US" w:bidi="ar"/>
        </w:rPr>
        <w:t>occasion</w:t>
      </w:r>
      <w:proofErr w:type="gramEnd"/>
      <w:r>
        <w:rPr>
          <w:rFonts w:eastAsia="宋体"/>
          <w:bCs/>
          <w:iCs/>
          <w:sz w:val="18"/>
          <w:szCs w:val="22"/>
          <w:highlight w:val="yellow"/>
          <w:lang w:val="en-US" w:eastAsia="en-US" w:bidi="ar"/>
        </w:rPr>
        <w:t xml:space="preserve">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976"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977"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proofErr w:type="spellStart"/>
      <w:r>
        <w:rPr>
          <w:rFonts w:eastAsia="宋体"/>
          <w:bCs/>
          <w:i/>
          <w:sz w:val="18"/>
          <w:szCs w:val="22"/>
          <w:lang w:val="en-US" w:eastAsia="en-US" w:bidi="ar"/>
        </w:rPr>
        <w:t>loggingPeriodicity</w:t>
      </w:r>
      <w:proofErr w:type="spellEnd"/>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proofErr w:type="spellStart"/>
      <w:r>
        <w:rPr>
          <w:rFonts w:eastAsia="宋体"/>
          <w:i/>
          <w:iCs/>
          <w:sz w:val="18"/>
          <w:szCs w:val="22"/>
          <w:lang w:val="en-US" w:eastAsia="en-US" w:bidi="ar"/>
        </w:rPr>
        <w:t>csi-LoggedResourceConfig</w:t>
      </w:r>
      <w:proofErr w:type="spellEnd"/>
      <w:r>
        <w:rPr>
          <w:rFonts w:eastAsia="宋体"/>
          <w:bCs/>
          <w:iCs/>
          <w:sz w:val="18"/>
          <w:szCs w:val="22"/>
          <w:lang w:val="en-US" w:eastAsia="en-US" w:bidi="ar"/>
        </w:rPr>
        <w:t xml:space="preserve">, </w:t>
      </w:r>
      <w:proofErr w:type="gramStart"/>
      <w:r>
        <w:rPr>
          <w:rFonts w:eastAsia="宋体"/>
          <w:bCs/>
          <w:iCs/>
          <w:sz w:val="18"/>
          <w:szCs w:val="22"/>
          <w:lang w:val="en-US" w:eastAsia="en-US" w:bidi="ar"/>
        </w:rPr>
        <w:t>i.e.</w:t>
      </w:r>
      <w:proofErr w:type="gramEnd"/>
      <w:r>
        <w:rPr>
          <w:rFonts w:eastAsia="宋体"/>
          <w:bCs/>
          <w:iCs/>
          <w:sz w:val="18"/>
          <w:szCs w:val="22"/>
          <w:lang w:val="en-US" w:eastAsia="en-US" w:bidi="ar"/>
        </w:rPr>
        <w:t xml:space="preserve"> for every occasion of the resources.</w:t>
      </w:r>
    </w:p>
    <w:p w14:paraId="12734465" w14:textId="77777777" w:rsidR="00A75840" w:rsidRDefault="00C73004">
      <w:r>
        <w:rPr>
          <w:b/>
        </w:rPr>
        <w:t>[Comments]</w:t>
      </w:r>
      <w:r>
        <w:t>:</w:t>
      </w:r>
    </w:p>
    <w:p w14:paraId="6B138E5C" w14:textId="77777777" w:rsidR="00A75840" w:rsidRDefault="00C73004">
      <w:pPr>
        <w:pStyle w:val="1"/>
        <w:rPr>
          <w:ins w:id="2978"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proofErr w:type="spellStart"/>
            <w:r>
              <w:t>Misc</w:t>
            </w:r>
            <w:proofErr w:type="spellEnd"/>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w:t>
            </w:r>
            <w:proofErr w:type="spellStart"/>
            <w:r>
              <w:rPr>
                <w:rFonts w:eastAsia="宋体"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w:t>
      </w:r>
      <w:proofErr w:type="spellStart"/>
      <w:r>
        <w:rPr>
          <w:rFonts w:eastAsia="宋体" w:hint="eastAsia"/>
          <w:lang w:val="en-US"/>
        </w:rPr>
        <w:t>MeasConfig</w:t>
      </w:r>
      <w:proofErr w:type="spellEnd"/>
      <w:r>
        <w:rPr>
          <w:rFonts w:eastAsia="宋体" w:hint="eastAsia"/>
          <w:lang w:val="en-US"/>
        </w:rPr>
        <w:t>,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pPr>
        <w:pStyle w:val="40"/>
        <w:rPr>
          <w:lang w:val="en-US"/>
        </w:rPr>
      </w:pPr>
      <w:bookmarkStart w:id="2979" w:name="_Toc201295518"/>
      <w:bookmarkStart w:id="2980" w:name="MCCQCTEMPBM_00000240"/>
      <w:r>
        <w:rPr>
          <w:lang w:val="en-US"/>
        </w:rPr>
        <w:t>–</w:t>
      </w:r>
      <w:r>
        <w:rPr>
          <w:lang w:val="en-US"/>
        </w:rPr>
        <w:tab/>
        <w:t>CSI-</w:t>
      </w:r>
      <w:proofErr w:type="spellStart"/>
      <w:r>
        <w:rPr>
          <w:lang w:val="en-US"/>
        </w:rPr>
        <w:t>MeasConfig</w:t>
      </w:r>
      <w:bookmarkEnd w:id="2979"/>
      <w:proofErr w:type="spellEnd"/>
    </w:p>
    <w:bookmarkEnd w:id="2980"/>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w:t>
      </w:r>
      <w:proofErr w:type="gramStart"/>
      <w:r>
        <w:rPr>
          <w:lang w:val="en-US" w:bidi="ar"/>
        </w:rPr>
        <w:t xml:space="preserve">included </w:t>
      </w:r>
      <w:ins w:id="2981" w:author="ZTE DF" w:date="2025-09-25T11:22:00Z">
        <w:r>
          <w:rPr>
            <w:rFonts w:hint="eastAsia"/>
            <w:lang w:val="en-US" w:bidi="ar"/>
          </w:rPr>
          <w:t>,</w:t>
        </w:r>
      </w:ins>
      <w:proofErr w:type="gramEnd"/>
      <w:del w:id="2982"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3" w:author="ZTE DF" w:date="2025-09-25T11:22:00Z">
        <w:r>
          <w:rPr>
            <w:rFonts w:hint="eastAsia"/>
            <w:lang w:val="en-US" w:bidi="ar"/>
          </w:rPr>
          <w:t xml:space="preserve">, and </w:t>
        </w:r>
      </w:ins>
      <w:ins w:id="2984"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5" w:author="ZTE DF" w:date="2025-09-25T11:25:00Z">
        <w:r>
          <w:rPr>
            <w:rFonts w:hint="eastAsia"/>
            <w:lang w:val="en-US" w:bidi="ar"/>
          </w:rPr>
          <w:t>included</w:t>
        </w:r>
      </w:ins>
      <w:ins w:id="2986"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987"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proofErr w:type="spellStart"/>
            <w:r>
              <w:t>Misc</w:t>
            </w:r>
            <w:proofErr w:type="spellEnd"/>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af3"/>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af3"/>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af3"/>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af3"/>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 xml:space="preserve">This also makes it easier to refer to "the list of </w:t>
      </w:r>
      <w:proofErr w:type="gramStart"/>
      <w:r>
        <w:t>event</w:t>
      </w:r>
      <w:proofErr w:type="gramEnd"/>
      <w:r>
        <w:t xml:space="preserve">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proofErr w:type="spellStart"/>
            <w:r>
              <w:t>Misc</w:t>
            </w:r>
            <w:proofErr w:type="spellEnd"/>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af3"/>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proofErr w:type="gramStart"/>
      <w:r>
        <w:rPr>
          <w:i/>
          <w:iCs/>
        </w:rPr>
        <w:t>ReportConfig</w:t>
      </w:r>
      <w:proofErr w:type="spellEnd"/>
      <w:r>
        <w:t xml:space="preserve"> :</w:t>
      </w:r>
      <w:proofErr w:type="gramEnd"/>
    </w:p>
    <w:p w14:paraId="344B467B" w14:textId="77777777" w:rsidR="00A75840" w:rsidRDefault="00C73004">
      <w:pPr>
        <w:pStyle w:val="af3"/>
      </w:pPr>
      <w:r>
        <w:t xml:space="preserve">- is included in the </w:t>
      </w:r>
      <w:r>
        <w:rPr>
          <w:i/>
          <w:iCs/>
        </w:rPr>
        <w:t>CSI-</w:t>
      </w:r>
      <w:proofErr w:type="spellStart"/>
      <w:r>
        <w:rPr>
          <w:i/>
          <w:iCs/>
        </w:rPr>
        <w:t>MeasConfig</w:t>
      </w:r>
      <w:proofErr w:type="spellEnd"/>
      <w:r>
        <w:t xml:space="preserve"> </w:t>
      </w:r>
      <w:r>
        <w:rPr>
          <w:u w:val="single"/>
        </w:rPr>
        <w:t xml:space="preserve">of the serving cell on which the reports </w:t>
      </w:r>
      <w:proofErr w:type="gramStart"/>
      <w:r>
        <w:rPr>
          <w:u w:val="single"/>
        </w:rPr>
        <w:t>is</w:t>
      </w:r>
      <w:proofErr w:type="gramEnd"/>
      <w:r>
        <w:rPr>
          <w:u w:val="single"/>
        </w:rPr>
        <w:t xml:space="preserve"> to be sent on PUCCH or on PUSCH</w:t>
      </w:r>
      <w:r>
        <w:t xml:space="preserve"> </w:t>
      </w:r>
    </w:p>
    <w:p w14:paraId="46DBBE8A" w14:textId="77777777" w:rsidR="00A75840" w:rsidRDefault="00C73004">
      <w:pPr>
        <w:pStyle w:val="af3"/>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8"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89"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lastRenderedPageBreak/>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proofErr w:type="gramStart"/>
      <w:r>
        <w:rPr>
          <w:rFonts w:eastAsia="宋体"/>
        </w:rPr>
        <w:lastRenderedPageBreak/>
        <w:t>Thus</w:t>
      </w:r>
      <w:proofErr w:type="gramEnd"/>
      <w:r>
        <w:rPr>
          <w:rFonts w:eastAsia="宋体"/>
        </w:rPr>
        <w:t xml:space="preserve"> the cell D can be implicitly indicated by the corresponding </w:t>
      </w:r>
      <w:proofErr w:type="spellStart"/>
      <w:r>
        <w:rPr>
          <w:rFonts w:eastAsia="宋体"/>
        </w:rPr>
        <w:t>ServingCellConfig</w:t>
      </w:r>
      <w:proofErr w:type="spellEnd"/>
      <w:r>
        <w:rPr>
          <w:rFonts w:eastAsia="宋体"/>
        </w:rPr>
        <w:t xml:space="preserve"> of the CSI-</w:t>
      </w:r>
      <w:proofErr w:type="spellStart"/>
      <w:r>
        <w:rPr>
          <w:rFonts w:eastAsia="宋体"/>
        </w:rPr>
        <w:t>ReportConfig</w:t>
      </w:r>
      <w:proofErr w:type="spellEnd"/>
      <w:r>
        <w:rPr>
          <w:rFonts w:eastAsia="宋体"/>
        </w:rPr>
        <w:t xml:space="preserve"> (e.g. </w:t>
      </w:r>
      <w:proofErr w:type="spellStart"/>
      <w:r>
        <w:rPr>
          <w:rFonts w:eastAsia="宋体"/>
        </w:rPr>
        <w:t>ServingCellConfig</w:t>
      </w:r>
      <w:proofErr w:type="spellEnd"/>
      <w:r>
        <w:rPr>
          <w:rFonts w:eastAsia="宋体"/>
        </w:rPr>
        <w:t>-&gt; CSI-</w:t>
      </w:r>
      <w:proofErr w:type="spellStart"/>
      <w:r>
        <w:rPr>
          <w:rFonts w:eastAsia="宋体"/>
        </w:rPr>
        <w:t>MeasConfig</w:t>
      </w:r>
      <w:proofErr w:type="spellEnd"/>
      <w:r>
        <w:rPr>
          <w:rFonts w:eastAsia="宋体"/>
        </w:rPr>
        <w:t>-&gt;CSI-</w:t>
      </w:r>
      <w:proofErr w:type="spellStart"/>
      <w:r>
        <w:rPr>
          <w:rFonts w:eastAsia="宋体"/>
        </w:rPr>
        <w:t>ReportConfig</w:t>
      </w:r>
      <w:proofErr w:type="spellEnd"/>
      <w:r>
        <w:rPr>
          <w:rFonts w:eastAsia="宋体"/>
        </w:rPr>
        <w:t>).</w:t>
      </w:r>
    </w:p>
    <w:p w14:paraId="0392017E" w14:textId="77777777" w:rsidR="00A75840" w:rsidRDefault="00C73004">
      <w:pPr>
        <w:rPr>
          <w:rFonts w:eastAsia="宋体"/>
        </w:rPr>
      </w:pPr>
      <w:proofErr w:type="gramStart"/>
      <w:r>
        <w:rPr>
          <w:rFonts w:eastAsia="宋体"/>
        </w:rPr>
        <w:t>Thus</w:t>
      </w:r>
      <w:proofErr w:type="gramEnd"/>
      <w:r>
        <w:rPr>
          <w:rFonts w:eastAsia="宋体"/>
        </w:rPr>
        <w:t xml:space="preserve"> to be aligned with RAN1’s agreement, we think the </w:t>
      </w:r>
      <w:proofErr w:type="spellStart"/>
      <w:r>
        <w:rPr>
          <w:rFonts w:eastAsia="宋体"/>
        </w:rPr>
        <w:t>servingcell</w:t>
      </w:r>
      <w:proofErr w:type="spellEnd"/>
      <w:r>
        <w:rPr>
          <w:rFonts w:eastAsia="宋体"/>
        </w:rPr>
        <w:t xml:space="preserve"> of the CSI-</w:t>
      </w:r>
      <w:proofErr w:type="spellStart"/>
      <w:r>
        <w:rPr>
          <w:rFonts w:eastAsia="宋体"/>
        </w:rPr>
        <w:t>MeasConfig</w:t>
      </w:r>
      <w:proofErr w:type="spellEnd"/>
      <w:r>
        <w:rPr>
          <w:rFonts w:eastAsia="宋体"/>
        </w:rPr>
        <w:t xml:space="preserve"> can be used to indicate the above Cell D. </w:t>
      </w:r>
      <w:proofErr w:type="gramStart"/>
      <w:r>
        <w:rPr>
          <w:rFonts w:eastAsia="宋体"/>
        </w:rPr>
        <w:t>Thus</w:t>
      </w:r>
      <w:proofErr w:type="gramEnd"/>
      <w:r>
        <w:rPr>
          <w:rFonts w:eastAsia="宋体"/>
        </w:rPr>
        <w:t xml:space="preserve"> we can move the </w:t>
      </w:r>
      <w:r>
        <w:rPr>
          <w:i/>
          <w:iCs/>
        </w:rPr>
        <w:t xml:space="preserve">servCellIndex-r19 </w:t>
      </w:r>
      <w:r>
        <w:rPr>
          <w:rFonts w:eastAsia="宋体"/>
        </w:rPr>
        <w:t>for the cell B instead of the pucch-Cell-r19.</w:t>
      </w:r>
    </w:p>
    <w:p w14:paraId="134FF4CD" w14:textId="77777777" w:rsidR="00A75840" w:rsidRDefault="00C73004">
      <w:r>
        <w:t>[</w:t>
      </w:r>
      <w:proofErr w:type="gramStart"/>
      <w:r>
        <w:t>Ericsson(</w:t>
      </w:r>
      <w:proofErr w:type="gramEnd"/>
      <w:r>
        <w:t>Lian)] Seems better to discuss this via contribution to next meeting.</w:t>
      </w:r>
    </w:p>
    <w:p w14:paraId="7D6F0E85" w14:textId="77777777" w:rsidR="00A75840" w:rsidRPr="00A75840" w:rsidRDefault="00C73004">
      <w:pPr>
        <w:pStyle w:val="1"/>
        <w:rPr>
          <w:rFonts w:eastAsia="宋体"/>
          <w:highlight w:val="green"/>
          <w:lang w:val="en-US"/>
          <w:rPrChange w:id="2990" w:author="ZTE DF" w:date="2025-11-04T14:55:00Z">
            <w:rPr>
              <w:rFonts w:eastAsia="宋体"/>
              <w:lang w:val="en-US"/>
            </w:rPr>
          </w:rPrChange>
        </w:rPr>
      </w:pPr>
      <w:r>
        <w:rPr>
          <w:rFonts w:eastAsia="宋体"/>
          <w:highlight w:val="green"/>
          <w:lang w:val="en-US"/>
          <w:rPrChange w:id="2991"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proofErr w:type="spellStart"/>
            <w:r>
              <w:t>Misc</w:t>
            </w:r>
            <w:proofErr w:type="spellEnd"/>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w:t>
            </w:r>
            <w:proofErr w:type="spellStart"/>
            <w:r>
              <w:rPr>
                <w:rFonts w:eastAsia="宋体"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77777777" w:rsidR="00A75840" w:rsidRDefault="00C73004">
            <w:proofErr w:type="spellStart"/>
            <w:r>
              <w:t>ToDo</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CSI-</w:t>
      </w:r>
      <w:proofErr w:type="spellStart"/>
      <w:r>
        <w:rPr>
          <w:rFonts w:eastAsia="宋体" w:hint="eastAsia"/>
          <w:i/>
          <w:iCs/>
          <w:lang w:val="en-US"/>
        </w:rPr>
        <w:t>ReportConfig</w:t>
      </w:r>
      <w:proofErr w:type="spellEnd"/>
      <w:r>
        <w:rPr>
          <w:rFonts w:eastAsia="宋体" w:hint="eastAsia"/>
          <w:i/>
          <w:iCs/>
          <w:lang w:val="en-US"/>
        </w:rPr>
        <w:t xml:space="preserve">,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40"/>
      </w:pPr>
      <w:r>
        <w:t>–</w:t>
      </w:r>
      <w:r>
        <w:tab/>
      </w:r>
      <w:r>
        <w:rPr>
          <w:i/>
        </w:rPr>
        <w:t>CSI-</w:t>
      </w:r>
      <w:proofErr w:type="spellStart"/>
      <w:r>
        <w:rPr>
          <w:i/>
        </w:rPr>
        <w:t>ReportConfig</w:t>
      </w:r>
      <w:proofErr w:type="spellEnd"/>
    </w:p>
    <w:p w14:paraId="175408F9" w14:textId="77777777" w:rsidR="00A75840" w:rsidRDefault="00C73004">
      <w:pPr>
        <w:rPr>
          <w:rFonts w:eastAsia="宋体"/>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宋体" w:hint="eastAsia"/>
          <w:lang w:val="en-US"/>
        </w:rPr>
        <w:t xml:space="preserve"> </w:t>
      </w:r>
      <w:ins w:id="2992" w:author="ZTE DF" w:date="2025-11-04T14:54:00Z">
        <w:r>
          <w:rPr>
            <w:rFonts w:eastAsia="宋体" w:hint="eastAsia"/>
            <w:lang w:val="en-US"/>
          </w:rPr>
          <w:t xml:space="preserve">The IE </w:t>
        </w:r>
        <w:r>
          <w:rPr>
            <w:rFonts w:eastAsia="宋体" w:hint="eastAsia"/>
            <w:i/>
            <w:iCs/>
            <w:lang w:val="en-US"/>
          </w:rPr>
          <w:t>CSI-</w:t>
        </w:r>
        <w:proofErr w:type="spellStart"/>
        <w:r>
          <w:rPr>
            <w:rFonts w:eastAsia="宋体" w:hint="eastAsia"/>
            <w:i/>
            <w:iCs/>
            <w:lang w:val="en-US"/>
          </w:rPr>
          <w:t>ReportConfig</w:t>
        </w:r>
        <w:proofErr w:type="spellEnd"/>
        <w:r>
          <w:rPr>
            <w:rFonts w:eastAsia="宋体" w:hint="eastAsia"/>
            <w:i/>
            <w:iCs/>
            <w:lang w:val="en-US"/>
          </w:rPr>
          <w:t xml:space="preserve"> </w:t>
        </w:r>
        <w:r>
          <w:rPr>
            <w:rFonts w:eastAsia="宋体" w:hint="eastAsia"/>
            <w:lang w:val="en-US"/>
          </w:rPr>
          <w:t xml:space="preserve">is also use to configure UE with </w:t>
        </w:r>
      </w:ins>
      <w:ins w:id="2993" w:author="ZTE DF" w:date="2025-11-04T14:55:00Z">
        <w:r>
          <w:rPr>
            <w:rFonts w:eastAsia="宋体" w:hint="eastAsia"/>
            <w:lang w:val="en-US"/>
          </w:rPr>
          <w:t xml:space="preserve">the </w:t>
        </w:r>
      </w:ins>
      <w:ins w:id="2994" w:author="ZTE DF" w:date="2025-11-04T14:54:00Z">
        <w:r>
          <w:rPr>
            <w:rFonts w:eastAsia="宋体" w:hint="eastAsia"/>
            <w:lang w:val="en-US"/>
          </w:rPr>
          <w:t>m</w:t>
        </w:r>
      </w:ins>
      <w:ins w:id="2995"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proofErr w:type="spellStart"/>
            <w:r>
              <w:t>Misc</w:t>
            </w:r>
            <w:proofErr w:type="spellEnd"/>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proofErr w:type="spellStart"/>
            <w:r>
              <w:t>Sakira</w:t>
            </w:r>
            <w:proofErr w:type="spellEnd"/>
            <w:r>
              <w:t xml:space="preserve">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6" w:name="_Hlk209623858"/>
      <w:r>
        <w:t xml:space="preserve">nrofReportedRS-v19xy                </w:t>
      </w:r>
      <w:r>
        <w:rPr>
          <w:color w:val="993366"/>
        </w:rPr>
        <w:t>ENUMERATED</w:t>
      </w:r>
      <w:r>
        <w:t xml:space="preserve"> </w:t>
      </w:r>
      <w:r>
        <w:rPr>
          <w:highlight w:val="yellow"/>
        </w:rPr>
        <w:t>{n6, n8}</w:t>
      </w:r>
      <w:bookmarkEnd w:id="2996"/>
      <w:r>
        <w:t xml:space="preserve">                                                     </w:t>
      </w:r>
      <w:proofErr w:type="gramStart"/>
      <w:r>
        <w:rPr>
          <w:color w:val="993366"/>
        </w:rPr>
        <w:t>OPTIONAL</w:t>
      </w:r>
      <w:r>
        <w:t xml:space="preserve">,   </w:t>
      </w:r>
      <w:proofErr w:type="gramEnd"/>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af3"/>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7" w:author="Ericsson" w:date="2025-09-25T23:10:00Z">
        <w:r>
          <w:rPr>
            <w:szCs w:val="22"/>
            <w:lang w:eastAsia="sv-SE"/>
          </w:rPr>
          <w:delText xml:space="preserve">either </w:delText>
        </w:r>
      </w:del>
      <w:r>
        <w:rPr>
          <w:szCs w:val="22"/>
          <w:lang w:eastAsia="sv-SE"/>
        </w:rPr>
        <w:t>2</w:t>
      </w:r>
      <w:ins w:id="2998" w:author="Ericsson" w:date="2025-09-25T23:10:00Z">
        <w:r>
          <w:rPr>
            <w:szCs w:val="22"/>
            <w:lang w:eastAsia="sv-SE"/>
          </w:rPr>
          <w:t>.</w:t>
        </w:r>
      </w:ins>
      <w:del w:id="2999" w:author="Ericsson" w:date="2025-09-25T23:10:00Z">
        <w:r>
          <w:rPr>
            <w:szCs w:val="22"/>
            <w:lang w:eastAsia="sv-SE"/>
          </w:rPr>
          <w:delText xml:space="preserve"> or</w:delText>
        </w:r>
      </w:del>
      <w:r>
        <w:rPr>
          <w:szCs w:val="22"/>
          <w:lang w:eastAsia="sv-SE"/>
        </w:rPr>
        <w:t xml:space="preserve"> 4</w:t>
      </w:r>
      <w:ins w:id="3000"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1"/>
      </w:pPr>
      <w:r w:rsidRPr="0031720A">
        <w:t>N074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proofErr w:type="spellStart"/>
            <w:r>
              <w:t>Misc</w:t>
            </w:r>
            <w:proofErr w:type="spellEnd"/>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w:t>
            </w:r>
            <w:proofErr w:type="spellStart"/>
            <w:r>
              <w:t>Sakira</w:t>
            </w:r>
            <w:proofErr w:type="spellEnd"/>
            <w:r>
              <w:t xml:space="preserve">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proofErr w:type="spellStart"/>
            <w:r>
              <w:t>ToDo</w:t>
            </w:r>
            <w:proofErr w:type="spellEnd"/>
          </w:p>
        </w:tc>
      </w:tr>
    </w:tbl>
    <w:p w14:paraId="5E9E2F87" w14:textId="77777777" w:rsidR="0031720A" w:rsidRPr="009A7F23" w:rsidRDefault="0031720A" w:rsidP="0031720A">
      <w:pPr>
        <w:pStyle w:val="af3"/>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proofErr w:type="gramStart"/>
      <w:r w:rsidRPr="009A7F23">
        <w:rPr>
          <w:color w:val="993366"/>
        </w:rPr>
        <w:t>OPTIONAL</w:t>
      </w:r>
      <w:r w:rsidRPr="009A7F23">
        <w:t xml:space="preserve">,   </w:t>
      </w:r>
      <w:proofErr w:type="gramEnd"/>
      <w:r w:rsidRPr="009A7F23">
        <w:rPr>
          <w:color w:val="808080"/>
        </w:rPr>
        <w:t>-- Need R</w:t>
      </w:r>
    </w:p>
    <w:p w14:paraId="06D6AF53" w14:textId="77777777" w:rsidR="0031720A" w:rsidRPr="009A7F23" w:rsidRDefault="0031720A" w:rsidP="0031720A">
      <w:pPr>
        <w:pStyle w:val="af3"/>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w:t>
            </w:r>
            <w:proofErr w:type="gramStart"/>
            <w:r w:rsidRPr="009A7F23">
              <w:rPr>
                <w:szCs w:val="22"/>
                <w:lang w:eastAsia="sv-SE"/>
              </w:rPr>
              <w:t>see</w:t>
            </w:r>
            <w:proofErr w:type="gramEnd"/>
            <w:r w:rsidRPr="009A7F23">
              <w:rPr>
                <w:szCs w:val="22"/>
                <w:lang w:eastAsia="sv-SE"/>
              </w:rPr>
              <w:t xml:space="preserv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af3"/>
            </w:pPr>
          </w:p>
        </w:tc>
      </w:tr>
    </w:tbl>
    <w:p w14:paraId="58344D53" w14:textId="77777777" w:rsidR="0031720A" w:rsidRDefault="0031720A" w:rsidP="0031720A">
      <w:pPr>
        <w:pStyle w:val="af3"/>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proofErr w:type="gramStart"/>
      <w:r w:rsidRPr="009A7F23">
        <w:rPr>
          <w:color w:val="993366"/>
        </w:rPr>
        <w:t>OPTIONAL</w:t>
      </w:r>
      <w:r w:rsidRPr="009A7F23">
        <w:t xml:space="preserve">,   </w:t>
      </w:r>
      <w:proofErr w:type="gramEnd"/>
      <w:r w:rsidRPr="009A7F23">
        <w:rPr>
          <w:color w:val="808080"/>
        </w:rPr>
        <w:t xml:space="preserve">-- Need </w:t>
      </w:r>
      <w:del w:id="3001" w:author="Nokia (Sakira)" w:date="2025-10-20T17:51:00Z">
        <w:r w:rsidRPr="009A7F23" w:rsidDel="0000079E">
          <w:rPr>
            <w:color w:val="808080"/>
          </w:rPr>
          <w:delText>R</w:delText>
        </w:r>
      </w:del>
      <w:ins w:id="3002" w:author="Nokia (Sakira)" w:date="2025-10-20T17:51:00Z">
        <w:r w:rsidRPr="009A7F23">
          <w:rPr>
            <w:color w:val="808080"/>
          </w:rPr>
          <w:t>S</w:t>
        </w:r>
      </w:ins>
    </w:p>
    <w:p w14:paraId="07C83D6E" w14:textId="77777777" w:rsidR="0031720A" w:rsidRPr="009A7F23" w:rsidRDefault="0031720A" w:rsidP="0031720A">
      <w:pPr>
        <w:pStyle w:val="af3"/>
      </w:pPr>
    </w:p>
    <w:p w14:paraId="27E94A80" w14:textId="77777777" w:rsidR="0031720A" w:rsidRDefault="0031720A" w:rsidP="0031720A">
      <w:pPr>
        <w:pStyle w:val="af3"/>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proofErr w:type="spellStart"/>
            <w:r>
              <w:t>Misc</w:t>
            </w:r>
            <w:proofErr w:type="spellEnd"/>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proofErr w:type="gramStart"/>
      <w:r>
        <w:rPr>
          <w:color w:val="993366"/>
        </w:rPr>
        <w:t>OPTIONAL</w:t>
      </w:r>
      <w:r>
        <w:t xml:space="preserve">,   </w:t>
      </w:r>
      <w:proofErr w:type="gramEnd"/>
      <w:r>
        <w:rPr>
          <w:color w:val="808080"/>
        </w:rPr>
        <w:t>-- Need R</w:t>
      </w:r>
    </w:p>
    <w:p w14:paraId="660784D4" w14:textId="77777777" w:rsidR="00A75840" w:rsidRDefault="00C73004">
      <w:pPr>
        <w:pStyle w:val="PL"/>
        <w:rPr>
          <w:del w:id="3003" w:author="Nokia" w:date="2025-09-15T18:01:00Z"/>
        </w:rPr>
      </w:pPr>
      <w:del w:id="3004"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5"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6"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7" w:author="Nokia" w:date="2025-09-15T18:02:00Z">
        <w:r>
          <w:delText xml:space="preserve">    </w:delText>
        </w:r>
      </w:del>
      <w:r>
        <w:t>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506BA10" w14:textId="77777777" w:rsidR="00A75840" w:rsidRDefault="00C73004">
      <w:pPr>
        <w:pStyle w:val="PL"/>
      </w:pPr>
      <w:r>
        <w:t xml:space="preserve">        </w:t>
      </w:r>
      <w:del w:id="3008" w:author="Nokia" w:date="2025-09-15T18:02:00Z">
        <w:r>
          <w:delText xml:space="preserve">    </w:delText>
        </w:r>
      </w:del>
      <w:r>
        <w:t xml:space="preserve">associatedIdForChannelPrediction-r19        AssociatedId-r19                                        </w:t>
      </w:r>
      <w:proofErr w:type="gramStart"/>
      <w:r>
        <w:rPr>
          <w:color w:val="993366"/>
        </w:rPr>
        <w:t>OPTIONAL</w:t>
      </w:r>
      <w:r>
        <w:t xml:space="preserve">,   </w:t>
      </w:r>
      <w:proofErr w:type="gramEnd"/>
      <w:r>
        <w:rPr>
          <w:color w:val="808080"/>
        </w:rPr>
        <w:t>-- Need R</w:t>
      </w:r>
    </w:p>
    <w:p w14:paraId="7E1CCFDA" w14:textId="77777777" w:rsidR="00A75840" w:rsidRDefault="00C73004">
      <w:pPr>
        <w:pStyle w:val="PL"/>
        <w:rPr>
          <w:color w:val="808080"/>
        </w:rPr>
      </w:pPr>
      <w:r>
        <w:t xml:space="preserve">        </w:t>
      </w:r>
      <w:del w:id="3009" w:author="Nokia" w:date="2025-09-15T18:02:00Z">
        <w:r>
          <w:delText xml:space="preserve">    </w:delText>
        </w:r>
      </w:del>
      <w:r>
        <w:t xml:space="preserve">associatedIdForChannelMeasurement-r19       AssociatedId-r19                                        </w:t>
      </w:r>
      <w:proofErr w:type="gramStart"/>
      <w:r>
        <w:rPr>
          <w:color w:val="993366"/>
        </w:rPr>
        <w:t>OPTIONAL</w:t>
      </w:r>
      <w:r>
        <w:t xml:space="preserve">,   </w:t>
      </w:r>
      <w:proofErr w:type="gramEnd"/>
      <w:r>
        <w:rPr>
          <w:color w:val="808080"/>
        </w:rPr>
        <w:t>-- Need R</w:t>
      </w:r>
    </w:p>
    <w:p w14:paraId="325EC872"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93C86C4"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20B06BD"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1C0E4C1E" w14:textId="77777777" w:rsidR="00A75840" w:rsidRDefault="00C73004">
      <w:pPr>
        <w:pStyle w:val="PL"/>
      </w:pPr>
      <w:r>
        <w:t xml:space="preserve">        </w:t>
      </w:r>
      <w:del w:id="3013" w:author="Nokia" w:date="2025-09-15T18:02:00Z">
        <w:r>
          <w:delText xml:space="preserve">    </w:delText>
        </w:r>
      </w:del>
      <w:r>
        <w:t>...</w:t>
      </w:r>
    </w:p>
    <w:p w14:paraId="6B8ACB00" w14:textId="77777777" w:rsidR="00A75840" w:rsidRDefault="00C73004">
      <w:pPr>
        <w:pStyle w:val="PL"/>
      </w:pPr>
      <w:r>
        <w:t xml:space="preserve">    </w:t>
      </w:r>
      <w:del w:id="3014" w:author="Nokia" w:date="2025-09-15T18:02:00Z">
        <w:r>
          <w:delText xml:space="preserve">    </w:delText>
        </w:r>
      </w:del>
      <w:r>
        <w:t>}</w:t>
      </w:r>
      <w:ins w:id="3015" w:author="Nokia" w:date="2025-09-15T18:02:00Z">
        <w:r>
          <w:t xml:space="preserve"> </w:t>
        </w:r>
        <w:proofErr w:type="gramStart"/>
        <w:r>
          <w:rPr>
            <w:color w:val="993366"/>
          </w:rPr>
          <w:t>OPTIONAL</w:t>
        </w:r>
        <w:r>
          <w:t xml:space="preserve">,   </w:t>
        </w:r>
        <w:proofErr w:type="gramEnd"/>
        <w:r>
          <w:t xml:space="preserve"> </w:t>
        </w:r>
        <w:r>
          <w:rPr>
            <w:color w:val="808080"/>
          </w:rPr>
          <w:t>-- Need R</w:t>
        </w:r>
      </w:ins>
      <w:del w:id="3016" w:author="Nokia" w:date="2025-09-15T18:02:00Z">
        <w:r>
          <w:delText>,</w:delText>
        </w:r>
      </w:del>
    </w:p>
    <w:p w14:paraId="469AB05E" w14:textId="77777777" w:rsidR="00A75840" w:rsidRDefault="00C73004">
      <w:pPr>
        <w:pStyle w:val="PL"/>
      </w:pPr>
      <w:r>
        <w:t xml:space="preserve">    </w:t>
      </w:r>
      <w:del w:id="3017"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8"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19"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4" w:author="Nokia" w:date="2025-09-15T18:02:00Z">
        <w:r>
          <w:delText xml:space="preserve">    </w:delText>
        </w:r>
      </w:del>
      <w:r>
        <w:t>...</w:t>
      </w:r>
    </w:p>
    <w:p w14:paraId="1EFAD515" w14:textId="77777777" w:rsidR="00A75840" w:rsidRDefault="00C73004">
      <w:pPr>
        <w:pStyle w:val="PL"/>
      </w:pPr>
      <w:r>
        <w:t xml:space="preserve">    </w:t>
      </w:r>
      <w:del w:id="3025" w:author="Nokia" w:date="2025-09-15T18:02:00Z">
        <w:r>
          <w:delText xml:space="preserve">    </w:delText>
        </w:r>
      </w:del>
      <w:r>
        <w:t>}</w:t>
      </w:r>
      <w:ins w:id="3026"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7" w:author="Nokia" w:date="2025-09-15T18:01:00Z"/>
        </w:rPr>
      </w:pPr>
      <w:del w:id="3028"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proofErr w:type="spellStart"/>
            <w:r>
              <w:t>Misc</w:t>
            </w:r>
            <w:proofErr w:type="spellEnd"/>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lastRenderedPageBreak/>
        <w:br/>
        <w:t>[Description]</w:t>
      </w:r>
      <w:r>
        <w:t xml:space="preserve">: </w:t>
      </w:r>
    </w:p>
    <w:p w14:paraId="5831E1EE" w14:textId="77777777" w:rsidR="00A75840" w:rsidRDefault="00C73004">
      <w:pPr>
        <w:pStyle w:val="af3"/>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w:t>
      </w:r>
      <w:proofErr w:type="gramStart"/>
      <w:r>
        <w:t>e.g.</w:t>
      </w:r>
      <w:proofErr w:type="gramEnd"/>
      <w:r>
        <w:t xml:space="preserve">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pPr>
        <w:pStyle w:val="40"/>
      </w:pPr>
      <w:bookmarkStart w:id="3029" w:name="_Toc201295519"/>
      <w:bookmarkStart w:id="3030" w:name="MCCQCTEMPBM_00000241"/>
      <w:r>
        <w:t>–</w:t>
      </w:r>
      <w:r>
        <w:tab/>
        <w:t>CSI-</w:t>
      </w:r>
      <w:proofErr w:type="spellStart"/>
      <w:r>
        <w:t>ReportConfig</w:t>
      </w:r>
      <w:bookmarkEnd w:id="3029"/>
      <w:proofErr w:type="spellEnd"/>
    </w:p>
    <w:bookmarkEnd w:id="3030"/>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proofErr w:type="gramStart"/>
      <w:r>
        <w:t>ReportConfig</w:t>
      </w:r>
      <w:proofErr w:type="spellEnd"/>
      <w:r>
        <w:t xml:space="preserve"> ::=</w:t>
      </w:r>
      <w:proofErr w:type="gramEnd"/>
      <w:r>
        <w:t xml:space="preserve">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proofErr w:type="gramStart"/>
      <w:r>
        <w:rPr>
          <w:color w:val="993366"/>
        </w:rPr>
        <w:t>OPTIONAL</w:t>
      </w:r>
      <w:r>
        <w:t xml:space="preserve">,   </w:t>
      </w:r>
      <w:proofErr w:type="gramEnd"/>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maxNrofUL</w:t>
      </w:r>
      <w:proofErr w:type="spellEnd"/>
      <w:r>
        <w:t>-Allocations))</w:t>
      </w:r>
      <w:r>
        <w:rPr>
          <w:color w:val="993366"/>
        </w:rPr>
        <w:t xml:space="preserve"> OF</w:t>
      </w:r>
      <w:r>
        <w:t xml:space="preserve"> </w:t>
      </w:r>
      <w:proofErr w:type="gramStart"/>
      <w:r>
        <w:rPr>
          <w:color w:val="993366"/>
        </w:rPr>
        <w:t>INTEGER</w:t>
      </w:r>
      <w:r>
        <w:t>(</w:t>
      </w:r>
      <w:proofErr w:type="gramEnd"/>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w:t>
      </w:r>
      <w:proofErr w:type="gramStart"/>
      <w:r>
        <w:t xml:space="preserve">{ </w:t>
      </w:r>
      <w:proofErr w:type="spellStart"/>
      <w:r>
        <w:t>widebandCQI</w:t>
      </w:r>
      <w:proofErr w:type="spellEnd"/>
      <w:proofErr w:type="gram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w:t>
      </w:r>
      <w:proofErr w:type="gramStart"/>
      <w:r>
        <w:t xml:space="preserve">{ </w:t>
      </w:r>
      <w:proofErr w:type="spellStart"/>
      <w:r>
        <w:t>widebandPMI</w:t>
      </w:r>
      <w:proofErr w:type="spellEnd"/>
      <w:proofErr w:type="gram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proofErr w:type="gramStart"/>
      <w:r>
        <w:rPr>
          <w:color w:val="993366"/>
        </w:rPr>
        <w:t>SIZE</w:t>
      </w:r>
      <w:r>
        <w:t>(</w:t>
      </w:r>
      <w:proofErr w:type="gramEnd"/>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proofErr w:type="gramStart"/>
      <w:r>
        <w:rPr>
          <w:color w:val="993366"/>
        </w:rPr>
        <w:t>SIZE</w:t>
      </w:r>
      <w:r>
        <w:t>(</w:t>
      </w:r>
      <w:proofErr w:type="gramEnd"/>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proofErr w:type="gramStart"/>
      <w:r>
        <w:rPr>
          <w:color w:val="993366"/>
        </w:rPr>
        <w:t>SIZE</w:t>
      </w:r>
      <w:r>
        <w:t>(</w:t>
      </w:r>
      <w:proofErr w:type="gramEnd"/>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proofErr w:type="gramStart"/>
      <w:r>
        <w:rPr>
          <w:color w:val="993366"/>
        </w:rPr>
        <w:t>SIZE</w:t>
      </w:r>
      <w:r>
        <w:t>(</w:t>
      </w:r>
      <w:proofErr w:type="gramEnd"/>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proofErr w:type="gramStart"/>
      <w:r>
        <w:rPr>
          <w:color w:val="993366"/>
        </w:rPr>
        <w:t>SIZE</w:t>
      </w:r>
      <w:r>
        <w:t>(</w:t>
      </w:r>
      <w:proofErr w:type="gramEnd"/>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proofErr w:type="gramStart"/>
      <w:r>
        <w:rPr>
          <w:color w:val="993366"/>
        </w:rPr>
        <w:t>SIZE</w:t>
      </w:r>
      <w:r>
        <w:t>(</w:t>
      </w:r>
      <w:proofErr w:type="gramEnd"/>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proofErr w:type="gramStart"/>
      <w:r>
        <w:rPr>
          <w:color w:val="993366"/>
        </w:rPr>
        <w:t>SIZE</w:t>
      </w:r>
      <w:r>
        <w:t>(</w:t>
      </w:r>
      <w:proofErr w:type="gramEnd"/>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proofErr w:type="gramStart"/>
      <w:r>
        <w:rPr>
          <w:color w:val="993366"/>
        </w:rPr>
        <w:t>SIZE</w:t>
      </w:r>
      <w:r>
        <w:t>(</w:t>
      </w:r>
      <w:proofErr w:type="gramEnd"/>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proofErr w:type="gramStart"/>
      <w:r>
        <w:rPr>
          <w:color w:val="993366"/>
        </w:rPr>
        <w:t>SIZE</w:t>
      </w:r>
      <w:r>
        <w:t>(</w:t>
      </w:r>
      <w:proofErr w:type="gramEnd"/>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proofErr w:type="gramStart"/>
      <w:r>
        <w:rPr>
          <w:color w:val="993366"/>
        </w:rPr>
        <w:t>SIZE</w:t>
      </w:r>
      <w:r>
        <w:t>(</w:t>
      </w:r>
      <w:proofErr w:type="gramEnd"/>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proofErr w:type="gramStart"/>
      <w:r>
        <w:rPr>
          <w:color w:val="993366"/>
        </w:rPr>
        <w:t>SIZE</w:t>
      </w:r>
      <w:r>
        <w:t>(</w:t>
      </w:r>
      <w:proofErr w:type="gramEnd"/>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proofErr w:type="gramStart"/>
      <w:r>
        <w:rPr>
          <w:color w:val="993366"/>
        </w:rPr>
        <w:t>SIZE</w:t>
      </w:r>
      <w:r>
        <w:t>(</w:t>
      </w:r>
      <w:proofErr w:type="gramEnd"/>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proofErr w:type="gramStart"/>
      <w:r>
        <w:rPr>
          <w:color w:val="993366"/>
        </w:rPr>
        <w:t>SIZE</w:t>
      </w:r>
      <w:r>
        <w:t>(</w:t>
      </w:r>
      <w:proofErr w:type="gramEnd"/>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proofErr w:type="gramStart"/>
      <w:r>
        <w:rPr>
          <w:color w:val="993366"/>
        </w:rPr>
        <w:t>SIZE</w:t>
      </w:r>
      <w:r>
        <w:t>(</w:t>
      </w:r>
      <w:proofErr w:type="gramEnd"/>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proofErr w:type="gramStart"/>
      <w:r>
        <w:rPr>
          <w:color w:val="993366"/>
        </w:rPr>
        <w:t>SIZE</w:t>
      </w:r>
      <w:r>
        <w:t>(</w:t>
      </w:r>
      <w:proofErr w:type="gramEnd"/>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proofErr w:type="gramStart"/>
      <w:r>
        <w:rPr>
          <w:color w:val="993366"/>
        </w:rPr>
        <w:t>SIZE</w:t>
      </w:r>
      <w:r>
        <w:t>(</w:t>
      </w:r>
      <w:proofErr w:type="gramEnd"/>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proofErr w:type="gramStart"/>
      <w:r>
        <w:rPr>
          <w:color w:val="993366"/>
        </w:rPr>
        <w:t>SIZE</w:t>
      </w:r>
      <w:r>
        <w:t>(</w:t>
      </w:r>
      <w:proofErr w:type="gramEnd"/>
      <w:r>
        <w:t>19))</w:t>
      </w:r>
    </w:p>
    <w:p w14:paraId="0109E502"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proofErr w:type="gramStart"/>
      <w:r>
        <w:rPr>
          <w:color w:val="993366"/>
        </w:rPr>
        <w:t>OPTIONAL</w:t>
      </w:r>
      <w:r>
        <w:t xml:space="preserve">,   </w:t>
      </w:r>
      <w:proofErr w:type="gramEnd"/>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proofErr w:type="gramStart"/>
      <w:r>
        <w:rPr>
          <w:color w:val="993366"/>
        </w:rPr>
        <w:t>OPTIONAL</w:t>
      </w:r>
      <w:r>
        <w:t xml:space="preserve">,   </w:t>
      </w:r>
      <w:proofErr w:type="gramEnd"/>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proofErr w:type="gramStart"/>
      <w:r>
        <w:t xml:space="preserve">}   </w:t>
      </w:r>
      <w:proofErr w:type="gramEnd"/>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proofErr w:type="gramStart"/>
      <w:r>
        <w:rPr>
          <w:color w:val="993366"/>
        </w:rPr>
        <w:t>OPTIONAL</w:t>
      </w:r>
      <w:r>
        <w:t xml:space="preserve">,   </w:t>
      </w:r>
      <w:proofErr w:type="gramEnd"/>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proofErr w:type="gramStart"/>
      <w:r>
        <w:rPr>
          <w:color w:val="993366"/>
        </w:rPr>
        <w:t>OPTIONAL</w:t>
      </w:r>
      <w:r>
        <w:t xml:space="preserve">,   </w:t>
      </w:r>
      <w:proofErr w:type="gramEnd"/>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proofErr w:type="gramStart"/>
      <w:r>
        <w:rPr>
          <w:color w:val="993366"/>
        </w:rPr>
        <w:t>OPTIONAL</w:t>
      </w:r>
      <w:r>
        <w:t xml:space="preserve">,   </w:t>
      </w:r>
      <w:proofErr w:type="gramEnd"/>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proofErr w:type="gramStart"/>
      <w:r>
        <w:rPr>
          <w:color w:val="993366"/>
        </w:rPr>
        <w:t>OPTIONAL</w:t>
      </w:r>
      <w:r>
        <w:t xml:space="preserve">,   </w:t>
      </w:r>
      <w:proofErr w:type="gramEnd"/>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xml:space="preserve">, </w:t>
      </w:r>
      <w:proofErr w:type="spellStart"/>
      <w:r>
        <w:t>onlyUL</w:t>
      </w:r>
      <w:proofErr w:type="spellEnd"/>
      <w:r>
        <w:t>}</w:t>
      </w:r>
    </w:p>
    <w:p w14:paraId="3367104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proofErr w:type="gramStart"/>
      <w:r>
        <w:rPr>
          <w:color w:val="993366"/>
        </w:rPr>
        <w:t>OPTIONAL</w:t>
      </w:r>
      <w:r>
        <w:t xml:space="preserve">,   </w:t>
      </w:r>
      <w:proofErr w:type="gramEnd"/>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proofErr w:type="gramStart"/>
      <w:r>
        <w:rPr>
          <w:color w:val="993366"/>
        </w:rPr>
        <w:t>OPTIONAL</w:t>
      </w:r>
      <w:r>
        <w:t xml:space="preserve">,   </w:t>
      </w:r>
      <w:proofErr w:type="gramEnd"/>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proofErr w:type="gramStart"/>
      <w:r>
        <w:rPr>
          <w:color w:val="993366"/>
        </w:rPr>
        <w:t>OPTIONAL</w:t>
      </w:r>
      <w:r>
        <w:t xml:space="preserve">,   </w:t>
      </w:r>
      <w:proofErr w:type="gramEnd"/>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4C75C46D"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5CFD63B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1" w:author="Huawei, HiSilicon" w:date="2025-09-17T14:31:00Z"/>
        </w:rPr>
      </w:pPr>
      <w:r>
        <w:t xml:space="preserve">        }</w:t>
      </w:r>
      <w:ins w:id="3032" w:author="Huawei, HiSilicon" w:date="2025-09-17T14:31:00Z">
        <w:r>
          <w:t>,</w:t>
        </w:r>
      </w:ins>
    </w:p>
    <w:p w14:paraId="05094796" w14:textId="77777777" w:rsidR="00A75840" w:rsidRDefault="00C73004">
      <w:pPr>
        <w:pStyle w:val="PL"/>
        <w:rPr>
          <w:ins w:id="3033" w:author="Huawei, HiSilicon" w:date="2025-09-17T14:32:00Z"/>
        </w:rPr>
      </w:pPr>
      <w:ins w:id="3034" w:author="Huawei, HiSilicon" w:date="2025-09-17T14:35:00Z">
        <w:r>
          <w:tab/>
        </w:r>
        <w:r>
          <w:tab/>
        </w:r>
      </w:ins>
      <w:ins w:id="3035" w:author="Huawei, HiSilicon" w:date="2025-09-17T14:32:00Z">
        <w:r>
          <w:t>configurationFor</w:t>
        </w:r>
      </w:ins>
      <w:ins w:id="3036" w:author="Huawei, HiSilicon" w:date="2025-09-18T09:55:00Z">
        <w:r>
          <w:t>UE-</w:t>
        </w:r>
      </w:ins>
      <w:ins w:id="3037" w:author="Huawei, HiSilicon" w:date="2025-09-17T14:32:00Z">
        <w:r>
          <w:t>DataCollection-r19   SEQUENCE {</w:t>
        </w:r>
      </w:ins>
    </w:p>
    <w:p w14:paraId="500C06C1" w14:textId="77777777" w:rsidR="00A75840" w:rsidRDefault="00C73004">
      <w:pPr>
        <w:pStyle w:val="PL"/>
        <w:rPr>
          <w:ins w:id="3038" w:author="Huawei, HiSilicon" w:date="2025-09-17T14:32:00Z"/>
        </w:rPr>
      </w:pPr>
      <w:ins w:id="3039" w:author="Huawei, HiSilicon" w:date="2025-09-17T14:32:00Z">
        <w:r>
          <w:t xml:space="preserve">            resourcesForChannelPrediction-r19           CSI-</w:t>
        </w:r>
        <w:proofErr w:type="spellStart"/>
        <w:r>
          <w:t>ResourceConfigId</w:t>
        </w:r>
        <w:proofErr w:type="spellEnd"/>
        <w:r>
          <w:t xml:space="preserve">                                    </w:t>
        </w:r>
      </w:ins>
      <w:ins w:id="3040" w:author="Huawei, HiSilicon" w:date="2025-09-17T14:36:00Z">
        <w:r>
          <w:tab/>
        </w:r>
        <w:r>
          <w:tab/>
        </w:r>
      </w:ins>
      <w:proofErr w:type="gramStart"/>
      <w:ins w:id="3041" w:author="Huawei, HiSilicon" w:date="2025-09-17T14:32:00Z">
        <w:r>
          <w:t xml:space="preserve">OPTIONAL,   </w:t>
        </w:r>
        <w:proofErr w:type="gramEnd"/>
        <w:r>
          <w:t>-- Need R</w:t>
        </w:r>
      </w:ins>
    </w:p>
    <w:p w14:paraId="786BFBF7" w14:textId="77777777" w:rsidR="00A75840" w:rsidRDefault="00C73004">
      <w:pPr>
        <w:pStyle w:val="PL"/>
        <w:rPr>
          <w:ins w:id="3042" w:author="Huawei, HiSilicon" w:date="2025-09-17T14:32:00Z"/>
        </w:rPr>
      </w:pPr>
      <w:ins w:id="3043" w:author="Huawei, HiSilicon" w:date="2025-09-17T14:32:00Z">
        <w:r>
          <w:t xml:space="preserve">            associatedIdForChannelPrediction-r19        AssociatedId-r19                                        </w:t>
        </w:r>
      </w:ins>
      <w:ins w:id="3044" w:author="Huawei, HiSilicon" w:date="2025-09-17T14:36:00Z">
        <w:r>
          <w:tab/>
        </w:r>
        <w:r>
          <w:tab/>
        </w:r>
      </w:ins>
      <w:proofErr w:type="gramStart"/>
      <w:ins w:id="3045" w:author="Huawei, HiSilicon" w:date="2025-09-17T14:32:00Z">
        <w:r>
          <w:t xml:space="preserve">OPTIONAL,   </w:t>
        </w:r>
        <w:proofErr w:type="gramEnd"/>
        <w:r>
          <w:t>-- Need R</w:t>
        </w:r>
      </w:ins>
    </w:p>
    <w:p w14:paraId="61AE3B79" w14:textId="77777777" w:rsidR="00A75840" w:rsidRDefault="00C73004">
      <w:pPr>
        <w:pStyle w:val="PL"/>
        <w:rPr>
          <w:ins w:id="3046" w:author="Huawei, HiSilicon" w:date="2025-09-17T14:32:00Z"/>
        </w:rPr>
      </w:pPr>
      <w:ins w:id="3047" w:author="Huawei, HiSilicon" w:date="2025-09-17T14:32:00Z">
        <w:r>
          <w:t xml:space="preserve">            associatedIdForChannelMeasurement-r19       AssociatedId-r19                                       </w:t>
        </w:r>
      </w:ins>
      <w:ins w:id="3048" w:author="Huawei, HiSilicon" w:date="2025-09-17T14:36:00Z">
        <w:r>
          <w:tab/>
        </w:r>
        <w:r>
          <w:tab/>
        </w:r>
      </w:ins>
      <w:proofErr w:type="gramStart"/>
      <w:ins w:id="3049" w:author="Huawei, HiSilicon" w:date="2025-09-17T14:32:00Z">
        <w:r>
          <w:t xml:space="preserve">OPTIONAL,   </w:t>
        </w:r>
        <w:proofErr w:type="gramEnd"/>
        <w:r>
          <w:t>-- Need R</w:t>
        </w:r>
      </w:ins>
    </w:p>
    <w:p w14:paraId="742C7DD3" w14:textId="77777777" w:rsidR="00A75840" w:rsidRDefault="00C73004">
      <w:pPr>
        <w:pStyle w:val="PL"/>
        <w:rPr>
          <w:ins w:id="3050" w:author="Huawei, HiSilicon" w:date="2025-09-17T14:32:00Z"/>
        </w:rPr>
      </w:pPr>
      <w:ins w:id="3051" w:author="Huawei, HiSilicon" w:date="2025-09-17T14:32:00Z">
        <w:r>
          <w:t xml:space="preserve">            nrofTimeInstance-r19                        ENUMERATED {n1, n2, n4, n8}                                </w:t>
        </w:r>
        <w:proofErr w:type="gramStart"/>
        <w:r>
          <w:t xml:space="preserve">OPTIONAL,   </w:t>
        </w:r>
        <w:proofErr w:type="gramEnd"/>
        <w:r>
          <w:t>-- Need R</w:t>
        </w:r>
      </w:ins>
    </w:p>
    <w:p w14:paraId="69E404EE" w14:textId="77777777" w:rsidR="00A75840" w:rsidRDefault="00C73004">
      <w:pPr>
        <w:pStyle w:val="PL"/>
        <w:rPr>
          <w:ins w:id="3052" w:author="Huawei, HiSilicon" w:date="2025-09-17T14:32:00Z"/>
        </w:rPr>
      </w:pPr>
      <w:ins w:id="3053" w:author="Huawei, HiSilicon" w:date="2025-09-17T14:32:00Z">
        <w:r>
          <w:t xml:space="preserve">            timeGap-r19                                 ENUMERATED {ms10, ms20, ms40, ms80, ms160, spare3, spare2, spare1}   </w:t>
        </w:r>
        <w:proofErr w:type="gramStart"/>
        <w:r>
          <w:t xml:space="preserve">OPTIONAL,   </w:t>
        </w:r>
        <w:proofErr w:type="gramEnd"/>
        <w:r>
          <w:t>-- Need R</w:t>
        </w:r>
      </w:ins>
    </w:p>
    <w:p w14:paraId="6B9E1346" w14:textId="77777777" w:rsidR="00A75840" w:rsidRDefault="00C73004">
      <w:pPr>
        <w:pStyle w:val="PL"/>
        <w:rPr>
          <w:ins w:id="3054" w:author="Huawei, HiSilicon" w:date="2025-09-17T14:36:00Z"/>
        </w:rPr>
      </w:pPr>
      <w:ins w:id="3055" w:author="Huawei, HiSilicon" w:date="2025-09-17T14:32:00Z">
        <w:r>
          <w:t xml:space="preserve">            ...</w:t>
        </w:r>
      </w:ins>
    </w:p>
    <w:p w14:paraId="2A564517" w14:textId="77777777" w:rsidR="00A75840" w:rsidRDefault="00C73004">
      <w:pPr>
        <w:pStyle w:val="PL"/>
      </w:pPr>
      <w:ins w:id="3056" w:author="Huawei, HiSilicon" w:date="2025-09-17T14:36:00Z">
        <w:r>
          <w:tab/>
        </w:r>
        <w:r>
          <w:tab/>
          <w:t>}</w:t>
        </w:r>
      </w:ins>
    </w:p>
    <w:p w14:paraId="4AA5431E"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PortIndexFor8</w:t>
      </w:r>
      <w:proofErr w:type="gramStart"/>
      <w:r>
        <w:t>Ranks ::=</w:t>
      </w:r>
      <w:proofErr w:type="gramEnd"/>
      <w:r>
        <w:t xml:space="preserve">              </w:t>
      </w:r>
      <w:r>
        <w:rPr>
          <w:color w:val="993366"/>
        </w:rPr>
        <w:t>CHOICE</w:t>
      </w:r>
      <w:r>
        <w:t xml:space="preserve"> {</w:t>
      </w:r>
    </w:p>
    <w:p w14:paraId="07DD00DB" w14:textId="77777777" w:rsidR="00A75840" w:rsidRDefault="00C73004">
      <w:pPr>
        <w:pStyle w:val="PL"/>
      </w:pPr>
      <w:r>
        <w:t xml:space="preserve">    portIndex8                          </w:t>
      </w:r>
      <w:proofErr w:type="gramStart"/>
      <w:r>
        <w:rPr>
          <w:color w:val="993366"/>
        </w:rPr>
        <w:t>SEQUENCE</w:t>
      </w:r>
      <w:r>
        <w:t>{</w:t>
      </w:r>
      <w:proofErr w:type="gramEnd"/>
    </w:p>
    <w:p w14:paraId="44768C61" w14:textId="77777777" w:rsidR="00A75840" w:rsidRDefault="00C73004">
      <w:pPr>
        <w:pStyle w:val="PL"/>
        <w:rPr>
          <w:color w:val="808080"/>
        </w:rPr>
      </w:pPr>
      <w:r>
        <w:t xml:space="preserve">        rank1-8                             PortIndex8                                                      </w:t>
      </w:r>
      <w:proofErr w:type="gramStart"/>
      <w:r>
        <w:rPr>
          <w:color w:val="993366"/>
        </w:rPr>
        <w:t>OPTIONAL</w:t>
      </w:r>
      <w:r>
        <w:t xml:space="preserve">,   </w:t>
      </w:r>
      <w:proofErr w:type="gramEnd"/>
      <w:r>
        <w:rPr>
          <w:color w:val="808080"/>
        </w:rPr>
        <w:t>-- Need R</w:t>
      </w:r>
    </w:p>
    <w:p w14:paraId="12F42F45" w14:textId="77777777" w:rsidR="00A75840" w:rsidRDefault="00C73004">
      <w:pPr>
        <w:pStyle w:val="PL"/>
        <w:rPr>
          <w:color w:val="808080"/>
        </w:rPr>
      </w:pPr>
      <w:r>
        <w:t xml:space="preserve">        rank2-8                             </w:t>
      </w:r>
      <w:r>
        <w:rPr>
          <w:color w:val="993366"/>
        </w:rPr>
        <w:t>SEQUENCE</w:t>
      </w:r>
      <w:r>
        <w:t>(</w:t>
      </w:r>
      <w:proofErr w:type="gramStart"/>
      <w:r>
        <w:rPr>
          <w:color w:val="993366"/>
        </w:rPr>
        <w:t>SIZE</w:t>
      </w:r>
      <w:r>
        <w:t>(</w:t>
      </w:r>
      <w:proofErr w:type="gramEnd"/>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proofErr w:type="gramStart"/>
      <w:r>
        <w:rPr>
          <w:color w:val="993366"/>
        </w:rPr>
        <w:t>SIZE</w:t>
      </w:r>
      <w:r>
        <w:t>(</w:t>
      </w:r>
      <w:proofErr w:type="gramEnd"/>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proofErr w:type="gramStart"/>
      <w:r>
        <w:rPr>
          <w:color w:val="993366"/>
        </w:rPr>
        <w:t>SIZE</w:t>
      </w:r>
      <w:r>
        <w:t>(</w:t>
      </w:r>
      <w:proofErr w:type="gramEnd"/>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proofErr w:type="gramStart"/>
      <w:r>
        <w:rPr>
          <w:color w:val="993366"/>
        </w:rPr>
        <w:t>SIZE</w:t>
      </w:r>
      <w:r>
        <w:t>(</w:t>
      </w:r>
      <w:proofErr w:type="gramEnd"/>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proofErr w:type="gramStart"/>
      <w:r>
        <w:rPr>
          <w:color w:val="993366"/>
        </w:rPr>
        <w:t>SIZE</w:t>
      </w:r>
      <w:r>
        <w:t>(</w:t>
      </w:r>
      <w:proofErr w:type="gramEnd"/>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proofErr w:type="gramStart"/>
      <w:r>
        <w:rPr>
          <w:color w:val="993366"/>
        </w:rPr>
        <w:t>SIZE</w:t>
      </w:r>
      <w:r>
        <w:t>(</w:t>
      </w:r>
      <w:proofErr w:type="gramEnd"/>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proofErr w:type="gramStart"/>
      <w:r>
        <w:rPr>
          <w:color w:val="993366"/>
        </w:rPr>
        <w:t>SIZE</w:t>
      </w:r>
      <w:r>
        <w:t>(</w:t>
      </w:r>
      <w:proofErr w:type="gramEnd"/>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proofErr w:type="gramStart"/>
      <w:r>
        <w:rPr>
          <w:color w:val="993366"/>
        </w:rPr>
        <w:t>SEQUENCE</w:t>
      </w:r>
      <w:r>
        <w:t>{</w:t>
      </w:r>
      <w:proofErr w:type="gramEnd"/>
    </w:p>
    <w:p w14:paraId="5F877921" w14:textId="77777777" w:rsidR="00A75840" w:rsidRDefault="00C73004">
      <w:pPr>
        <w:pStyle w:val="PL"/>
        <w:rPr>
          <w:color w:val="808080"/>
        </w:rPr>
      </w:pPr>
      <w:r>
        <w:t xml:space="preserve">        rank1-4                             PortIndex4                                                      </w:t>
      </w:r>
      <w:proofErr w:type="gramStart"/>
      <w:r>
        <w:rPr>
          <w:color w:val="993366"/>
        </w:rPr>
        <w:t>OPTIONAL</w:t>
      </w:r>
      <w:r>
        <w:t xml:space="preserve">,   </w:t>
      </w:r>
      <w:proofErr w:type="gramEnd"/>
      <w:r>
        <w:rPr>
          <w:color w:val="808080"/>
        </w:rPr>
        <w:t>-- Need R</w:t>
      </w:r>
    </w:p>
    <w:p w14:paraId="6B3EC9BE" w14:textId="77777777" w:rsidR="00A75840" w:rsidRDefault="00C73004">
      <w:pPr>
        <w:pStyle w:val="PL"/>
        <w:rPr>
          <w:color w:val="808080"/>
        </w:rPr>
      </w:pPr>
      <w:r>
        <w:t xml:space="preserve">        rank2-4                             </w:t>
      </w:r>
      <w:r>
        <w:rPr>
          <w:color w:val="993366"/>
        </w:rPr>
        <w:t>SEQUENCE</w:t>
      </w:r>
      <w:r>
        <w:t>(</w:t>
      </w:r>
      <w:proofErr w:type="gramStart"/>
      <w:r>
        <w:rPr>
          <w:color w:val="993366"/>
        </w:rPr>
        <w:t>SIZE</w:t>
      </w:r>
      <w:r>
        <w:t>(</w:t>
      </w:r>
      <w:proofErr w:type="gramEnd"/>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proofErr w:type="gramStart"/>
      <w:r>
        <w:rPr>
          <w:color w:val="993366"/>
        </w:rPr>
        <w:t>SIZE</w:t>
      </w:r>
      <w:r>
        <w:t>(</w:t>
      </w:r>
      <w:proofErr w:type="gramEnd"/>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proofErr w:type="gramStart"/>
      <w:r>
        <w:rPr>
          <w:color w:val="993366"/>
        </w:rPr>
        <w:t>SIZE</w:t>
      </w:r>
      <w:r>
        <w:t>(</w:t>
      </w:r>
      <w:proofErr w:type="gramEnd"/>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proofErr w:type="gramStart"/>
      <w:r>
        <w:rPr>
          <w:color w:val="993366"/>
        </w:rPr>
        <w:t>SEQUENCE</w:t>
      </w:r>
      <w:r>
        <w:t>{</w:t>
      </w:r>
      <w:proofErr w:type="gramEnd"/>
    </w:p>
    <w:p w14:paraId="4AFD9357" w14:textId="77777777" w:rsidR="00A75840" w:rsidRDefault="00C73004">
      <w:pPr>
        <w:pStyle w:val="PL"/>
        <w:rPr>
          <w:color w:val="808080"/>
        </w:rPr>
      </w:pPr>
      <w:r>
        <w:t xml:space="preserve">        rank1-2                             PortIndex2                                                      </w:t>
      </w:r>
      <w:proofErr w:type="gramStart"/>
      <w:r>
        <w:rPr>
          <w:color w:val="993366"/>
        </w:rPr>
        <w:t>OPTIONAL</w:t>
      </w:r>
      <w:r>
        <w:t xml:space="preserve">,   </w:t>
      </w:r>
      <w:proofErr w:type="gramEnd"/>
      <w:r>
        <w:rPr>
          <w:color w:val="808080"/>
        </w:rPr>
        <w:t>-- Need R</w:t>
      </w:r>
    </w:p>
    <w:p w14:paraId="7D0A46B2" w14:textId="77777777" w:rsidR="00A75840" w:rsidRDefault="00C73004">
      <w:pPr>
        <w:pStyle w:val="PL"/>
        <w:rPr>
          <w:color w:val="808080"/>
        </w:rPr>
      </w:pPr>
      <w:r>
        <w:t xml:space="preserve">        rank2-2                             </w:t>
      </w:r>
      <w:r>
        <w:rPr>
          <w:color w:val="993366"/>
        </w:rPr>
        <w:t>SEQUENCE</w:t>
      </w:r>
      <w:r>
        <w:t>(</w:t>
      </w:r>
      <w:proofErr w:type="gramStart"/>
      <w:r>
        <w:rPr>
          <w:color w:val="993366"/>
        </w:rPr>
        <w:t>SIZE</w:t>
      </w:r>
      <w:r>
        <w:t>(</w:t>
      </w:r>
      <w:proofErr w:type="gramEnd"/>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TDCP-r</w:t>
      </w:r>
      <w:proofErr w:type="gramStart"/>
      <w:r>
        <w:t>18 ::=</w:t>
      </w:r>
      <w:proofErr w:type="gramEnd"/>
      <w:r>
        <w:t xml:space="preserve">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w:t>
      </w:r>
      <w:proofErr w:type="gramStart"/>
      <w:r>
        <w:t>1..</w:t>
      </w:r>
      <w:proofErr w:type="gramEnd"/>
      <w:r>
        <w:t xml:space="preserve">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NZP-CSI-RS-ResourceIndex-r</w:t>
      </w:r>
      <w:proofErr w:type="gramStart"/>
      <w:r>
        <w:t>18 ::=</w:t>
      </w:r>
      <w:proofErr w:type="gramEnd"/>
      <w:r>
        <w:t xml:space="preserve">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7" w:name="_Hlk189550341"/>
      <w:r>
        <w:rPr>
          <w:lang w:val="it-IT"/>
        </w:rPr>
        <w:t xml:space="preserve">ReportQuantity-r19 </w:t>
      </w:r>
      <w:bookmarkEnd w:id="3057"/>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proofErr w:type="spellStart"/>
            <w:r>
              <w:t>Misc</w:t>
            </w:r>
            <w:proofErr w:type="spellEnd"/>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Since the parameters under predictionConfiguration-r19 are for different purposes, they can only be configured for certain report quantities (</w:t>
      </w:r>
      <w:proofErr w:type="gramStart"/>
      <w:r>
        <w:t>i.e.</w:t>
      </w:r>
      <w:proofErr w:type="gramEnd"/>
      <w:r>
        <w:t xml:space="preserv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proofErr w:type="spellStart"/>
            <w:r>
              <w:t>Misc</w:t>
            </w:r>
            <w:proofErr w:type="spellEnd"/>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proofErr w:type="spellStart"/>
            <w:r>
              <w:t>Youn</w:t>
            </w:r>
            <w:proofErr w:type="spellEnd"/>
            <w:r>
              <w:t xml:space="preserve"> </w:t>
            </w:r>
            <w:proofErr w:type="spellStart"/>
            <w:r>
              <w:t>Heo</w:t>
            </w:r>
            <w:proofErr w:type="spellEnd"/>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3058"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af3"/>
      </w:pPr>
      <w:r>
        <w:t>So, we propose to discuss together with N021 / H003.</w:t>
      </w:r>
    </w:p>
    <w:bookmarkEnd w:id="3058"/>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9" w:author="Samsung_yh" w:date="2025-09-26T08:31:00Z"/>
                <w:color w:val="808080"/>
              </w:rPr>
            </w:pPr>
            <w:del w:id="3060" w:author="Samsung_yh" w:date="2025-09-26T08:30:00Z">
              <w:r>
                <w:delText xml:space="preserve">    </w:delText>
              </w:r>
            </w:del>
            <w:ins w:id="3061" w:author="Samsung_yh" w:date="2025-09-26T08:30:00Z">
              <w:r>
                <w:t xml:space="preserve">csi-InferencePrediction-r19         </w:t>
              </w:r>
              <w:r>
                <w:rPr>
                  <w:color w:val="993366"/>
                </w:rPr>
                <w:t>ENUMERATED</w:t>
              </w:r>
              <w:r>
                <w:t xml:space="preserve"> {</w:t>
              </w:r>
              <w:proofErr w:type="gramStart"/>
              <w:r>
                <w:t>true}</w:t>
              </w:r>
              <w:r>
                <w:rPr>
                  <w:color w:val="993366"/>
                </w:rPr>
                <w:t xml:space="preserve">   </w:t>
              </w:r>
              <w:proofErr w:type="gramEnd"/>
              <w:r>
                <w:rPr>
                  <w:color w:val="993366"/>
                </w:rPr>
                <w:t xml:space="preserve">                                       OPTIONAL</w:t>
              </w:r>
              <w:r>
                <w:t xml:space="preserve">,   </w:t>
              </w:r>
              <w:r>
                <w:rPr>
                  <w:color w:val="808080"/>
                </w:rPr>
                <w:t>-- Need R</w:t>
              </w:r>
            </w:ins>
          </w:p>
          <w:p w14:paraId="60211B65" w14:textId="77777777" w:rsidR="00A75840" w:rsidRDefault="00C73004">
            <w:pPr>
              <w:pStyle w:val="PL"/>
              <w:rPr>
                <w:ins w:id="3062" w:author="Samsung_yh" w:date="2025-09-26T08:31:00Z"/>
              </w:rPr>
            </w:pPr>
            <w:ins w:id="3063"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4" w:author="Samsung_yh" w:date="2025-09-26T08:31:00Z"/>
              </w:rPr>
            </w:pPr>
            <w:ins w:id="3065" w:author="Samsung_yh" w:date="2025-09-26T08:31:00Z">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ins>
          </w:p>
          <w:p w14:paraId="30891990" w14:textId="77777777" w:rsidR="00A75840" w:rsidRDefault="00C73004">
            <w:pPr>
              <w:pStyle w:val="PL"/>
              <w:rPr>
                <w:ins w:id="3066" w:author="Samsung_yh" w:date="2025-09-26T08:31:00Z"/>
              </w:rPr>
            </w:pPr>
            <w:ins w:id="3067" w:author="Samsung_yh" w:date="2025-09-26T08:31:00Z">
              <w:r>
                <w:t xml:space="preserve">            associatedIdForChannelPrediction-r19        AssociatedId-r19                                        </w:t>
              </w:r>
              <w:proofErr w:type="gramStart"/>
              <w:r>
                <w:rPr>
                  <w:color w:val="993366"/>
                </w:rPr>
                <w:t>OPTIONAL</w:t>
              </w:r>
              <w:r>
                <w:t xml:space="preserve">,   </w:t>
              </w:r>
              <w:proofErr w:type="gramEnd"/>
              <w:r>
                <w:rPr>
                  <w:color w:val="808080"/>
                </w:rPr>
                <w:t>-- Need R</w:t>
              </w:r>
            </w:ins>
          </w:p>
          <w:p w14:paraId="16A684F4" w14:textId="77777777" w:rsidR="00A75840" w:rsidRDefault="00C73004">
            <w:pPr>
              <w:pStyle w:val="PL"/>
              <w:rPr>
                <w:ins w:id="3068" w:author="Samsung_yh" w:date="2025-09-26T08:31:00Z"/>
                <w:color w:val="808080"/>
              </w:rPr>
            </w:pPr>
            <w:ins w:id="3069" w:author="Samsung_yh" w:date="2025-09-26T08:31:00Z">
              <w:r>
                <w:t xml:space="preserve">            associatedIdForChannelMeasurement-r19       AssociatedId-r19                                        </w:t>
              </w:r>
              <w:proofErr w:type="gramStart"/>
              <w:r>
                <w:rPr>
                  <w:color w:val="993366"/>
                </w:rPr>
                <w:t>OPTIONAL</w:t>
              </w:r>
              <w:r>
                <w:t xml:space="preserve">,   </w:t>
              </w:r>
              <w:proofErr w:type="gramEnd"/>
              <w:r>
                <w:rPr>
                  <w:color w:val="808080"/>
                </w:rPr>
                <w:t>-- Need R</w:t>
              </w:r>
            </w:ins>
          </w:p>
          <w:p w14:paraId="0D473DBD" w14:textId="77777777" w:rsidR="00A75840" w:rsidRDefault="00C73004">
            <w:pPr>
              <w:pStyle w:val="PL"/>
              <w:rPr>
                <w:ins w:id="3070" w:author="Samsung_yh" w:date="2025-09-26T08:31:00Z"/>
                <w:color w:val="808080"/>
              </w:rPr>
            </w:pPr>
            <w:ins w:id="3071" w:author="Samsung_yh" w:date="2025-09-26T08:31:00Z">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ins>
          </w:p>
          <w:p w14:paraId="01183EE0" w14:textId="77777777" w:rsidR="00A75840" w:rsidRDefault="00C73004">
            <w:pPr>
              <w:pStyle w:val="PL"/>
              <w:rPr>
                <w:ins w:id="3072" w:author="Samsung_yh" w:date="2025-09-26T08:31:00Z"/>
                <w:color w:val="808080"/>
              </w:rPr>
            </w:pPr>
            <w:ins w:id="3073" w:author="Samsung_yh" w:date="2025-09-26T08:31:00Z">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ins>
          </w:p>
          <w:p w14:paraId="1A30C83B" w14:textId="77777777" w:rsidR="00A75840" w:rsidRDefault="00C73004">
            <w:pPr>
              <w:pStyle w:val="PL"/>
              <w:rPr>
                <w:ins w:id="3074" w:author="Samsung_yh" w:date="2025-09-26T08:31:00Z"/>
                <w:color w:val="808080"/>
              </w:rPr>
            </w:pPr>
            <w:ins w:id="3075"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ins>
          </w:p>
          <w:p w14:paraId="5C7E4365" w14:textId="77777777" w:rsidR="00A75840" w:rsidRDefault="00C73004">
            <w:pPr>
              <w:pStyle w:val="PL"/>
              <w:rPr>
                <w:ins w:id="3076" w:author="Samsung_yh" w:date="2025-09-26T08:31:00Z"/>
              </w:rPr>
            </w:pPr>
            <w:ins w:id="3077" w:author="Samsung_yh" w:date="2025-09-26T08:31:00Z">
              <w:r>
                <w:t xml:space="preserve">            ...</w:t>
              </w:r>
            </w:ins>
          </w:p>
          <w:p w14:paraId="72EC555D" w14:textId="77777777" w:rsidR="00A75840" w:rsidRDefault="00C73004">
            <w:pPr>
              <w:pStyle w:val="PL"/>
              <w:rPr>
                <w:ins w:id="3078" w:author="Samsung_yh" w:date="2025-09-26T08:31:00Z"/>
              </w:rPr>
            </w:pPr>
            <w:ins w:id="3079" w:author="Samsung_yh" w:date="2025-09-26T08:31:00Z">
              <w:r>
                <w:lastRenderedPageBreak/>
                <w:t xml:space="preserve">        },</w:t>
              </w:r>
            </w:ins>
          </w:p>
          <w:p w14:paraId="6F93C6DF" w14:textId="77777777" w:rsidR="00A75840" w:rsidRDefault="00C73004">
            <w:pPr>
              <w:pStyle w:val="PL"/>
              <w:rPr>
                <w:ins w:id="3080" w:author="Samsung_yh" w:date="2025-09-26T08:31:00Z"/>
              </w:rPr>
            </w:pPr>
            <w:ins w:id="3081" w:author="Samsung_yh" w:date="2025-09-26T08:31:00Z">
              <w:r>
                <w:t xml:space="preserve">    configurationFor</w:t>
              </w:r>
            </w:ins>
            <w:ins w:id="3082" w:author="Samsung_yh" w:date="2025-09-26T08:35:00Z">
              <w:r>
                <w:t>BM-PAI</w:t>
              </w:r>
            </w:ins>
            <w:ins w:id="3083" w:author="Samsung_yh" w:date="2025-09-26T08:31:00Z">
              <w:r>
                <w:t xml:space="preserve">-r19   </w:t>
              </w:r>
              <w:r>
                <w:rPr>
                  <w:color w:val="993366"/>
                </w:rPr>
                <w:t>SEQUENCE</w:t>
              </w:r>
              <w:r>
                <w:t xml:space="preserve"> {</w:t>
              </w:r>
            </w:ins>
          </w:p>
          <w:p w14:paraId="13413D0B" w14:textId="77777777" w:rsidR="00A75840" w:rsidRDefault="00C73004">
            <w:pPr>
              <w:pStyle w:val="PL"/>
              <w:rPr>
                <w:ins w:id="3084" w:author="Samsung_yh" w:date="2025-09-26T08:31:00Z"/>
              </w:rPr>
            </w:pPr>
            <w:ins w:id="3085"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6" w:author="Samsung_yh" w:date="2025-09-26T08:31:00Z"/>
                <w:color w:val="808080"/>
                <w:lang w:val="pt-BR"/>
              </w:rPr>
            </w:pPr>
            <w:ins w:id="3087"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8" w:author="Samsung_yh" w:date="2025-09-26T08:31:00Z"/>
                <w:color w:val="808080"/>
                <w:lang w:val="pt-BR"/>
              </w:rPr>
            </w:pPr>
            <w:ins w:id="3089"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0" w:author="Samsung_yh" w:date="2025-09-26T08:31:00Z"/>
                <w:color w:val="808080"/>
                <w:lang w:val="pt-BR"/>
              </w:rPr>
            </w:pPr>
            <w:ins w:id="3091"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2" w:author="Samsung_yh" w:date="2025-09-26T08:31:00Z"/>
                <w:color w:val="808080"/>
                <w:lang w:val="pt-BR"/>
              </w:rPr>
            </w:pPr>
            <w:ins w:id="3093"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4" w:author="Samsung_yh" w:date="2025-09-26T08:31:00Z"/>
                <w:color w:val="808080"/>
                <w:lang w:val="pt-BR"/>
              </w:rPr>
            </w:pPr>
            <w:ins w:id="309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6" w:author="Samsung_yh" w:date="2025-09-26T08:31:00Z"/>
                <w:lang w:val="fr-FR"/>
              </w:rPr>
            </w:pPr>
            <w:ins w:id="3097" w:author="Samsung_yh" w:date="2025-09-26T08:31:00Z">
              <w:r>
                <w:t xml:space="preserve">            </w:t>
              </w:r>
              <w:r>
                <w:rPr>
                  <w:lang w:val="fr-FR"/>
                </w:rPr>
                <w:t>...</w:t>
              </w:r>
            </w:ins>
          </w:p>
          <w:p w14:paraId="3F633D23" w14:textId="77777777" w:rsidR="00A75840" w:rsidRDefault="00C73004">
            <w:pPr>
              <w:pStyle w:val="PL"/>
              <w:rPr>
                <w:ins w:id="3098" w:author="Samsung_yh" w:date="2025-09-26T08:31:00Z"/>
                <w:lang w:val="fr-FR"/>
              </w:rPr>
            </w:pPr>
            <w:ins w:id="3099" w:author="Samsung_yh" w:date="2025-09-26T08:31:00Z">
              <w:r>
                <w:rPr>
                  <w:lang w:val="fr-FR"/>
                </w:rPr>
                <w:t xml:space="preserve">        }</w:t>
              </w:r>
            </w:ins>
          </w:p>
          <w:p w14:paraId="5D2D30B2" w14:textId="77777777" w:rsidR="00A75840" w:rsidRDefault="00A75840">
            <w:pPr>
              <w:pStyle w:val="PL"/>
              <w:rPr>
                <w:ins w:id="3100" w:author="Samsung_yh" w:date="2025-09-26T08:31:00Z"/>
                <w:lang w:val="fr-FR"/>
              </w:rPr>
            </w:pPr>
          </w:p>
          <w:p w14:paraId="29B1F35C" w14:textId="77777777" w:rsidR="00A75840" w:rsidRDefault="00C73004">
            <w:pPr>
              <w:pStyle w:val="PL"/>
              <w:rPr>
                <w:ins w:id="3101" w:author="Samsung_yh" w:date="2025-09-26T08:31:00Z"/>
                <w:lang w:val="fr-FR"/>
              </w:rPr>
            </w:pPr>
            <w:ins w:id="3102" w:author="Samsung_yh" w:date="2025-09-26T08:31:00Z">
              <w:r>
                <w:rPr>
                  <w:lang w:val="fr-FR"/>
                </w:rPr>
                <w:t xml:space="preserve">     configurationF</w:t>
              </w:r>
            </w:ins>
            <w:ins w:id="3103" w:author="Samsung_yh" w:date="2025-09-26T08:34:00Z">
              <w:r>
                <w:rPr>
                  <w:lang w:val="fr-FR"/>
                </w:rPr>
                <w:t>orCS</w:t>
              </w:r>
            </w:ins>
            <w:ins w:id="3104" w:author="Samsung_yh" w:date="2025-09-26T08:35:00Z">
              <w:r>
                <w:rPr>
                  <w:lang w:val="fr-FR"/>
                </w:rPr>
                <w:t>-PAI</w:t>
              </w:r>
            </w:ins>
            <w:ins w:id="3105"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6" w:author="Samsung_yh" w:date="2025-09-26T08:31:00Z"/>
                <w:lang w:val="fr-FR"/>
              </w:rPr>
            </w:pPr>
            <w:ins w:id="3107" w:author="Samsung_yh" w:date="2025-09-26T08:31:00Z">
              <w:r>
                <w:rPr>
                  <w:lang w:val="fr-FR"/>
                </w:rPr>
                <w:t xml:space="preserve">            refToPredictionConfig-r19                   CSI-ReportConfigId,</w:t>
              </w:r>
            </w:ins>
          </w:p>
          <w:p w14:paraId="4D3DF5C0" w14:textId="77777777" w:rsidR="00A75840" w:rsidRDefault="00C73004">
            <w:pPr>
              <w:pStyle w:val="PL"/>
              <w:rPr>
                <w:ins w:id="3108" w:author="Samsung_yh" w:date="2025-09-26T08:31:00Z"/>
                <w:color w:val="808080"/>
                <w:lang w:val="pt-BR"/>
              </w:rPr>
            </w:pPr>
            <w:ins w:id="310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0" w:author="Samsung_yh" w:date="2025-09-26T08:31:00Z"/>
              </w:rPr>
            </w:pPr>
            <w:ins w:id="3111" w:author="Samsung_yh" w:date="2025-09-26T08:31:00Z">
              <w:r>
                <w:t xml:space="preserve">            ...</w:t>
              </w:r>
            </w:ins>
          </w:p>
          <w:p w14:paraId="57091F84" w14:textId="77777777" w:rsidR="00A75840" w:rsidRDefault="00C73004">
            <w:pPr>
              <w:pStyle w:val="PL"/>
              <w:rPr>
                <w:ins w:id="3112" w:author="Samsung_yh" w:date="2025-09-26T08:31:00Z"/>
              </w:rPr>
            </w:pPr>
            <w:ins w:id="3113" w:author="Samsung_yh" w:date="2025-09-26T08:31:00Z">
              <w:r>
                <w:t xml:space="preserve">        }</w:t>
              </w:r>
            </w:ins>
          </w:p>
          <w:p w14:paraId="140AEC5D" w14:textId="77777777" w:rsidR="00A75840" w:rsidRDefault="00A75840">
            <w:pPr>
              <w:pStyle w:val="PL"/>
              <w:rPr>
                <w:ins w:id="3114" w:author="Samsung_yh" w:date="2025-09-26T08:31:00Z"/>
              </w:rPr>
            </w:pPr>
          </w:p>
          <w:p w14:paraId="021A645C" w14:textId="77777777" w:rsidR="00A75840" w:rsidRDefault="00C73004">
            <w:pPr>
              <w:pStyle w:val="PL"/>
              <w:rPr>
                <w:del w:id="3115" w:author="Samsung_yh" w:date="2025-09-26T08:31:00Z"/>
              </w:rPr>
            </w:pPr>
            <w:del w:id="3116"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7" w:author="Samsung_yh" w:date="2025-09-26T08:31:00Z"/>
              </w:rPr>
            </w:pPr>
            <w:del w:id="3118" w:author="Samsung_yh" w:date="2025-09-26T08:31:00Z">
              <w:r>
                <w:delText xml:space="preserve">        </w:delText>
              </w:r>
            </w:del>
            <w:del w:id="3119"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0" w:author="Samsung_yh" w:date="2025-09-26T08:31:00Z"/>
              </w:rPr>
            </w:pPr>
            <w:del w:id="3121"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2" w:author="Samsung_yh" w:date="2025-09-26T08:31:00Z"/>
              </w:rPr>
            </w:pPr>
            <w:del w:id="3123"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4" w:author="Samsung_yh" w:date="2025-09-26T08:31:00Z"/>
              </w:rPr>
            </w:pPr>
            <w:del w:id="3125"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6" w:author="Samsung_yh" w:date="2025-09-26T08:31:00Z"/>
                <w:color w:val="808080"/>
              </w:rPr>
            </w:pPr>
            <w:del w:id="3127"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8" w:author="Samsung_yh" w:date="2025-09-26T08:31:00Z"/>
                <w:color w:val="808080"/>
              </w:rPr>
            </w:pPr>
            <w:del w:id="3129"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0" w:author="Samsung_yh" w:date="2025-09-26T08:31:00Z"/>
                <w:color w:val="808080"/>
              </w:rPr>
            </w:pPr>
            <w:del w:id="3131"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2" w:author="Samsung_yh" w:date="2025-09-26T08:31:00Z"/>
                <w:color w:val="808080"/>
              </w:rPr>
            </w:pPr>
            <w:del w:id="3133"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4" w:author="Samsung_yh" w:date="2025-09-26T08:31:00Z"/>
              </w:rPr>
            </w:pPr>
            <w:del w:id="3135" w:author="Samsung_yh" w:date="2025-09-26T08:31:00Z">
              <w:r>
                <w:delText xml:space="preserve">            ...</w:delText>
              </w:r>
            </w:del>
          </w:p>
          <w:p w14:paraId="2418FA21" w14:textId="77777777" w:rsidR="00A75840" w:rsidRDefault="00C73004">
            <w:pPr>
              <w:pStyle w:val="PL"/>
              <w:rPr>
                <w:del w:id="3136" w:author="Samsung_yh" w:date="2025-09-26T08:31:00Z"/>
              </w:rPr>
            </w:pPr>
            <w:del w:id="3137" w:author="Samsung_yh" w:date="2025-09-26T08:31:00Z">
              <w:r>
                <w:delText xml:space="preserve">        },</w:delText>
              </w:r>
            </w:del>
          </w:p>
          <w:p w14:paraId="6D408E8A" w14:textId="77777777" w:rsidR="00A75840" w:rsidRDefault="00C73004">
            <w:pPr>
              <w:pStyle w:val="PL"/>
              <w:rPr>
                <w:del w:id="3138" w:author="Samsung_yh" w:date="2025-09-26T08:31:00Z"/>
              </w:rPr>
            </w:pPr>
            <w:del w:id="3139"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0" w:author="Samsung_yh" w:date="2025-09-26T08:31:00Z"/>
              </w:rPr>
            </w:pPr>
            <w:del w:id="3141" w:author="Samsung_yh" w:date="2025-09-26T08:31:00Z">
              <w:r>
                <w:delText xml:space="preserve">            refToPredictionConfig-r19                   CSI-ReportConfigId,</w:delText>
              </w:r>
            </w:del>
          </w:p>
          <w:p w14:paraId="57259AC8" w14:textId="77777777" w:rsidR="00A75840" w:rsidRDefault="00C73004">
            <w:pPr>
              <w:pStyle w:val="PL"/>
              <w:rPr>
                <w:del w:id="3142" w:author="Samsung_yh" w:date="2025-09-26T08:31:00Z"/>
                <w:color w:val="808080"/>
                <w:lang w:val="pt-BR"/>
              </w:rPr>
            </w:pPr>
            <w:del w:id="3143"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4" w:author="Samsung_yh" w:date="2025-09-26T08:31:00Z"/>
                <w:color w:val="808080"/>
                <w:lang w:val="pt-BR"/>
              </w:rPr>
            </w:pPr>
            <w:del w:id="3145"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6" w:author="Samsung_yh" w:date="2025-09-26T08:31:00Z"/>
                <w:color w:val="808080"/>
                <w:lang w:val="pt-BR"/>
              </w:rPr>
            </w:pPr>
            <w:del w:id="3147"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8" w:author="Samsung_yh" w:date="2025-09-26T08:31:00Z"/>
                <w:color w:val="808080"/>
                <w:lang w:val="pt-BR"/>
              </w:rPr>
            </w:pPr>
            <w:del w:id="3149"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0" w:author="Samsung_yh" w:date="2025-09-26T08:31:00Z"/>
                <w:color w:val="808080"/>
                <w:lang w:val="pt-BR"/>
              </w:rPr>
            </w:pPr>
            <w:del w:id="3151"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2" w:author="Samsung_yh" w:date="2025-09-26T08:31:00Z"/>
              </w:rPr>
            </w:pPr>
            <w:del w:id="3153" w:author="Samsung_yh" w:date="2025-09-26T08:31:00Z">
              <w:r>
                <w:delText xml:space="preserve">            ...</w:delText>
              </w:r>
            </w:del>
          </w:p>
          <w:p w14:paraId="3FAF484E" w14:textId="77777777" w:rsidR="00A75840" w:rsidRDefault="00C73004">
            <w:pPr>
              <w:pStyle w:val="PL"/>
              <w:rPr>
                <w:del w:id="3154" w:author="Samsung_yh" w:date="2025-09-26T08:31:00Z"/>
              </w:rPr>
            </w:pPr>
            <w:del w:id="3155" w:author="Samsung_yh" w:date="2025-09-26T08:31:00Z">
              <w:r>
                <w:delText xml:space="preserve">        }</w:delText>
              </w:r>
            </w:del>
          </w:p>
          <w:p w14:paraId="4275AE0E" w14:textId="77777777" w:rsidR="00A75840" w:rsidRDefault="00C73004">
            <w:pPr>
              <w:pStyle w:val="af3"/>
            </w:pPr>
            <w:del w:id="3156"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 xml:space="preserve">[WI CR rapporteur-v031]: We suggest to discuss this in a </w:t>
      </w:r>
      <w:proofErr w:type="spellStart"/>
      <w:r>
        <w:rPr>
          <w:rFonts w:eastAsia="宋体"/>
          <w:lang w:val="en-US"/>
        </w:rPr>
        <w:t>Tdoc</w:t>
      </w:r>
      <w:proofErr w:type="spellEnd"/>
      <w:r>
        <w:rPr>
          <w:rFonts w:eastAsia="宋体"/>
          <w:lang w:val="en-US"/>
        </w:rPr>
        <w:t>, together with RILs N021/H003/A105.</w:t>
      </w:r>
    </w:p>
    <w:p w14:paraId="4CC894CF" w14:textId="77777777" w:rsidR="00A75840" w:rsidRDefault="00A75840"/>
    <w:p w14:paraId="4601B625" w14:textId="77777777" w:rsidR="00A75840" w:rsidRDefault="00C73004">
      <w:pPr>
        <w:pStyle w:val="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proofErr w:type="spellStart"/>
            <w:r>
              <w:t>Misc</w:t>
            </w:r>
            <w:proofErr w:type="spellEnd"/>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7" w:author="Nokia" w:date="2025-09-15T18:04:00Z"/>
        </w:rPr>
      </w:pPr>
      <w:r>
        <w:t xml:space="preserve">        </w:t>
      </w:r>
      <w:ins w:id="3158"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9" w:author="Nokia" w:date="2025-09-15T18:04:00Z">
        <w:r>
          <w:t xml:space="preserve">        </w:t>
        </w:r>
      </w:ins>
      <w:r>
        <w:t>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2843BB48"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4974813D"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proofErr w:type="gramStart"/>
      <w:r>
        <w:rPr>
          <w:color w:val="993366"/>
        </w:rPr>
        <w:t>OPTIONAL</w:t>
      </w:r>
      <w:r>
        <w:t xml:space="preserve">,   </w:t>
      </w:r>
      <w:proofErr w:type="gramEnd"/>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proofErr w:type="spellStart"/>
            <w:r>
              <w:t>Misc</w:t>
            </w:r>
            <w:proofErr w:type="spellEnd"/>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proofErr w:type="spellStart"/>
            <w:r>
              <w:rPr>
                <w:lang w:eastAsia="sv-SE"/>
              </w:rPr>
              <w:t>ToDo</w:t>
            </w:r>
            <w:proofErr w:type="spellEnd"/>
          </w:p>
        </w:tc>
      </w:tr>
    </w:tbl>
    <w:p w14:paraId="536FF7DE" w14:textId="77777777" w:rsidR="00A75840" w:rsidRDefault="00C73004">
      <w:pPr>
        <w:pStyle w:val="af3"/>
        <w:rPr>
          <w:rFonts w:eastAsia="等线"/>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w:t>
      </w:r>
      <w:proofErr w:type="gramStart"/>
      <w:r>
        <w:t>}“ has</w:t>
      </w:r>
      <w:proofErr w:type="gramEnd"/>
      <w:r>
        <w:t xml:space="preserve"> been defined for component csi-InferencePrediction-r19. However, the IE type “ENUMERATED {true</w:t>
      </w:r>
      <w:proofErr w:type="gramStart"/>
      <w:r>
        <w:t>}“ does</w:t>
      </w:r>
      <w:proofErr w:type="gramEnd"/>
      <w:r>
        <w:t xml:space="preserve">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proofErr w:type="spellStart"/>
            <w:r>
              <w:t>Misc</w:t>
            </w:r>
            <w:proofErr w:type="spellEnd"/>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w:t>
            </w:r>
            <w:proofErr w:type="spellStart"/>
            <w:r>
              <w:t>Sakira</w:t>
            </w:r>
            <w:proofErr w:type="spellEnd"/>
            <w:r>
              <w:t xml:space="preserve">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proofErr w:type="spellStart"/>
            <w:r>
              <w:t>ToDo</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3"/>
      </w:pPr>
    </w:p>
    <w:p w14:paraId="456A7CC9" w14:textId="77777777" w:rsidR="00541F3F" w:rsidRDefault="00541F3F" w:rsidP="00541F3F">
      <w:pPr>
        <w:pStyle w:val="af3"/>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0" w:author="WI CR Rapp (Ericsson)" w:date="2025-10-20T17:32:00Z">
        <w:r>
          <w:t>BM-</w:t>
        </w:r>
      </w:ins>
      <w:del w:id="3161" w:author="WI CR Rapp (Ericsson)" w:date="2025-10-20T17:33:00Z">
        <w:r w:rsidRPr="0036584A" w:rsidDel="00B02296">
          <w:delText>Channel</w:delText>
        </w:r>
      </w:del>
      <w:r w:rsidRPr="0036584A">
        <w:t>Prediction</w:t>
      </w:r>
      <w:ins w:id="3162" w:author="WI CR Rapp (Ericsson)" w:date="2025-10-20T17:35:00Z">
        <w:r>
          <w:t>And</w:t>
        </w:r>
      </w:ins>
      <w:ins w:id="3163" w:author="WI CR Rapp (Ericsson)" w:date="2025-10-20T17:32:00Z">
        <w:r>
          <w:t>DataCollection</w:t>
        </w:r>
      </w:ins>
      <w:r w:rsidRPr="0036584A">
        <w:t>-r</w:t>
      </w:r>
      <w:proofErr w:type="gramStart"/>
      <w:r w:rsidRPr="0036584A">
        <w:t xml:space="preserve">19  </w:t>
      </w:r>
      <w:r w:rsidRPr="0036584A">
        <w:rPr>
          <w:color w:val="993366"/>
        </w:rPr>
        <w:t>SEQUENCE</w:t>
      </w:r>
      <w:proofErr w:type="gramEnd"/>
      <w:r w:rsidRPr="0036584A">
        <w:t xml:space="preserve"> {            resourcesForChannelPrediction-r19      CSI-</w:t>
      </w:r>
      <w:proofErr w:type="spellStart"/>
      <w:r w:rsidRPr="0036584A">
        <w:t>ResourceConfigId</w:t>
      </w:r>
      <w:proofErr w:type="spellEnd"/>
      <w:ins w:id="3164" w:author="Nokia (Sakira)" w:date="2025-11-04T16:20:00Z">
        <w:r>
          <w:t>,</w:t>
        </w:r>
      </w:ins>
      <w:r w:rsidRPr="0036584A">
        <w:t xml:space="preserve">                                         </w:t>
      </w:r>
      <w:del w:id="3165"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6"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proofErr w:type="gramStart"/>
      <w:r w:rsidRPr="0036584A">
        <w:rPr>
          <w:color w:val="993366"/>
        </w:rPr>
        <w:t>OPTIONAL</w:t>
      </w:r>
      <w:r w:rsidRPr="0036584A">
        <w:t xml:space="preserve">,   </w:t>
      </w:r>
      <w:proofErr w:type="gramEnd"/>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w:t>
      </w:r>
      <w:proofErr w:type="gramStart"/>
      <w:r w:rsidRPr="0036584A">
        <w:t>19  AssociatedId</w:t>
      </w:r>
      <w:proofErr w:type="gramEnd"/>
      <w:r w:rsidRPr="0036584A">
        <w:t xml:space="preserve">-r19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proofErr w:type="spellStart"/>
            <w:r>
              <w:t>Misc</w:t>
            </w:r>
            <w:proofErr w:type="spellEnd"/>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7" w:author="CATT" w:date="2025-09-18T15:25:00Z">
        <w:r>
          <w:delText>,</w:delText>
        </w:r>
      </w:del>
      <w:r>
        <w:t xml:space="preserve"> </w:t>
      </w:r>
      <w:ins w:id="3168" w:author="CATT" w:date="2025-09-18T15:25:00Z">
        <w:r>
          <w:rPr>
            <w:rFonts w:hint="eastAsia"/>
            <w:lang w:eastAsia="zh-CN"/>
          </w:rPr>
          <w:t xml:space="preserve">                                        </w:t>
        </w:r>
        <w:proofErr w:type="gramStart"/>
        <w:r>
          <w:rPr>
            <w:color w:val="993366"/>
          </w:rPr>
          <w:t>OPTIONAL</w:t>
        </w:r>
        <w:r>
          <w:t>,</w:t>
        </w:r>
        <w:r>
          <w:rPr>
            <w:color w:val="808080"/>
            <w:lang w:val="pt-BR"/>
          </w:rPr>
          <w:t xml:space="preserve">   </w:t>
        </w:r>
        <w:proofErr w:type="gramEnd"/>
        <w:r>
          <w:rPr>
            <w:color w:val="808080"/>
            <w:lang w:val="pt-BR"/>
          </w:rPr>
          <w:t xml:space="preserve">-- </w:t>
        </w:r>
      </w:ins>
      <w:ins w:id="3169"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70"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1"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2" w:author="CATT" w:date="2025-09-18T15:52:00Z">
              <w:r>
                <w:rPr>
                  <w:rFonts w:eastAsia="MS Mincho"/>
                  <w:i/>
                  <w:iCs/>
                  <w:lang w:eastAsia="sv-SE"/>
                </w:rPr>
                <w:t>reportQuantity-r19 is set to ‘rs</w:t>
              </w:r>
              <w:r>
                <w:rPr>
                  <w:rFonts w:eastAsia="MS Mincho" w:hint="eastAsia"/>
                  <w:i/>
                  <w:iCs/>
                </w:rPr>
                <w:t>-PA</w:t>
              </w:r>
            </w:ins>
            <w:ins w:id="3173" w:author="CATT" w:date="2025-09-18T15:53:00Z">
              <w:r>
                <w:rPr>
                  <w:rFonts w:eastAsia="MS Mincho" w:hint="eastAsia"/>
                  <w:i/>
                  <w:iCs/>
                </w:rPr>
                <w:t>I</w:t>
              </w:r>
            </w:ins>
            <w:ins w:id="3174"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proofErr w:type="spellStart"/>
            <w:r>
              <w:t>Misc</w:t>
            </w:r>
            <w:proofErr w:type="spellEnd"/>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w:t>
      </w:r>
      <w:proofErr w:type="gramStart"/>
      <w:r>
        <w:t>Ericsson(</w:t>
      </w:r>
      <w:proofErr w:type="gramEnd"/>
      <w:r>
        <w:t xml:space="preserve">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proofErr w:type="spellStart"/>
            <w:r>
              <w:t>Misc</w:t>
            </w:r>
            <w:proofErr w:type="spellEnd"/>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af3"/>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lastRenderedPageBreak/>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proofErr w:type="spellStart"/>
            <w:r>
              <w:t>Misc</w:t>
            </w:r>
            <w:proofErr w:type="spellEnd"/>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w:t>
      </w:r>
      <w:proofErr w:type="gramStart"/>
      <w:r>
        <w:t>19</w:t>
      </w:r>
      <w:r>
        <w:rPr>
          <w:color w:val="808080"/>
        </w:rPr>
        <w:t xml:space="preserve"> </w:t>
      </w:r>
      <w:r>
        <w:t>::=</w:t>
      </w:r>
      <w:proofErr w:type="gramEnd"/>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proofErr w:type="spellStart"/>
            <w:r>
              <w:t>Misc</w:t>
            </w:r>
            <w:proofErr w:type="spellEnd"/>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proofErr w:type="gramStart"/>
      <w:r>
        <w:rPr>
          <w:color w:val="993366"/>
          <w:lang w:val="en-US"/>
        </w:rPr>
        <w:t>OPTIONAL</w:t>
      </w:r>
      <w:r>
        <w:t>,</w:t>
      </w:r>
      <w:r>
        <w:rPr>
          <w:lang w:val="en-US"/>
        </w:rPr>
        <w:t xml:space="preserve">   </w:t>
      </w:r>
      <w:proofErr w:type="gramEnd"/>
      <w:r>
        <w:rPr>
          <w:color w:val="808080"/>
          <w:lang w:val="en-US"/>
        </w:rPr>
        <w:t>-- Need N</w:t>
      </w:r>
    </w:p>
    <w:p w14:paraId="7E730747" w14:textId="77777777" w:rsidR="00A75840" w:rsidRDefault="00A75840">
      <w:pPr>
        <w:pStyle w:val="PL"/>
      </w:pPr>
    </w:p>
    <w:p w14:paraId="1DEB3512" w14:textId="77777777" w:rsidR="00A75840" w:rsidRDefault="00C73004">
      <w:pPr>
        <w:pStyle w:val="PL"/>
      </w:pPr>
      <w:r>
        <w:t>CSI-ReportSubConfig-r</w:t>
      </w:r>
      <w:proofErr w:type="gramStart"/>
      <w:r>
        <w:t>18 ::=</w:t>
      </w:r>
      <w:proofErr w:type="gramEnd"/>
      <w:r>
        <w:t xml:space="preserve">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proofErr w:type="gramStart"/>
      <w:r>
        <w:rPr>
          <w:color w:val="993366"/>
        </w:rPr>
        <w:t>OPTIONAL</w:t>
      </w:r>
      <w:r>
        <w:t xml:space="preserve">,   </w:t>
      </w:r>
      <w:proofErr w:type="gramEnd"/>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CSI-ReportSubConfig-v19</w:t>
      </w:r>
      <w:proofErr w:type="gramStart"/>
      <w:r>
        <w:rPr>
          <w:lang w:val="en-US"/>
        </w:rPr>
        <w:t>xy ::=</w:t>
      </w:r>
      <w:proofErr w:type="gramEnd"/>
      <w:r>
        <w:rPr>
          <w:lang w:val="en-US"/>
        </w:rPr>
        <w:t xml:space="preserve">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5"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6" w:author="Nokia (Andrew)" w:date="2025-09-30T21:59:00Z">
              <w:r>
                <w:rPr>
                  <w:i/>
                  <w:szCs w:val="22"/>
                  <w:lang w:eastAsia="sv-SE"/>
                </w:rPr>
                <w:delText>portSubsetIndicator</w:delText>
              </w:r>
              <w:r>
                <w:rPr>
                  <w:szCs w:val="22"/>
                  <w:lang w:eastAsia="sv-SE"/>
                </w:rPr>
                <w:delText xml:space="preserve"> </w:delText>
              </w:r>
            </w:del>
            <w:ins w:id="3177" w:author="Nokia (Andrew)" w:date="2025-09-30T21:59:00Z">
              <w:r>
                <w:rPr>
                  <w:i/>
                  <w:szCs w:val="22"/>
                  <w:lang w:eastAsia="sv-SE"/>
                </w:rPr>
                <w:t>a1-</w:t>
              </w:r>
            </w:ins>
            <w:ins w:id="3178" w:author="Nokia (Andrew)" w:date="2025-09-30T22:02:00Z">
              <w:r>
                <w:rPr>
                  <w:i/>
                  <w:szCs w:val="22"/>
                  <w:lang w:eastAsia="sv-SE"/>
                </w:rPr>
                <w:t>p</w:t>
              </w:r>
            </w:ins>
            <w:ins w:id="3179" w:author="Nokia (Andrew)" w:date="2025-09-30T21:59:00Z">
              <w:r>
                <w:rPr>
                  <w:i/>
                  <w:szCs w:val="22"/>
                  <w:lang w:eastAsia="sv-SE"/>
                </w:rPr>
                <w:t>arameters</w:t>
              </w:r>
              <w:r>
                <w:rPr>
                  <w:szCs w:val="22"/>
                  <w:lang w:eastAsia="sv-SE"/>
                </w:rPr>
                <w:t xml:space="preserve"> </w:t>
              </w:r>
            </w:ins>
            <w:ins w:id="3180"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1" w:author="Nokia (Andrew)" w:date="2025-09-30T21:59:00Z">
              <w:r>
                <w:rPr>
                  <w:szCs w:val="22"/>
                  <w:lang w:eastAsia="sv-SE"/>
                </w:rPr>
                <w:delText xml:space="preserve">a list of </w:delText>
              </w:r>
              <w:r>
                <w:rPr>
                  <w:i/>
                  <w:szCs w:val="22"/>
                  <w:lang w:eastAsia="sv-SE"/>
                </w:rPr>
                <w:delText>nzp-CSI-RS-resources</w:delText>
              </w:r>
            </w:del>
            <w:ins w:id="3182" w:author="Nokia (Andrew)" w:date="2025-09-30T21:59:00Z">
              <w:r>
                <w:rPr>
                  <w:i/>
                  <w:iCs/>
                  <w:szCs w:val="22"/>
                  <w:lang w:eastAsia="sv-SE"/>
                </w:rPr>
                <w:t>a2-</w:t>
              </w:r>
            </w:ins>
            <w:ins w:id="3183" w:author="Nokia (Andrew)" w:date="2025-09-30T22:02:00Z">
              <w:r>
                <w:rPr>
                  <w:i/>
                  <w:iCs/>
                  <w:szCs w:val="22"/>
                  <w:lang w:eastAsia="sv-SE"/>
                </w:rPr>
                <w:t>p</w:t>
              </w:r>
            </w:ins>
            <w:ins w:id="3184"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proofErr w:type="spellStart"/>
            <w:r>
              <w:t>Misc</w:t>
            </w:r>
            <w:proofErr w:type="spellEnd"/>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5" w:author="CATT" w:date="2025-09-22T08:49:00Z">
        <w:r>
          <w:rPr>
            <w:rFonts w:cs="Arial"/>
            <w:szCs w:val="18"/>
          </w:rPr>
          <w:delText xml:space="preserve"> </w:delText>
        </w:r>
        <w:bookmarkStart w:id="3186" w:name="OLE_LINK18"/>
        <w:bookmarkStart w:id="3187"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6"/>
        <w:bookmarkEnd w:id="3187"/>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8"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lastRenderedPageBreak/>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proofErr w:type="spellStart"/>
            <w:r>
              <w:t>Misc</w:t>
            </w:r>
            <w:proofErr w:type="spellEnd"/>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af3"/>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proofErr w:type="spellStart"/>
            <w:r>
              <w:t>Misc</w:t>
            </w:r>
            <w:proofErr w:type="spellEnd"/>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af3"/>
        <w:rPr>
          <w:rFonts w:eastAsia="MS Mincho"/>
          <w:color w:val="000000"/>
          <w:lang w:eastAsia="en-US"/>
        </w:rPr>
      </w:pPr>
      <w:r>
        <w:rPr>
          <w:b/>
        </w:rPr>
        <w:br/>
        <w:t>[Description]</w:t>
      </w:r>
      <w:r>
        <w:t xml:space="preserve">: eventThreshold-r19 for UEIR event1 should be renamed to distinguish from eventThreshold-r19 for event2 and event7. Update the FD that only value </w:t>
      </w:r>
      <w:proofErr w:type="gramStart"/>
      <w:r>
        <w:t>16..</w:t>
      </w:r>
      <w:proofErr w:type="gramEnd"/>
      <w:r>
        <w:t>131 can be configured according to the latest RRC parameter list.</w:t>
      </w:r>
    </w:p>
    <w:p w14:paraId="6E784FE6" w14:textId="77777777" w:rsidR="00A75840" w:rsidRDefault="00C73004">
      <w:pPr>
        <w:pStyle w:val="af3"/>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9"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90" w:author="Samsung (Shiyang Leng)" w:date="2025-09-17T20:56:00Z">
        <w:r>
          <w:rPr>
            <w:rFonts w:cs="Arial"/>
            <w:i/>
            <w:iCs/>
            <w:szCs w:val="18"/>
          </w:rPr>
          <w:t>event1Threshold-r19</w:t>
        </w:r>
      </w:ins>
      <w:del w:id="3191" w:author="Samsung (Shiyang Leng)" w:date="2025-09-17T20:56:00Z">
        <w:r>
          <w:rPr>
            <w:rFonts w:cs="Arial"/>
            <w:i/>
            <w:iCs/>
            <w:szCs w:val="18"/>
          </w:rPr>
          <w:delText>eventThreshold</w:delText>
        </w:r>
      </w:del>
      <w:r>
        <w:rPr>
          <w:rFonts w:cs="Arial"/>
          <w:szCs w:val="18"/>
        </w:rPr>
        <w:t xml:space="preserve"> can only be configured with values from </w:t>
      </w:r>
      <w:del w:id="3192" w:author="Samsung (Shiyang Leng)" w:date="2025-09-17T20:56:00Z">
        <w:r>
          <w:rPr>
            <w:rFonts w:cs="Arial"/>
            <w:szCs w:val="18"/>
          </w:rPr>
          <w:delText xml:space="preserve">14 </w:delText>
        </w:r>
      </w:del>
      <w:ins w:id="3193"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w:t>
      </w:r>
      <w:proofErr w:type="gramStart"/>
      <w:r>
        <w:t>Ericsson(</w:t>
      </w:r>
      <w:proofErr w:type="gramEnd"/>
      <w:r>
        <w:t xml:space="preserve">Lian)] Note that the field description update will be moved to </w:t>
      </w:r>
      <w:proofErr w:type="spellStart"/>
      <w:r>
        <w:t>eventTypeUE</w:t>
      </w:r>
      <w:proofErr w:type="spellEnd"/>
      <w:r>
        <w:t>-IBR as suggested in C250.</w:t>
      </w:r>
    </w:p>
    <w:p w14:paraId="73547FD8" w14:textId="77777777" w:rsidR="00A75840" w:rsidRDefault="00C73004">
      <w:pPr>
        <w:pStyle w:val="1"/>
      </w:pPr>
      <w:r>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proofErr w:type="spellStart"/>
            <w:r>
              <w:t>Misc</w:t>
            </w:r>
            <w:proofErr w:type="spellEnd"/>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4" w:author="ASUSTeK-Xinra" w:date="2025-09-23T17:36:00Z">
        <w:r>
          <w:t>configuredPUSCHResourceOfModeB</w:t>
        </w:r>
      </w:ins>
      <w:proofErr w:type="spellEnd"/>
      <w:del w:id="3195"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6" w:author="ASUSTeK-Xinra" w:date="2025-09-23T17:37:00Z">
              <w:r>
                <w:rPr>
                  <w:b/>
                  <w:bCs/>
                  <w:i/>
                  <w:iCs/>
                </w:rPr>
                <w:t>configuredPUSCHResourceOfModeB</w:t>
              </w:r>
            </w:ins>
            <w:proofErr w:type="spellEnd"/>
            <w:del w:id="3197"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w:t>
      </w:r>
      <w:proofErr w:type="gramStart"/>
      <w:r>
        <w:t>Ericsson(</w:t>
      </w:r>
      <w:proofErr w:type="gramEnd"/>
      <w:r>
        <w:t>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proofErr w:type="spellStart"/>
            <w:r>
              <w:t>Misc</w:t>
            </w:r>
            <w:proofErr w:type="spellEnd"/>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a PUSCH indicated by the DCI format 0_1/0_2 in a PDCCH reception if </w:t>
      </w:r>
      <w:proofErr w:type="spellStart"/>
      <w:r w:rsidRPr="00513D62">
        <w:rPr>
          <w:rFonts w:eastAsia="宋体"/>
          <w:i/>
          <w:iCs/>
          <w:lang w:val="en-US"/>
        </w:rPr>
        <w:t>reportTransmissionMode</w:t>
      </w:r>
      <w:proofErr w:type="spellEnd"/>
      <w:r w:rsidRPr="00513D62">
        <w:rPr>
          <w:rFonts w:eastAsia="宋体"/>
          <w:lang w:val="en-US"/>
        </w:rPr>
        <w:t xml:space="preserve"> is configured as ‘</w:t>
      </w:r>
      <w:proofErr w:type="spellStart"/>
      <w:r w:rsidRPr="00513D62">
        <w:rPr>
          <w:rFonts w:eastAsia="宋体"/>
          <w:lang w:val="en-US"/>
        </w:rPr>
        <w:t>ModeA</w:t>
      </w:r>
      <w:proofErr w:type="spellEnd"/>
      <w:r w:rsidRPr="00513D62">
        <w:rPr>
          <w:rFonts w:eastAsia="宋体"/>
          <w:lang w:val="en-US"/>
        </w:rPr>
        <w:t xml:space="preserve">’ and the CSI trigger state associated with the </w:t>
      </w:r>
      <w:r w:rsidRPr="00513D62">
        <w:rPr>
          <w:rFonts w:eastAsia="宋体"/>
          <w:i/>
          <w:iCs/>
          <w:lang w:val="en-US"/>
        </w:rPr>
        <w:t>CSI-</w:t>
      </w:r>
      <w:proofErr w:type="spellStart"/>
      <w:r w:rsidRPr="00513D62">
        <w:rPr>
          <w:rFonts w:eastAsia="宋体"/>
          <w:i/>
          <w:iCs/>
          <w:lang w:val="en-US"/>
        </w:rPr>
        <w:t>ReportConfig</w:t>
      </w:r>
      <w:proofErr w:type="spellEnd"/>
      <w:r w:rsidRPr="00513D62">
        <w:rPr>
          <w:rFonts w:eastAsia="宋体"/>
          <w:lang w:val="en-US"/>
        </w:rPr>
        <w:t xml:space="preserve"> is indicated in the CSI request field in the DCI format 0_1/0_2, or </w:t>
      </w:r>
    </w:p>
    <w:p w14:paraId="49ED3044"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w:t>
      </w:r>
      <w:r w:rsidRPr="00513D62">
        <w:rPr>
          <w:rFonts w:eastAsia="宋体"/>
          <w:highlight w:val="yellow"/>
          <w:lang w:val="en-US"/>
        </w:rPr>
        <w:t xml:space="preserve">a type 1 CG-PUSCH configured by </w:t>
      </w:r>
      <w:proofErr w:type="spellStart"/>
      <w:r w:rsidRPr="00513D62">
        <w:rPr>
          <w:rFonts w:eastAsia="宋体"/>
          <w:i/>
          <w:iCs/>
          <w:highlight w:val="yellow"/>
          <w:lang w:val="en-US"/>
        </w:rPr>
        <w:t>configuredPUSCHResourceOfModeB</w:t>
      </w:r>
      <w:proofErr w:type="spellEnd"/>
      <w:r w:rsidRPr="00513D62">
        <w:rPr>
          <w:rFonts w:eastAsia="宋体"/>
          <w:highlight w:val="yellow"/>
          <w:lang w:val="en-US"/>
        </w:rPr>
        <w:t xml:space="preserve"> in the same CC as the corresponding </w:t>
      </w:r>
      <w:r w:rsidRPr="00513D62">
        <w:rPr>
          <w:rFonts w:eastAsia="宋体"/>
          <w:i/>
          <w:iCs/>
          <w:highlight w:val="yellow"/>
          <w:lang w:val="en-US"/>
        </w:rPr>
        <w:t>CSI-</w:t>
      </w:r>
      <w:proofErr w:type="spellStart"/>
      <w:r w:rsidRPr="00513D62">
        <w:rPr>
          <w:rFonts w:eastAsia="宋体"/>
          <w:i/>
          <w:iCs/>
          <w:highlight w:val="yellow"/>
          <w:lang w:val="en-US"/>
        </w:rPr>
        <w:t>ReportConfig</w:t>
      </w:r>
      <w:proofErr w:type="spellEnd"/>
      <w:r w:rsidRPr="00513D62">
        <w:rPr>
          <w:rFonts w:eastAsia="宋体"/>
          <w:i/>
          <w:iCs/>
          <w:lang w:val="en-US"/>
        </w:rPr>
        <w:t>,</w:t>
      </w:r>
      <w:r w:rsidRPr="00513D62">
        <w:rPr>
          <w:rFonts w:eastAsia="宋体"/>
          <w:lang w:val="en-US"/>
        </w:rPr>
        <w:t xml:space="preserve"> on the first available transmission occasion </w:t>
      </w:r>
      <w:proofErr w:type="spellStart"/>
      <w:r w:rsidRPr="00513D62">
        <w:rPr>
          <w:rFonts w:eastAsia="宋体"/>
          <w:i/>
          <w:iCs/>
          <w:lang w:val="en-US"/>
        </w:rPr>
        <w:t>numOfSymbols-ModeB</w:t>
      </w:r>
      <w:proofErr w:type="spellEnd"/>
      <w:r w:rsidRPr="00513D62">
        <w:rPr>
          <w:rFonts w:eastAsia="宋体"/>
          <w:lang w:val="en-US"/>
        </w:rPr>
        <w:t xml:space="preserve"> symbols after the end of the transmitted PUCCH if </w:t>
      </w:r>
      <w:proofErr w:type="spellStart"/>
      <w:r w:rsidRPr="00513D62">
        <w:rPr>
          <w:rFonts w:eastAsia="宋体"/>
          <w:i/>
          <w:iCs/>
          <w:lang w:val="en-US"/>
        </w:rPr>
        <w:t>reportTransmissionMode</w:t>
      </w:r>
      <w:proofErr w:type="spellEnd"/>
      <w:r w:rsidRPr="00513D62">
        <w:rPr>
          <w:rFonts w:eastAsia="宋体"/>
          <w:lang w:val="en-US"/>
        </w:rPr>
        <w:t xml:space="preserve"> is configured as ‘</w:t>
      </w:r>
      <w:proofErr w:type="spellStart"/>
      <w:r w:rsidRPr="00513D62">
        <w:rPr>
          <w:rFonts w:eastAsia="宋体"/>
          <w:lang w:val="en-US"/>
        </w:rPr>
        <w:t>ModeB</w:t>
      </w:r>
      <w:proofErr w:type="spellEnd"/>
      <w:r w:rsidRPr="00513D62">
        <w:rPr>
          <w:rFonts w:eastAsia="宋体"/>
          <w:lang w:val="en-US"/>
        </w:rPr>
        <w:t xml:space="preserve">’, where the periodicity of the PUCCH resource and type 1 CG-PUSCH resource is the same, </w:t>
      </w:r>
      <w:proofErr w:type="spellStart"/>
      <w:r w:rsidRPr="00513D62">
        <w:rPr>
          <w:rFonts w:eastAsia="宋体"/>
          <w:i/>
          <w:iCs/>
          <w:lang w:val="en-US"/>
        </w:rPr>
        <w:t>numOfSymbols-ModeB</w:t>
      </w:r>
      <w:proofErr w:type="spellEnd"/>
      <w:r w:rsidRPr="00513D62">
        <w:rPr>
          <w:rFonts w:eastAsia="宋体"/>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8"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8"/>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9" w:author="ASUSTeK-Xinra" w:date="2025-09-23T17:45:00Z">
        <w:r>
          <w:t>ConfiguredGrantConfigIndexMAC-r16</w:t>
        </w:r>
      </w:ins>
      <w:del w:id="3200" w:author="ASUSTeK-Xinra" w:date="2025-09-23T17:45:00Z">
        <w:r>
          <w:delText>ConfiguredGrantConfigIndex-r16,</w:delText>
        </w:r>
      </w:del>
    </w:p>
    <w:p w14:paraId="0B60F7B2" w14:textId="77777777" w:rsidR="00A75840" w:rsidRDefault="00C73004">
      <w:pPr>
        <w:pStyle w:val="PL"/>
        <w:rPr>
          <w:del w:id="3201" w:author="ASUSTeK-Xinra" w:date="2025-09-23T17:45:00Z"/>
        </w:rPr>
      </w:pPr>
      <w:del w:id="3202" w:author="ASUSTeK-Xinra" w:date="2025-09-23T17:45:00Z">
        <w:r>
          <w:tab/>
        </w:r>
        <w:r>
          <w:tab/>
        </w:r>
        <w:r>
          <w:tab/>
          <w:delText xml:space="preserve">                ul-BWP-Id-r19                                BWP-Id,</w:delText>
        </w:r>
      </w:del>
    </w:p>
    <w:p w14:paraId="220B0E8E" w14:textId="77777777" w:rsidR="00A75840" w:rsidRDefault="00C73004">
      <w:pPr>
        <w:pStyle w:val="PL"/>
        <w:rPr>
          <w:del w:id="3203" w:author="ASUSTeK-Xinra" w:date="2025-09-23T17:45:00Z"/>
          <w:color w:val="808080"/>
        </w:rPr>
      </w:pPr>
      <w:del w:id="3204"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w:t>
      </w:r>
      <w:proofErr w:type="gramStart"/>
      <w:r>
        <w:t>Ericsson(</w:t>
      </w:r>
      <w:proofErr w:type="gramEnd"/>
      <w:r>
        <w:t>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proofErr w:type="spellStart"/>
            <w:r>
              <w:t>Misc</w:t>
            </w:r>
            <w:proofErr w:type="spellEnd"/>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w:t>
      </w:r>
      <w:proofErr w:type="gramStart"/>
      <w:r>
        <w:t>0..</w:t>
      </w:r>
      <w:proofErr w:type="gramEnd"/>
      <w:r>
        <w:t>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7523BBC7" w14:textId="77777777" w:rsidR="00A75840" w:rsidRDefault="00C73004">
      <w:pPr>
        <w:pStyle w:val="PL"/>
      </w:pPr>
      <w:r>
        <w:t xml:space="preserve">            valueOfQ-r19                           </w:t>
      </w:r>
      <w:r>
        <w:rPr>
          <w:color w:val="993366"/>
        </w:rPr>
        <w:t>INTEGER</w:t>
      </w:r>
      <w:r>
        <w:t xml:space="preserve"> (</w:t>
      </w:r>
      <w:proofErr w:type="gramStart"/>
      <w:r>
        <w:t>1..</w:t>
      </w:r>
      <w:proofErr w:type="gramEnd"/>
      <w:r>
        <w:t>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5" w:author="Huawei (David Lecompte)" w:date="2025-09-26T14:51:00Z">
        <w:r>
          <w:t>PerBWP</w:t>
        </w:r>
      </w:ins>
      <w:del w:id="3206" w:author="Huawei (David Lecompte)" w:date="2025-09-26T14:51:00Z">
        <w:r>
          <w:delText>ConfigIndex</w:delText>
        </w:r>
      </w:del>
      <w:r>
        <w:t xml:space="preserve">-r19           </w:t>
      </w:r>
      <w:ins w:id="3207" w:author="Huawei (David Lecompte)" w:date="2025-09-26T14:51:00Z">
        <w:r>
          <w:t>SEQUENCE (</w:t>
        </w:r>
        <w:r>
          <w:rPr>
            <w:color w:val="993366"/>
          </w:rPr>
          <w:t>SIZE</w:t>
        </w:r>
        <w:r>
          <w:t xml:space="preserve"> (</w:t>
        </w:r>
        <w:proofErr w:type="gramStart"/>
        <w:r>
          <w:t>1..</w:t>
        </w:r>
        <w:proofErr w:type="gramEnd"/>
        <w:r>
          <w:t>maxNrofBWPs))</w:t>
        </w:r>
        <w:r>
          <w:rPr>
            <w:color w:val="993366"/>
          </w:rPr>
          <w:t xml:space="preserve"> OF</w:t>
        </w:r>
        <w:r>
          <w:t xml:space="preserve"> PUSCH-CSI-CG-Resource</w:t>
        </w:r>
      </w:ins>
      <w:del w:id="3208"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proofErr w:type="gramStart"/>
      <w:r>
        <w:rPr>
          <w:color w:val="993366"/>
        </w:rPr>
        <w:t>OPTIONAL</w:t>
      </w:r>
      <w:r>
        <w:t xml:space="preserve">,   </w:t>
      </w:r>
      <w:proofErr w:type="gramEnd"/>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9" w:author="Huawei (David Lecompte)" w:date="2025-09-26T14:45:00Z">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w:t>
        </w:r>
      </w:ins>
      <w:r>
        <w:t>PUCCH-</w:t>
      </w:r>
      <w:ins w:id="3210" w:author="Huawei (David Lecompte)" w:date="2025-09-26T14:46:00Z">
        <w:r>
          <w:t>CSI-</w:t>
        </w:r>
      </w:ins>
      <w:r>
        <w:t>Resource</w:t>
      </w:r>
      <w:del w:id="3211" w:author="Huawei (David Lecompte)" w:date="2025-09-26T14:45:00Z">
        <w:r>
          <w:delText>Id</w:delText>
        </w:r>
      </w:del>
      <w:r>
        <w:t>,</w:t>
      </w:r>
    </w:p>
    <w:p w14:paraId="69BF33B8" w14:textId="77777777" w:rsidR="00A75840" w:rsidRDefault="00C73004">
      <w:pPr>
        <w:pStyle w:val="PL"/>
        <w:rPr>
          <w:lang w:val="pt-BR"/>
        </w:rPr>
      </w:pPr>
      <w:r>
        <w:t xml:space="preserve">        </w:t>
      </w:r>
      <w:del w:id="3212"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3" w:author="Huawei (David Lecompte)" w:date="2025-09-26T14:47:00Z"/>
        </w:rPr>
      </w:pPr>
      <w:r>
        <w:t>}</w:t>
      </w:r>
    </w:p>
    <w:p w14:paraId="0A7B7062" w14:textId="77777777" w:rsidR="00A75840" w:rsidRDefault="00A75840">
      <w:pPr>
        <w:pStyle w:val="PL"/>
        <w:rPr>
          <w:ins w:id="3214" w:author="Huawei (David Lecompte)" w:date="2025-09-26T14:47:00Z"/>
        </w:rPr>
      </w:pPr>
    </w:p>
    <w:p w14:paraId="3C9307B0" w14:textId="77777777" w:rsidR="00A75840" w:rsidRDefault="00C73004">
      <w:pPr>
        <w:pStyle w:val="PL"/>
        <w:rPr>
          <w:ins w:id="3215" w:author="Huawei (David Lecompte)" w:date="2025-09-26T14:47:00Z"/>
        </w:rPr>
      </w:pPr>
      <w:ins w:id="3216" w:author="Huawei (David Lecompte)" w:date="2025-09-26T14:47:00Z">
        <w:r>
          <w:t>PUSCH-CSI-</w:t>
        </w:r>
      </w:ins>
      <w:ins w:id="3217" w:author="Huawei (David Lecompte)" w:date="2025-09-26T14:49:00Z">
        <w:r>
          <w:t>CG-</w:t>
        </w:r>
      </w:ins>
      <w:proofErr w:type="gramStart"/>
      <w:ins w:id="3218" w:author="Huawei (David Lecompte)" w:date="2025-09-26T14:47:00Z">
        <w:r>
          <w:t>Resource ::=</w:t>
        </w:r>
        <w:proofErr w:type="gramEnd"/>
        <w:r>
          <w:t xml:space="preserve"> </w:t>
        </w:r>
      </w:ins>
      <w:ins w:id="3219" w:author="Huawei (David Lecompte)" w:date="2025-09-26T14:48:00Z">
        <w:r>
          <w:t xml:space="preserve">    </w:t>
        </w:r>
      </w:ins>
      <w:ins w:id="3220" w:author="Huawei (David Lecompte)" w:date="2025-09-26T14:49:00Z">
        <w:r>
          <w:t xml:space="preserve">             </w:t>
        </w:r>
      </w:ins>
      <w:ins w:id="3221" w:author="Huawei (David Lecompte)" w:date="2025-09-26T14:47:00Z">
        <w:r>
          <w:t>SEQUENCE {</w:t>
        </w:r>
      </w:ins>
    </w:p>
    <w:p w14:paraId="6F9ACB98" w14:textId="77777777" w:rsidR="00A75840" w:rsidRDefault="00C73004">
      <w:pPr>
        <w:pStyle w:val="PL"/>
        <w:rPr>
          <w:ins w:id="3222" w:author="Huawei (David Lecompte)" w:date="2025-09-26T14:48:00Z"/>
        </w:rPr>
      </w:pPr>
      <w:ins w:id="3223" w:author="Huawei (David Lecompte)" w:date="2025-09-26T14:47:00Z">
        <w:r>
          <w:t xml:space="preserve">    </w:t>
        </w:r>
        <w:proofErr w:type="spellStart"/>
        <w:r>
          <w:t>uplinkBandw</w:t>
        </w:r>
      </w:ins>
      <w:ins w:id="3224" w:author="Huawei (David Lecompte)" w:date="2025-09-26T14:48:00Z">
        <w:r>
          <w:t>i</w:t>
        </w:r>
      </w:ins>
      <w:ins w:id="3225" w:author="Huawei (David Lecompte)" w:date="2025-09-26T14:47:00Z">
        <w:r>
          <w:t>d</w:t>
        </w:r>
      </w:ins>
      <w:ins w:id="3226" w:author="Huawei (David Lecompte)" w:date="2025-09-26T14:48:00Z">
        <w:r>
          <w:t>thPar</w:t>
        </w:r>
      </w:ins>
      <w:ins w:id="3227" w:author="Huawei (David Lecompte)" w:date="2025-09-26T14:49:00Z">
        <w:r>
          <w:t>t</w:t>
        </w:r>
      </w:ins>
      <w:ins w:id="3228" w:author="Huawei (David Lecompte)" w:date="2025-09-26T14:48:00Z">
        <w:r>
          <w:t>Id</w:t>
        </w:r>
        <w:proofErr w:type="spellEnd"/>
        <w:r>
          <w:t xml:space="preserve">       </w:t>
        </w:r>
      </w:ins>
      <w:ins w:id="3229" w:author="Huawei (David Lecompte)" w:date="2025-09-26T14:49:00Z">
        <w:r>
          <w:t xml:space="preserve">            </w:t>
        </w:r>
      </w:ins>
      <w:ins w:id="3230" w:author="Huawei (David Lecompte)" w:date="2025-09-26T14:48:00Z">
        <w:r>
          <w:t>BWP-Id,</w:t>
        </w:r>
      </w:ins>
    </w:p>
    <w:p w14:paraId="20816C33" w14:textId="77777777" w:rsidR="00A75840" w:rsidRDefault="00C73004">
      <w:pPr>
        <w:pStyle w:val="PL"/>
        <w:rPr>
          <w:ins w:id="3231" w:author="Huawei (David Lecompte)" w:date="2025-09-26T14:49:00Z"/>
        </w:rPr>
      </w:pPr>
      <w:ins w:id="3232"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3"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t>[</w:t>
      </w:r>
      <w:proofErr w:type="gramStart"/>
      <w:r>
        <w:t>Ericsson(</w:t>
      </w:r>
      <w:proofErr w:type="gramEnd"/>
      <w:r>
        <w:t>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proofErr w:type="spellStart"/>
            <w:r>
              <w:t>Misc</w:t>
            </w:r>
            <w:proofErr w:type="spellEnd"/>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Remove the “servCellIndex-r19” from the CSI-</w:t>
      </w:r>
      <w:proofErr w:type="spellStart"/>
      <w:r>
        <w:rPr>
          <w:rFonts w:eastAsia="宋体"/>
        </w:rPr>
        <w:t>ReportConfig</w:t>
      </w:r>
      <w:proofErr w:type="spellEnd"/>
      <w:r>
        <w:rPr>
          <w:rFonts w:eastAsia="宋体"/>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Remove the “servCellIndex-r19” from the CSI-</w:t>
      </w:r>
      <w:proofErr w:type="spellStart"/>
      <w:r>
        <w:rPr>
          <w:rFonts w:eastAsia="宋体"/>
          <w:b/>
        </w:rPr>
        <w:t>ReportConfig</w:t>
      </w:r>
      <w:proofErr w:type="spellEnd"/>
      <w:r>
        <w:rPr>
          <w:rFonts w:eastAsia="宋体"/>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proofErr w:type="spellStart"/>
            <w:r>
              <w:t>Misc</w:t>
            </w:r>
            <w:proofErr w:type="spellEnd"/>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w:t>
      </w:r>
      <w:proofErr w:type="gramStart"/>
      <w:r>
        <w:t>{ symb</w:t>
      </w:r>
      <w:proofErr w:type="gramEnd"/>
      <w:r>
        <w:t xml:space="preserve">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4" w:author="Nokia (Andrew)" w:date="2025-09-22T17:35:00Z">
        <w:r>
          <w:rPr>
            <w:lang w:val="sv-SE"/>
          </w:rPr>
          <w:delText>b</w:delText>
        </w:r>
      </w:del>
      <w:r>
        <w:rPr>
          <w:lang w:val="sv-SE"/>
        </w:rPr>
        <w:t>0, sym</w:t>
      </w:r>
      <w:del w:id="3235" w:author="Nokia (Andrew)" w:date="2025-09-22T17:35:00Z">
        <w:r>
          <w:rPr>
            <w:lang w:val="sv-SE"/>
          </w:rPr>
          <w:delText>b</w:delText>
        </w:r>
      </w:del>
      <w:r>
        <w:rPr>
          <w:lang w:val="sv-SE"/>
        </w:rPr>
        <w:t>1, sym</w:t>
      </w:r>
      <w:del w:id="3236" w:author="Nokia (Andrew)" w:date="2025-09-22T17:35:00Z">
        <w:r>
          <w:rPr>
            <w:lang w:val="sv-SE"/>
          </w:rPr>
          <w:delText>b</w:delText>
        </w:r>
      </w:del>
      <w:r>
        <w:rPr>
          <w:lang w:val="sv-SE"/>
        </w:rPr>
        <w:t>2, sym</w:t>
      </w:r>
      <w:del w:id="3237" w:author="Nokia (Andrew)" w:date="2025-09-22T17:35:00Z">
        <w:r>
          <w:rPr>
            <w:lang w:val="sv-SE"/>
          </w:rPr>
          <w:delText>b</w:delText>
        </w:r>
      </w:del>
      <w:r>
        <w:rPr>
          <w:lang w:val="sv-SE"/>
        </w:rPr>
        <w:t>4, sym</w:t>
      </w:r>
      <w:del w:id="3238" w:author="Nokia (Andrew)" w:date="2025-09-22T17:35:00Z">
        <w:r>
          <w:rPr>
            <w:lang w:val="sv-SE"/>
          </w:rPr>
          <w:delText>b</w:delText>
        </w:r>
      </w:del>
      <w:r>
        <w:rPr>
          <w:lang w:val="sv-SE"/>
        </w:rPr>
        <w:t>8, sym</w:t>
      </w:r>
      <w:del w:id="3239" w:author="Nokia (Andrew)" w:date="2025-09-22T17:35:00Z">
        <w:r>
          <w:rPr>
            <w:lang w:val="sv-SE"/>
          </w:rPr>
          <w:delText>b</w:delText>
        </w:r>
      </w:del>
      <w:r>
        <w:rPr>
          <w:lang w:val="sv-SE"/>
        </w:rPr>
        <w:t>16, sym</w:t>
      </w:r>
      <w:del w:id="3240" w:author="Nokia (Andrew)" w:date="2025-09-22T17:35:00Z">
        <w:r>
          <w:rPr>
            <w:lang w:val="sv-SE"/>
          </w:rPr>
          <w:delText>b</w:delText>
        </w:r>
      </w:del>
      <w:r>
        <w:rPr>
          <w:lang w:val="sv-SE"/>
        </w:rPr>
        <w:t>32, sym</w:t>
      </w:r>
      <w:del w:id="3241" w:author="Nokia (Andrew)" w:date="2025-09-22T17:36:00Z">
        <w:r>
          <w:rPr>
            <w:lang w:val="sv-SE"/>
          </w:rPr>
          <w:delText>b</w:delText>
        </w:r>
      </w:del>
      <w:r>
        <w:rPr>
          <w:lang w:val="sv-SE"/>
        </w:rPr>
        <w:t>64, sym</w:t>
      </w:r>
      <w:del w:id="3242" w:author="Nokia (Andrew)" w:date="2025-09-22T17:36:00Z">
        <w:r>
          <w:rPr>
            <w:lang w:val="sv-SE"/>
          </w:rPr>
          <w:delText>b</w:delText>
        </w:r>
      </w:del>
      <w:r>
        <w:rPr>
          <w:lang w:val="sv-SE"/>
        </w:rPr>
        <w:t>128, sym</w:t>
      </w:r>
      <w:del w:id="3243" w:author="Nokia (Andrew)" w:date="2025-09-22T17:36:00Z">
        <w:r>
          <w:rPr>
            <w:lang w:val="sv-SE"/>
          </w:rPr>
          <w:delText>b</w:delText>
        </w:r>
      </w:del>
      <w:r>
        <w:rPr>
          <w:lang w:val="sv-SE"/>
        </w:rPr>
        <w:t>256, sym</w:t>
      </w:r>
      <w:del w:id="3244"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5" w:author="Nokia (Andrew)" w:date="2025-09-22T17:36:00Z">
        <w:r>
          <w:rPr>
            <w:lang w:val="sv-SE"/>
          </w:rPr>
          <w:delText>symb</w:delText>
        </w:r>
      </w:del>
      <w:ins w:id="3246" w:author="Nokia (Andrew)" w:date="2025-09-22T17:36:00Z">
        <w:r>
          <w:rPr>
            <w:lang w:val="sv-SE"/>
          </w:rPr>
          <w:t>n</w:t>
        </w:r>
      </w:ins>
      <w:r>
        <w:rPr>
          <w:lang w:val="sv-SE"/>
        </w:rPr>
        <w:t xml:space="preserve">0, </w:t>
      </w:r>
      <w:del w:id="3247" w:author="Nokia (Andrew)" w:date="2025-09-22T17:36:00Z">
        <w:r>
          <w:rPr>
            <w:lang w:val="sv-SE"/>
          </w:rPr>
          <w:delText>symb</w:delText>
        </w:r>
      </w:del>
      <w:ins w:id="3248" w:author="Nokia (Andrew)" w:date="2025-09-22T17:36:00Z">
        <w:r>
          <w:rPr>
            <w:lang w:val="sv-SE"/>
          </w:rPr>
          <w:t>n</w:t>
        </w:r>
      </w:ins>
      <w:r>
        <w:rPr>
          <w:lang w:val="sv-SE"/>
        </w:rPr>
        <w:t xml:space="preserve">1, </w:t>
      </w:r>
      <w:del w:id="3249" w:author="Nokia (Andrew)" w:date="2025-09-22T17:36:00Z">
        <w:r>
          <w:rPr>
            <w:lang w:val="sv-SE"/>
          </w:rPr>
          <w:delText>symb</w:delText>
        </w:r>
      </w:del>
      <w:ins w:id="3250" w:author="Nokia (Andrew)" w:date="2025-09-22T17:36:00Z">
        <w:r>
          <w:rPr>
            <w:lang w:val="sv-SE"/>
          </w:rPr>
          <w:t>n</w:t>
        </w:r>
      </w:ins>
      <w:r>
        <w:rPr>
          <w:lang w:val="sv-SE"/>
        </w:rPr>
        <w:t xml:space="preserve">2, </w:t>
      </w:r>
      <w:del w:id="3251" w:author="Nokia (Andrew)" w:date="2025-09-22T17:36:00Z">
        <w:r>
          <w:rPr>
            <w:lang w:val="sv-SE"/>
          </w:rPr>
          <w:delText>symb</w:delText>
        </w:r>
      </w:del>
      <w:ins w:id="3252" w:author="Nokia (Andrew)" w:date="2025-09-22T17:36:00Z">
        <w:r>
          <w:rPr>
            <w:lang w:val="sv-SE"/>
          </w:rPr>
          <w:t>n</w:t>
        </w:r>
      </w:ins>
      <w:r>
        <w:rPr>
          <w:lang w:val="sv-SE"/>
        </w:rPr>
        <w:t xml:space="preserve">4, </w:t>
      </w:r>
      <w:del w:id="3253" w:author="Nokia (Andrew)" w:date="2025-09-22T17:36:00Z">
        <w:r>
          <w:rPr>
            <w:lang w:val="sv-SE"/>
          </w:rPr>
          <w:delText>symb</w:delText>
        </w:r>
      </w:del>
      <w:ins w:id="3254" w:author="Nokia (Andrew)" w:date="2025-09-22T17:36:00Z">
        <w:r>
          <w:rPr>
            <w:lang w:val="sv-SE"/>
          </w:rPr>
          <w:t>n</w:t>
        </w:r>
      </w:ins>
      <w:r>
        <w:rPr>
          <w:lang w:val="sv-SE"/>
        </w:rPr>
        <w:t xml:space="preserve">8, </w:t>
      </w:r>
      <w:del w:id="3255" w:author="Nokia (Andrew)" w:date="2025-09-22T17:36:00Z">
        <w:r>
          <w:rPr>
            <w:lang w:val="sv-SE"/>
          </w:rPr>
          <w:delText>symb</w:delText>
        </w:r>
      </w:del>
      <w:ins w:id="3256" w:author="Nokia (Andrew)" w:date="2025-09-22T17:36:00Z">
        <w:r>
          <w:rPr>
            <w:lang w:val="sv-SE"/>
          </w:rPr>
          <w:t>n</w:t>
        </w:r>
      </w:ins>
      <w:r>
        <w:rPr>
          <w:lang w:val="sv-SE"/>
        </w:rPr>
        <w:t xml:space="preserve">16, </w:t>
      </w:r>
      <w:del w:id="3257" w:author="Nokia (Andrew)" w:date="2025-09-22T17:36:00Z">
        <w:r>
          <w:rPr>
            <w:lang w:val="sv-SE"/>
          </w:rPr>
          <w:delText>symb</w:delText>
        </w:r>
      </w:del>
      <w:ins w:id="3258" w:author="Nokia (Andrew)" w:date="2025-09-22T17:36:00Z">
        <w:r>
          <w:rPr>
            <w:lang w:val="sv-SE"/>
          </w:rPr>
          <w:t>n</w:t>
        </w:r>
      </w:ins>
      <w:r>
        <w:rPr>
          <w:lang w:val="sv-SE"/>
        </w:rPr>
        <w:t xml:space="preserve">32, </w:t>
      </w:r>
      <w:del w:id="3259" w:author="Nokia (Andrew)" w:date="2025-09-22T17:36:00Z">
        <w:r>
          <w:rPr>
            <w:lang w:val="sv-SE"/>
          </w:rPr>
          <w:delText>symb</w:delText>
        </w:r>
      </w:del>
      <w:ins w:id="3260" w:author="Nokia (Andrew)" w:date="2025-09-22T17:36:00Z">
        <w:r>
          <w:rPr>
            <w:lang w:val="sv-SE"/>
          </w:rPr>
          <w:t>n</w:t>
        </w:r>
      </w:ins>
      <w:r>
        <w:rPr>
          <w:lang w:val="sv-SE"/>
        </w:rPr>
        <w:t xml:space="preserve">64, </w:t>
      </w:r>
      <w:del w:id="3261" w:author="Nokia (Andrew)" w:date="2025-09-22T17:36:00Z">
        <w:r>
          <w:rPr>
            <w:lang w:val="sv-SE"/>
          </w:rPr>
          <w:delText>symb</w:delText>
        </w:r>
      </w:del>
      <w:ins w:id="3262" w:author="Nokia (Andrew)" w:date="2025-09-22T17:36:00Z">
        <w:r>
          <w:rPr>
            <w:lang w:val="sv-SE"/>
          </w:rPr>
          <w:t>n</w:t>
        </w:r>
      </w:ins>
      <w:r>
        <w:rPr>
          <w:lang w:val="sv-SE"/>
        </w:rPr>
        <w:t xml:space="preserve">128, </w:t>
      </w:r>
      <w:del w:id="3263" w:author="Nokia (Andrew)" w:date="2025-09-22T17:36:00Z">
        <w:r>
          <w:rPr>
            <w:lang w:val="sv-SE"/>
          </w:rPr>
          <w:delText>symb</w:delText>
        </w:r>
      </w:del>
      <w:ins w:id="3264" w:author="Nokia (Andrew)" w:date="2025-09-22T17:36:00Z">
        <w:r>
          <w:rPr>
            <w:lang w:val="sv-SE"/>
          </w:rPr>
          <w:t>n</w:t>
        </w:r>
      </w:ins>
      <w:r>
        <w:rPr>
          <w:lang w:val="sv-SE"/>
        </w:rPr>
        <w:t xml:space="preserve">256, </w:t>
      </w:r>
      <w:del w:id="3265" w:author="Nokia (Andrew)" w:date="2025-09-22T17:36:00Z">
        <w:r>
          <w:rPr>
            <w:lang w:val="sv-SE"/>
          </w:rPr>
          <w:delText>symb</w:delText>
        </w:r>
      </w:del>
      <w:ins w:id="3266"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proofErr w:type="spellStart"/>
            <w:r>
              <w:t>Misc</w:t>
            </w:r>
            <w:proofErr w:type="spellEnd"/>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af3"/>
        <w:rPr>
          <w:rFonts w:eastAsia="等线"/>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w:t>
      </w:r>
      <w:proofErr w:type="gramStart"/>
      <w:r>
        <w:t>e.g.</w:t>
      </w:r>
      <w:proofErr w:type="gramEnd"/>
      <w:r>
        <w:t xml:space="preserve">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proofErr w:type="spellStart"/>
            <w:r>
              <w:t>Misc</w:t>
            </w:r>
            <w:proofErr w:type="spellEnd"/>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proofErr w:type="spellStart"/>
            <w:r>
              <w:t>Misc</w:t>
            </w:r>
            <w:proofErr w:type="spellEnd"/>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af3"/>
      </w:pPr>
      <w:r>
        <w:rPr>
          <w:b/>
        </w:rPr>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7"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0486165" w14:textId="77777777" w:rsidR="00A75840" w:rsidRDefault="00C73004">
      <w:pPr>
        <w:pStyle w:val="PL"/>
        <w:tabs>
          <w:tab w:val="clear" w:pos="1152"/>
        </w:tabs>
        <w:ind w:firstLineChars="1000" w:firstLine="1600"/>
        <w:rPr>
          <w:rFonts w:eastAsiaTheme="minorEastAsia"/>
          <w:lang w:eastAsia="zh-CN"/>
        </w:rPr>
      </w:pPr>
      <w:ins w:id="3268"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09DAC3D" w14:textId="77777777" w:rsidR="00A75840" w:rsidRDefault="00C73004">
      <w:pPr>
        <w:pStyle w:val="PL"/>
        <w:rPr>
          <w:ins w:id="3269"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0" w:name="OLE_LINK24"/>
      <w:r>
        <w:t>valueOfQ-r19</w:t>
      </w:r>
      <w:bookmarkEnd w:id="3270"/>
      <w:r>
        <w:t xml:space="preserve">                            </w:t>
      </w:r>
      <w:r>
        <w:rPr>
          <w:color w:val="993366"/>
        </w:rPr>
        <w:t>INTEGER</w:t>
      </w:r>
      <w:r>
        <w:t xml:space="preserve"> (</w:t>
      </w:r>
      <w:proofErr w:type="gramStart"/>
      <w:r>
        <w:t>1..</w:t>
      </w:r>
      <w:proofErr w:type="gramEnd"/>
      <w:r>
        <w:t>8)</w:t>
      </w:r>
    </w:p>
    <w:p w14:paraId="3BE54746" w14:textId="77777777" w:rsidR="00A75840" w:rsidRDefault="00C73004">
      <w:pPr>
        <w:pStyle w:val="PL"/>
        <w:ind w:firstLineChars="900" w:firstLine="1440"/>
        <w:rPr>
          <w:rFonts w:eastAsiaTheme="minorEastAsia"/>
          <w:lang w:eastAsia="zh-CN"/>
        </w:rPr>
      </w:pPr>
      <w:ins w:id="3271"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2"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w:t>
      </w:r>
      <w:proofErr w:type="gramStart"/>
      <w:r>
        <w:t>ZTE(</w:t>
      </w:r>
      <w:proofErr w:type="spellStart"/>
      <w:proofErr w:type="gramEnd"/>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proofErr w:type="spellStart"/>
            <w:r>
              <w:t>Misc</w:t>
            </w:r>
            <w:proofErr w:type="spellEnd"/>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3" w:author="Huawei (David Lecompte)" w:date="2025-09-26T14:34:00Z"/>
        </w:rPr>
      </w:pPr>
      <w:r>
        <w:t xml:space="preserve">            eventThreshold-r19                   </w:t>
      </w:r>
      <w:r>
        <w:rPr>
          <w:color w:val="993366"/>
        </w:rPr>
        <w:t xml:space="preserve">  </w:t>
      </w:r>
      <w:r>
        <w:t>RSRP-Range</w:t>
      </w:r>
      <w:ins w:id="3274" w:author="Huawei (David Lecompte)" w:date="2025-09-26T14:34:00Z">
        <w:r>
          <w:t>,</w:t>
        </w:r>
      </w:ins>
    </w:p>
    <w:p w14:paraId="66C2D58E" w14:textId="77777777" w:rsidR="00A75840" w:rsidRDefault="00C73004">
      <w:pPr>
        <w:pStyle w:val="PL"/>
      </w:pPr>
      <w:ins w:id="3275"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6" w:author="Huawei (David Lecompte)" w:date="2025-09-26T14:34:00Z"/>
        </w:rPr>
      </w:pPr>
      <w:r>
        <w:t xml:space="preserve">            eventThreshold-r19                    </w:t>
      </w:r>
      <w:r>
        <w:rPr>
          <w:color w:val="993366"/>
        </w:rPr>
        <w:t xml:space="preserve"> INTEGER</w:t>
      </w:r>
      <w:r>
        <w:t xml:space="preserve"> (</w:t>
      </w:r>
      <w:proofErr w:type="gramStart"/>
      <w:r>
        <w:t>0..</w:t>
      </w:r>
      <w:proofErr w:type="gramEnd"/>
      <w:r>
        <w:t>31)</w:t>
      </w:r>
      <w:ins w:id="3277" w:author="Huawei (David Lecompte)" w:date="2025-09-26T14:34:00Z">
        <w:r>
          <w:t>,</w:t>
        </w:r>
      </w:ins>
    </w:p>
    <w:p w14:paraId="0F75B1CC" w14:textId="77777777" w:rsidR="00A75840" w:rsidRDefault="00C73004">
      <w:pPr>
        <w:pStyle w:val="PL"/>
      </w:pPr>
      <w:ins w:id="3278"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0A773E32" w14:textId="77777777" w:rsidR="00A75840" w:rsidRDefault="00C73004">
      <w:pPr>
        <w:pStyle w:val="PL"/>
        <w:rPr>
          <w:ins w:id="3279" w:author="Huawei (David Lecompte)" w:date="2025-09-26T14:34:00Z"/>
        </w:rPr>
      </w:pPr>
      <w:r>
        <w:t xml:space="preserve">            valueOfQ-r19                           </w:t>
      </w:r>
      <w:r>
        <w:rPr>
          <w:color w:val="993366"/>
        </w:rPr>
        <w:t>INTEGER</w:t>
      </w:r>
      <w:r>
        <w:t xml:space="preserve"> (</w:t>
      </w:r>
      <w:proofErr w:type="gramStart"/>
      <w:r>
        <w:t>1..</w:t>
      </w:r>
      <w:proofErr w:type="gramEnd"/>
      <w:r>
        <w:t>8)</w:t>
      </w:r>
      <w:ins w:id="3280" w:author="Huawei (David Lecompte)" w:date="2025-09-26T14:34:00Z">
        <w:r>
          <w:t>,</w:t>
        </w:r>
      </w:ins>
    </w:p>
    <w:p w14:paraId="1B99B82B" w14:textId="77777777" w:rsidR="00A75840" w:rsidRDefault="00C73004">
      <w:pPr>
        <w:pStyle w:val="PL"/>
      </w:pPr>
      <w:ins w:id="3281" w:author="Huawei (David Lecompte)" w:date="2025-09-26T14:34:00Z">
        <w:r>
          <w:t xml:space="preserve">            ...</w:t>
        </w:r>
      </w:ins>
    </w:p>
    <w:p w14:paraId="733AFF58" w14:textId="77777777" w:rsidR="00A75840" w:rsidRDefault="00C73004">
      <w:pPr>
        <w:pStyle w:val="PL"/>
        <w:rPr>
          <w:ins w:id="3282" w:author="Huawei (David Lecompte)" w:date="2025-09-26T14:33:00Z"/>
        </w:rPr>
      </w:pPr>
      <w:r>
        <w:t xml:space="preserve">       }</w:t>
      </w:r>
      <w:ins w:id="3283" w:author="Huawei (David Lecompte)" w:date="2025-09-26T14:33:00Z">
        <w:r>
          <w:t>,</w:t>
        </w:r>
      </w:ins>
    </w:p>
    <w:p w14:paraId="3962B5E0" w14:textId="77777777" w:rsidR="00A75840" w:rsidRDefault="00C73004">
      <w:pPr>
        <w:pStyle w:val="PL"/>
      </w:pPr>
      <w:ins w:id="3284"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5" w:author="Huawei (David Lecompte)" w:date="2025-09-26T14:35:00Z"/>
          <w:lang w:val="en-US"/>
        </w:rPr>
      </w:pPr>
      <w:r>
        <w:rPr>
          <w:lang w:val="en-US"/>
        </w:rPr>
        <w:t xml:space="preserve">                                                     </w:t>
      </w:r>
      <w:r>
        <w:t>symb512</w:t>
      </w:r>
      <w:r>
        <w:rPr>
          <w:lang w:val="en-US"/>
        </w:rPr>
        <w:t>}</w:t>
      </w:r>
      <w:ins w:id="3286" w:author="Huawei (David Lecompte)" w:date="2025-09-26T14:35:00Z">
        <w:r>
          <w:rPr>
            <w:lang w:val="en-US"/>
          </w:rPr>
          <w:t>,</w:t>
        </w:r>
      </w:ins>
    </w:p>
    <w:p w14:paraId="2A36281F" w14:textId="77777777" w:rsidR="00A75840" w:rsidRDefault="00C73004">
      <w:pPr>
        <w:pStyle w:val="PL"/>
        <w:rPr>
          <w:lang w:val="en-US"/>
        </w:rPr>
      </w:pPr>
      <w:ins w:id="3287"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8" w:author="Huawei (David Lecompte)" w:date="2025-09-26T14:37:00Z"/>
        </w:rPr>
      </w:pPr>
      <w:r>
        <w:t xml:space="preserve">        },</w:t>
      </w:r>
    </w:p>
    <w:p w14:paraId="3BA43D6E" w14:textId="77777777" w:rsidR="00A75840" w:rsidRDefault="00C73004">
      <w:pPr>
        <w:pStyle w:val="PL"/>
        <w:rPr>
          <w:color w:val="808080"/>
        </w:rPr>
      </w:pPr>
      <w:ins w:id="3289"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0"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proofErr w:type="gramStart"/>
      <w:r>
        <w:rPr>
          <w:color w:val="993366"/>
        </w:rPr>
        <w:t>OPTIONAL</w:t>
      </w:r>
      <w:r>
        <w:t xml:space="preserve">,   </w:t>
      </w:r>
      <w:proofErr w:type="gramEnd"/>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1" w:author="Huawei (David Lecompte)" w:date="2025-09-26T14:34:00Z"/>
        </w:rPr>
      </w:pPr>
      <w:r>
        <w:t xml:space="preserve">    }</w:t>
      </w:r>
      <w:ins w:id="3292" w:author="Huawei (David Lecompte)" w:date="2025-09-26T14:34:00Z">
        <w:r>
          <w:t>,</w:t>
        </w:r>
      </w:ins>
    </w:p>
    <w:p w14:paraId="66501153" w14:textId="77777777" w:rsidR="00A75840" w:rsidRDefault="00C73004">
      <w:pPr>
        <w:pStyle w:val="PL"/>
      </w:pPr>
      <w:ins w:id="3293"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proofErr w:type="gramStart"/>
      <w:r>
        <w:t>)]We</w:t>
      </w:r>
      <w:proofErr w:type="gramEnd"/>
      <w:r>
        <w:t xml:space="preserv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proofErr w:type="spellStart"/>
            <w:r>
              <w:t>Misc</w:t>
            </w:r>
            <w:proofErr w:type="spellEnd"/>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4" w:author="Soo Kim (LGE)" w:date="2025-09-26T14:12:00Z">
              <w:r>
                <w:rPr>
                  <w:lang w:val="pt-BR"/>
                </w:rPr>
                <w:delText>SGCS</w:delText>
              </w:r>
            </w:del>
            <w:ins w:id="3295"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proofErr w:type="gramStart"/>
            <w:r>
              <w:rPr>
                <w:rFonts w:eastAsia="Malgun Gothic" w:hint="eastAsia"/>
                <w:lang w:eastAsia="ko-KR"/>
              </w:rPr>
              <w:lastRenderedPageBreak/>
              <w:t>..</w:t>
            </w:r>
            <w:proofErr w:type="gramEnd"/>
            <w:r>
              <w:rPr>
                <w:rFonts w:eastAsia="Malgun Gothic" w:hint="eastAsia"/>
                <w:lang w:eastAsia="ko-KR"/>
              </w:rPr>
              <w:t>skip</w:t>
            </w:r>
          </w:p>
          <w:p w14:paraId="55EC4768" w14:textId="77777777" w:rsidR="00A75840" w:rsidRDefault="00C73004">
            <w:pPr>
              <w:pStyle w:val="PL"/>
            </w:pPr>
            <w:r>
              <w:t>ReportQuantity-r</w:t>
            </w:r>
            <w:proofErr w:type="gramStart"/>
            <w:r>
              <w:t>19 ::=</w:t>
            </w:r>
            <w:proofErr w:type="gramEnd"/>
            <w:r>
              <w:t xml:space="preserve">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6" w:author="Soo Kim (LGE)" w:date="2025-09-26T14:10:00Z">
              <w:r>
                <w:rPr>
                  <w:lang w:val="it-IT"/>
                </w:rPr>
                <w:delText xml:space="preserve">   sgcs</w:delText>
              </w:r>
            </w:del>
            <w:ins w:id="3297"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proofErr w:type="gramStart"/>
            <w:r>
              <w:rPr>
                <w:rFonts w:eastAsia="Malgun Gothic" w:hint="eastAsia"/>
                <w:lang w:eastAsia="ko-KR"/>
              </w:rPr>
              <w:t>..</w:t>
            </w:r>
            <w:proofErr w:type="gramEnd"/>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3298" w:author="Soo Kim (LGE)" w:date="2025-09-26T14:14:00Z">
              <w:r>
                <w:rPr>
                  <w:b/>
                  <w:i/>
                  <w:szCs w:val="22"/>
                  <w:lang w:eastAsia="sv-SE"/>
                </w:rPr>
                <w:delText>SGCS</w:delText>
              </w:r>
            </w:del>
            <w:ins w:id="3299"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0" w:author="Soo Kim (LGE)" w:date="2025-09-26T14:14:00Z">
              <w:r>
                <w:rPr>
                  <w:iCs/>
                  <w:szCs w:val="22"/>
                  <w:lang w:eastAsia="sv-SE"/>
                </w:rPr>
                <w:delText>'sgcs</w:delText>
              </w:r>
            </w:del>
            <w:ins w:id="3301"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w:t>
            </w:r>
            <w:proofErr w:type="gramStart"/>
            <w:r>
              <w:rPr>
                <w:rFonts w:ascii="Arial" w:hAnsi="Arial" w:cs="Arial"/>
                <w:sz w:val="18"/>
                <w:szCs w:val="18"/>
              </w:rPr>
              <w:t>'  for</w:t>
            </w:r>
            <w:proofErr w:type="gramEnd"/>
            <w:r>
              <w:rPr>
                <w:rFonts w:ascii="Arial" w:hAnsi="Arial" w:cs="Arial"/>
                <w:sz w:val="18"/>
                <w:szCs w:val="18"/>
              </w:rPr>
              <w:t xml:space="preserve">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proofErr w:type="spellStart"/>
            <w:r>
              <w:t>Misc</w:t>
            </w:r>
            <w:proofErr w:type="spellEnd"/>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proofErr w:type="spellStart"/>
            <w:r>
              <w:t>Sakira</w:t>
            </w:r>
            <w:proofErr w:type="spellEnd"/>
            <w:r>
              <w:t xml:space="preserve">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2" w:name="_Hlk209613154"/>
            <w:proofErr w:type="spellStart"/>
            <w:r>
              <w:rPr>
                <w:i/>
                <w:szCs w:val="22"/>
                <w:lang w:eastAsia="sv-SE"/>
              </w:rPr>
              <w:t>associatedIdForChannelMeasurement</w:t>
            </w:r>
            <w:bookmarkEnd w:id="3302"/>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3"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4" w:author="Nokia (Sakira)" w:date="2025-09-24T15:20:00Z">
              <w:r>
                <w:rPr>
                  <w:b w:val="0"/>
                  <w:bCs/>
                  <w:iCs/>
                  <w:szCs w:val="22"/>
                  <w:lang w:eastAsia="sv-SE"/>
                </w:rPr>
                <w:t xml:space="preserve">to </w:t>
              </w:r>
            </w:ins>
            <w:ins w:id="3305"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6" w:author="Nokia (Sakira)" w:date="2025-09-24T13:47:00Z">
              <w:r>
                <w:rPr>
                  <w:b w:val="0"/>
                  <w:bCs/>
                  <w:i/>
                  <w:szCs w:val="22"/>
                  <w:lang w:eastAsia="sv-SE"/>
                </w:rPr>
                <w:t>hannelPrediction</w:t>
              </w:r>
              <w:proofErr w:type="spellEnd"/>
              <w:r>
                <w:rPr>
                  <w:b w:val="0"/>
                  <w:bCs/>
                  <w:i/>
                  <w:szCs w:val="22"/>
                  <w:lang w:eastAsia="sv-SE"/>
                </w:rPr>
                <w:t>.</w:t>
              </w:r>
            </w:ins>
            <w:del w:id="3307"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8"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09" w:author="Nokia (Sakira)" w:date="2025-09-24T15:20:00Z">
              <w:r>
                <w:rPr>
                  <w:b w:val="0"/>
                  <w:bCs/>
                  <w:iCs/>
                  <w:szCs w:val="22"/>
                  <w:lang w:eastAsia="sv-SE"/>
                </w:rPr>
                <w:t xml:space="preserve"> to</w:t>
              </w:r>
            </w:ins>
            <w:ins w:id="3310"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1"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2" w:author="WI CR rapporteur" w:date="2025-09-26T00:10:00Z">
              <w:r>
                <w:rPr>
                  <w:b w:val="0"/>
                  <w:bCs/>
                  <w:iCs/>
                  <w:szCs w:val="22"/>
                  <w:lang w:eastAsia="sv-SE"/>
                </w:rPr>
                <w:t xml:space="preserve">the associated ID </w:t>
              </w:r>
            </w:ins>
            <w:ins w:id="3313" w:author="WI CR rapporteur" w:date="2025-09-26T00:12:00Z">
              <w:r>
                <w:rPr>
                  <w:b w:val="0"/>
                  <w:bCs/>
                  <w:iCs/>
                  <w:szCs w:val="22"/>
                  <w:lang w:eastAsia="sv-SE"/>
                </w:rPr>
                <w:t>for</w:t>
              </w:r>
            </w:ins>
            <w:ins w:id="3314"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5"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6"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7"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8"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proofErr w:type="spellStart"/>
            <w:r>
              <w:t>Misc</w:t>
            </w:r>
            <w:proofErr w:type="spellEnd"/>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9"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proofErr w:type="spellStart"/>
            <w:r>
              <w:t>Misc</w:t>
            </w:r>
            <w:proofErr w:type="spellEnd"/>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af3"/>
      </w:pPr>
      <w:ins w:id="3320"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1" w:author="Huawei, HiSilicon" w:date="2025-09-17T16:25:00Z">
        <w:r>
          <w:rPr>
            <w:iCs/>
            <w:szCs w:val="22"/>
            <w:lang w:eastAsia="sv-SE"/>
          </w:rPr>
          <w:t>’</w:t>
        </w:r>
      </w:ins>
      <w:ins w:id="3322" w:author="Huawei, HiSilicon" w:date="2025-09-17T16:20:00Z">
        <w:r>
          <w:rPr>
            <w:iCs/>
            <w:szCs w:val="22"/>
            <w:lang w:eastAsia="sv-SE"/>
          </w:rPr>
          <w:t xml:space="preserve">, 'p-CRI-RSRP-r19' or 'p-SSB-Index-RSRP-r19', this field </w:t>
        </w:r>
      </w:ins>
      <w:del w:id="3323" w:author="Huawei, HiSilicon" w:date="2025-09-17T16:20:00Z">
        <w:r>
          <w:rPr>
            <w:bCs/>
            <w:iCs/>
            <w:szCs w:val="22"/>
            <w:lang w:eastAsia="sv-SE"/>
          </w:rPr>
          <w:delText>I</w:delText>
        </w:r>
      </w:del>
      <w:ins w:id="3324"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5"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6"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7" w:author="Huawei, HiSilicon" w:date="2025-09-17T16:22:00Z">
        <w:r>
          <w:t>not con</w:t>
        </w:r>
      </w:ins>
      <w:ins w:id="3328" w:author="Huawei, HiSilicon" w:date="2025-09-17T16:23:00Z">
        <w:r>
          <w:t xml:space="preserve">figured </w:t>
        </w:r>
      </w:ins>
      <w:ins w:id="3329" w:author="Huawei, HiSilicon" w:date="2025-09-17T16:24:00Z">
        <w:r>
          <w:t xml:space="preserve">together </w:t>
        </w:r>
      </w:ins>
      <w:ins w:id="3330" w:author="Huawei, HiSilicon" w:date="2025-09-17T16:23:00Z">
        <w:r>
          <w:t xml:space="preserve">with other </w:t>
        </w:r>
        <w:r>
          <w:rPr>
            <w:i/>
          </w:rPr>
          <w:t xml:space="preserve">reportQuantity-r19 </w:t>
        </w:r>
      </w:ins>
      <w:ins w:id="3331" w:author="Huawei, HiSilicon" w:date="2025-09-17T16:24:00Z">
        <w:r>
          <w:t xml:space="preserve">settings. This field is </w:t>
        </w:r>
      </w:ins>
      <w:r>
        <w:t xml:space="preserve">present only if </w:t>
      </w:r>
      <w:del w:id="3332"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af3"/>
        <w:rPr>
          <w:ins w:id="3333"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af3"/>
        <w:rPr>
          <w:ins w:id="3334" w:author="Huawei, HiSilicon" w:date="2025-09-17T16:35:00Z"/>
          <w:iCs/>
          <w:szCs w:val="22"/>
          <w:lang w:eastAsia="sv-SE"/>
        </w:rPr>
      </w:pPr>
      <w:ins w:id="3335"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336" w:author="Huawei, HiSilicon" w:date="2025-09-17T16:36:00Z"/>
          <w:bCs/>
          <w:iCs/>
          <w:szCs w:val="22"/>
          <w:lang w:eastAsia="sv-SE"/>
        </w:rPr>
      </w:pPr>
      <w:ins w:id="3337"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8" w:author="Huawei, HiSilicon" w:date="2025-09-17T16:35:00Z">
        <w:r>
          <w:rPr>
            <w:bCs/>
            <w:iCs/>
            <w:szCs w:val="22"/>
            <w:lang w:eastAsia="sv-SE"/>
          </w:rPr>
          <w:delText>I</w:delText>
        </w:r>
      </w:del>
      <w:ins w:id="3339"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340" w:author="Huawei, HiSilicon" w:date="2025-09-17T16:36:00Z"/>
          <w:bCs/>
          <w:iCs/>
          <w:szCs w:val="22"/>
          <w:lang w:eastAsia="sv-SE"/>
        </w:rPr>
      </w:pPr>
      <w:ins w:id="3341"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2"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3" w:author="Huawei, HiSilicon" w:date="2025-09-17T16:36:00Z">
        <w:r>
          <w:rPr>
            <w:bCs/>
            <w:iCs/>
            <w:szCs w:val="22"/>
            <w:lang w:eastAsia="sv-SE"/>
          </w:rPr>
          <w:delText>.</w:delText>
        </w:r>
      </w:del>
      <w:ins w:id="3344" w:author="Huawei, HiSilicon" w:date="2025-09-17T16:36:00Z">
        <w:r>
          <w:rPr>
            <w:bCs/>
            <w:iCs/>
            <w:szCs w:val="22"/>
            <w:lang w:eastAsia="sv-SE"/>
          </w:rPr>
          <w:t>, this field</w:t>
        </w:r>
      </w:ins>
      <w:r>
        <w:rPr>
          <w:bCs/>
          <w:iCs/>
          <w:szCs w:val="22"/>
          <w:lang w:eastAsia="sv-SE"/>
        </w:rPr>
        <w:t xml:space="preserve"> </w:t>
      </w:r>
      <w:del w:id="3345" w:author="Huawei, HiSilicon" w:date="2025-09-17T16:36:00Z">
        <w:r>
          <w:rPr>
            <w:bCs/>
            <w:iCs/>
            <w:szCs w:val="22"/>
            <w:lang w:eastAsia="sv-SE"/>
          </w:rPr>
          <w:delText>I</w:delText>
        </w:r>
      </w:del>
      <w:ins w:id="3346" w:author="Huawei, HiSilicon" w:date="2025-09-17T16:36:00Z">
        <w:r>
          <w:rPr>
            <w:bCs/>
            <w:iCs/>
            <w:szCs w:val="22"/>
            <w:lang w:eastAsia="sv-SE"/>
          </w:rPr>
          <w:t>i</w:t>
        </w:r>
      </w:ins>
      <w:r>
        <w:rPr>
          <w:bCs/>
          <w:iCs/>
          <w:szCs w:val="22"/>
          <w:lang w:eastAsia="sv-SE"/>
        </w:rPr>
        <w:t>ndicates the time gap between two consecutive future time instances for prediction</w:t>
      </w:r>
      <w:del w:id="3347"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348" w:author="Huawei, HiSilicon" w:date="2025-09-17T16:36:00Z"/>
          <w:iCs/>
          <w:szCs w:val="22"/>
          <w:lang w:eastAsia="sv-SE"/>
        </w:rPr>
      </w:pPr>
      <w:ins w:id="3349"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350" w:author="Huawei, HiSilicon" w:date="2025-09-17T16:37:00Z"/>
          <w:bCs/>
          <w:iCs/>
          <w:szCs w:val="22"/>
          <w:lang w:eastAsia="sv-SE"/>
        </w:rPr>
      </w:pPr>
      <w:ins w:id="3351"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352" w:author="Huawei, HiSilicon" w:date="2025-09-17T16:36:00Z"/>
          <w:bCs/>
          <w:iCs/>
          <w:szCs w:val="22"/>
          <w:lang w:eastAsia="sv-SE"/>
        </w:rPr>
      </w:pPr>
      <w:ins w:id="3353"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4" w:author="Huawei, HiSilicon" w:date="2025-09-17T16:38:00Z">
        <w:r>
          <w:rPr>
            <w:bCs/>
            <w:iCs/>
            <w:szCs w:val="22"/>
            <w:lang w:eastAsia="sv-SE"/>
          </w:rPr>
          <w:t xml:space="preserve">this field indicates the expected time gap between two consecutive </w:t>
        </w:r>
      </w:ins>
      <w:ins w:id="3355"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proofErr w:type="spellStart"/>
            <w:r>
              <w:t>Misc</w:t>
            </w:r>
            <w:proofErr w:type="spellEnd"/>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w:t>
      </w:r>
      <w:proofErr w:type="spellStart"/>
      <w:r>
        <w:rPr>
          <w:rFonts w:eastAsia="等线" w:hint="eastAsia"/>
        </w:rPr>
        <w:t>gNB</w:t>
      </w:r>
      <w:proofErr w:type="spellEnd"/>
      <w:r>
        <w:rPr>
          <w:rFonts w:eastAsia="等线" w:hint="eastAsia"/>
        </w:rPr>
        <w:t xml:space="preserve">. Besides, </w:t>
      </w:r>
      <w:proofErr w:type="gramStart"/>
      <w:r>
        <w:rPr>
          <w:rFonts w:eastAsia="等线"/>
        </w:rPr>
        <w:t>And</w:t>
      </w:r>
      <w:proofErr w:type="gramEnd"/>
      <w:r>
        <w:rPr>
          <w:rFonts w:eastAsia="等线"/>
        </w:rPr>
        <w:t xml:space="preserve">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6"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357" w:author="Lenovo" w:date="2025-09-24T08:40:00Z">
        <w:r>
          <w:rPr>
            <w:rFonts w:eastAsia="等线" w:hint="eastAsia"/>
            <w:bCs/>
            <w:iCs/>
            <w:szCs w:val="22"/>
          </w:rPr>
          <w:t>e</w:t>
        </w:r>
      </w:ins>
      <w:ins w:id="3358" w:author="Lenovo" w:date="2025-09-22T15:28:00Z">
        <w:r>
          <w:rPr>
            <w:rFonts w:eastAsia="等线" w:hint="eastAsia"/>
            <w:bCs/>
            <w:iCs/>
            <w:szCs w:val="22"/>
          </w:rPr>
          <w:t>-CSI-</w:t>
        </w:r>
      </w:ins>
      <w:ins w:id="3359" w:author="Lenovo" w:date="2025-09-22T15:29:00Z">
        <w:r>
          <w:rPr>
            <w:rFonts w:eastAsia="等线" w:hint="eastAsia"/>
            <w:bCs/>
            <w:iCs/>
            <w:szCs w:val="22"/>
          </w:rPr>
          <w:t>r19</w:t>
        </w:r>
      </w:ins>
      <w:ins w:id="3360"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1" w:author="Lenovo" w:date="2025-09-22T15:29:00Z">
        <w:r>
          <w:rPr>
            <w:iCs/>
            <w:szCs w:val="22"/>
            <w:lang w:eastAsia="sv-SE"/>
          </w:rPr>
          <w:delText xml:space="preserve"> or</w:delText>
        </w:r>
      </w:del>
      <w:ins w:id="3362" w:author="Lenovo" w:date="2025-09-22T15:29:00Z">
        <w:r>
          <w:rPr>
            <w:rFonts w:eastAsia="等线" w:hint="eastAsia"/>
            <w:iCs/>
            <w:szCs w:val="22"/>
          </w:rPr>
          <w:t>,</w:t>
        </w:r>
      </w:ins>
      <w:r>
        <w:rPr>
          <w:iCs/>
          <w:szCs w:val="22"/>
          <w:lang w:eastAsia="sv-SE"/>
        </w:rPr>
        <w:t xml:space="preserve"> </w:t>
      </w:r>
      <w:r>
        <w:rPr>
          <w:bCs/>
          <w:iCs/>
          <w:szCs w:val="22"/>
          <w:lang w:eastAsia="sv-SE"/>
        </w:rPr>
        <w:t>'none-BM-r19'</w:t>
      </w:r>
      <w:ins w:id="3363"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364" w:author="Lenovo" w:date="2025-09-24T08:40:00Z">
        <w:r>
          <w:rPr>
            <w:rFonts w:eastAsia="等线" w:hint="eastAsia"/>
            <w:bCs/>
            <w:iCs/>
            <w:szCs w:val="22"/>
          </w:rPr>
          <w:t>e</w:t>
        </w:r>
      </w:ins>
      <w:ins w:id="3365" w:author="Lenovo" w:date="2025-09-22T15:29:00Z">
        <w:r>
          <w:rPr>
            <w:rFonts w:eastAsia="等线" w:hint="eastAsia"/>
            <w:bCs/>
            <w:iCs/>
            <w:szCs w:val="22"/>
          </w:rPr>
          <w:t>-CSI-r19</w:t>
        </w:r>
        <w:r>
          <w:rPr>
            <w:rFonts w:eastAsia="等线"/>
            <w:bCs/>
            <w:iCs/>
            <w:szCs w:val="22"/>
          </w:rPr>
          <w:t>’</w:t>
        </w:r>
      </w:ins>
      <w:r>
        <w:rPr>
          <w:bCs/>
          <w:iCs/>
          <w:szCs w:val="22"/>
          <w:lang w:eastAsia="sv-SE"/>
        </w:rPr>
        <w:t>.</w:t>
      </w:r>
      <w:ins w:id="3366" w:author="Lenovo" w:date="2025-09-22T15:29:00Z">
        <w:r>
          <w:rPr>
            <w:rFonts w:eastAsia="等线" w:hint="eastAsia"/>
            <w:bCs/>
            <w:iCs/>
            <w:szCs w:val="22"/>
          </w:rPr>
          <w:t xml:space="preserve"> When </w:t>
        </w:r>
        <w:r>
          <w:rPr>
            <w:rFonts w:eastAsia="等线"/>
            <w:bCs/>
            <w:iCs/>
            <w:szCs w:val="22"/>
          </w:rPr>
          <w:t>reportQuantity-r19 is set to 'none-BM-r19' or ‘non</w:t>
        </w:r>
      </w:ins>
      <w:ins w:id="3367" w:author="Lenovo" w:date="2025-09-24T08:40:00Z">
        <w:r>
          <w:rPr>
            <w:rFonts w:eastAsia="等线" w:hint="eastAsia"/>
            <w:bCs/>
            <w:iCs/>
            <w:szCs w:val="22"/>
          </w:rPr>
          <w:t>e</w:t>
        </w:r>
      </w:ins>
      <w:ins w:id="3368" w:author="Lenovo" w:date="2025-09-22T15:29:00Z">
        <w:r>
          <w:rPr>
            <w:rFonts w:eastAsia="等线"/>
            <w:bCs/>
            <w:iCs/>
            <w:szCs w:val="22"/>
          </w:rPr>
          <w:t>-CSI-r19’</w:t>
        </w:r>
        <w:r>
          <w:rPr>
            <w:rFonts w:eastAsia="等线" w:hint="eastAsia"/>
            <w:bCs/>
            <w:iCs/>
            <w:szCs w:val="22"/>
          </w:rPr>
          <w:t xml:space="preserve">, it implies </w:t>
        </w:r>
      </w:ins>
      <w:ins w:id="3369" w:author="Lenovo" w:date="2025-09-22T15:30:00Z">
        <w:r>
          <w:rPr>
            <w:rFonts w:eastAsia="等线" w:hint="eastAsia"/>
            <w:bCs/>
            <w:iCs/>
            <w:szCs w:val="22"/>
          </w:rPr>
          <w:t xml:space="preserve">the </w:t>
        </w:r>
      </w:ins>
      <w:ins w:id="3370" w:author="Lenovo" w:date="2025-09-22T15:31:00Z">
        <w:r>
          <w:rPr>
            <w:rFonts w:eastAsia="等线" w:hint="eastAsia"/>
            <w:bCs/>
            <w:iCs/>
            <w:szCs w:val="22"/>
          </w:rPr>
          <w:t>configuration is</w:t>
        </w:r>
      </w:ins>
      <w:ins w:id="3371"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w:t>
      </w:r>
      <w:proofErr w:type="gramStart"/>
      <w:r>
        <w:rPr>
          <w:rFonts w:eastAsia="等线" w:hint="eastAsia"/>
        </w:rPr>
        <w:t>Thanks</w:t>
      </w:r>
      <w:proofErr w:type="gramEnd"/>
      <w:r>
        <w:rPr>
          <w:rFonts w:eastAsia="等线" w:hint="eastAsia"/>
        </w:rPr>
        <w:t xml:space="preserve"> </w:t>
      </w:r>
      <w:proofErr w:type="spellStart"/>
      <w:r>
        <w:rPr>
          <w:rFonts w:eastAsia="等线" w:hint="eastAsia"/>
        </w:rPr>
        <w:t>repporteur</w:t>
      </w:r>
      <w:proofErr w:type="spellEnd"/>
      <w:r>
        <w:rPr>
          <w:rFonts w:eastAsia="等线" w:hint="eastAsia"/>
        </w:rPr>
        <w:t xml:space="preserve"> for </w:t>
      </w:r>
      <w:proofErr w:type="spellStart"/>
      <w:r>
        <w:rPr>
          <w:rFonts w:eastAsia="等线" w:hint="eastAsia"/>
        </w:rPr>
        <w:t>poingt</w:t>
      </w:r>
      <w:proofErr w:type="spellEnd"/>
      <w:r>
        <w:rPr>
          <w:rFonts w:eastAsia="等线" w:hint="eastAsia"/>
        </w:rPr>
        <w:t xml:space="preserve"> it out. Another alternative </w:t>
      </w:r>
      <w:r>
        <w:rPr>
          <w:rFonts w:eastAsia="等线"/>
        </w:rPr>
        <w:t>could</w:t>
      </w:r>
      <w:r>
        <w:rPr>
          <w:rFonts w:eastAsia="等线" w:hint="eastAsia"/>
        </w:rPr>
        <w:t xml:space="preserve"> be making a general clarification in the field description of </w:t>
      </w:r>
      <w:proofErr w:type="spellStart"/>
      <w:r>
        <w:rPr>
          <w:rFonts w:eastAsia="等线" w:hint="eastAsia"/>
          <w:i/>
          <w:iCs/>
        </w:rPr>
        <w:t>reportQuantity</w:t>
      </w:r>
      <w:proofErr w:type="spellEnd"/>
      <w:r>
        <w:rPr>
          <w:rFonts w:eastAsia="等线" w:hint="eastAsia"/>
          <w:i/>
          <w:iCs/>
        </w:rPr>
        <w:t xml:space="preserve">,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2" w:author="Rapp_AfterRAN2#130" w:date="2025-07-02T12:46:00Z">
        <w:r>
          <w:rPr>
            <w:i/>
            <w:szCs w:val="22"/>
            <w:lang w:eastAsia="sv-SE"/>
          </w:rPr>
          <w:t>,</w:t>
        </w:r>
      </w:ins>
      <w:del w:id="3373"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4"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5" w:author="Rapp_AfterRAN2#130" w:date="2025-07-02T12:45:00Z">
        <w:r>
          <w:rPr>
            <w:i/>
            <w:szCs w:val="22"/>
            <w:lang w:eastAsia="sv-SE"/>
          </w:rPr>
          <w:t xml:space="preserve"> </w:t>
        </w:r>
      </w:ins>
      <w:ins w:id="3376"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7"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8" w:author="Rapp_AfterRAN2#130" w:date="2025-07-02T12:45:00Z">
        <w:r>
          <w:rPr>
            <w:i/>
            <w:szCs w:val="22"/>
            <w:lang w:eastAsia="sv-SE"/>
          </w:rPr>
          <w:t>.</w:t>
        </w:r>
      </w:ins>
      <w:r>
        <w:rPr>
          <w:rFonts w:eastAsia="等线" w:hint="eastAsia"/>
          <w:i/>
          <w:szCs w:val="22"/>
        </w:rPr>
        <w:t xml:space="preserve"> </w:t>
      </w:r>
      <w:ins w:id="3379"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380" w:author="Lenovo" w:date="2025-09-24T08:40:00Z">
        <w:r>
          <w:rPr>
            <w:rFonts w:eastAsia="等线" w:hint="eastAsia"/>
            <w:bCs/>
            <w:iCs/>
            <w:szCs w:val="22"/>
          </w:rPr>
          <w:t>e</w:t>
        </w:r>
      </w:ins>
      <w:ins w:id="3381" w:author="Lenovo" w:date="2025-09-22T15:29:00Z">
        <w:r>
          <w:rPr>
            <w:rFonts w:eastAsia="等线"/>
            <w:bCs/>
            <w:iCs/>
            <w:szCs w:val="22"/>
          </w:rPr>
          <w:t>-CSI-r19’</w:t>
        </w:r>
        <w:r>
          <w:rPr>
            <w:rFonts w:eastAsia="等线" w:hint="eastAsia"/>
            <w:bCs/>
            <w:iCs/>
            <w:szCs w:val="22"/>
          </w:rPr>
          <w:t xml:space="preserve">, it implies </w:t>
        </w:r>
      </w:ins>
      <w:ins w:id="3382" w:author="Lenovo" w:date="2025-09-22T15:30:00Z">
        <w:r>
          <w:rPr>
            <w:rFonts w:eastAsia="等线" w:hint="eastAsia"/>
            <w:bCs/>
            <w:iCs/>
            <w:szCs w:val="22"/>
          </w:rPr>
          <w:t xml:space="preserve">the </w:t>
        </w:r>
      </w:ins>
      <w:ins w:id="3383" w:author="Lenovo" w:date="2025-09-22T15:31:00Z">
        <w:r>
          <w:rPr>
            <w:rFonts w:eastAsia="等线" w:hint="eastAsia"/>
            <w:bCs/>
            <w:iCs/>
            <w:szCs w:val="22"/>
          </w:rPr>
          <w:t>configuration is</w:t>
        </w:r>
      </w:ins>
      <w:ins w:id="3384" w:author="Lenovo" w:date="2025-09-22T15:30:00Z">
        <w:r>
          <w:rPr>
            <w:rFonts w:eastAsia="等线" w:hint="eastAsia"/>
            <w:bCs/>
            <w:iCs/>
            <w:szCs w:val="22"/>
          </w:rPr>
          <w:t xml:space="preserve"> for UE-side data collection</w:t>
        </w:r>
      </w:ins>
      <w:ins w:id="3385"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proofErr w:type="spellStart"/>
            <w:r>
              <w:t>Misc</w:t>
            </w:r>
            <w:proofErr w:type="spellEnd"/>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6"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lastRenderedPageBreak/>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proofErr w:type="spellStart"/>
            <w:r>
              <w:t>Misc</w:t>
            </w:r>
            <w:proofErr w:type="spellEnd"/>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7" w:author="CATT" w:date="2025-09-22T09:15:00Z">
        <w:r>
          <w:rPr>
            <w:rFonts w:cs="Arial"/>
            <w:szCs w:val="18"/>
          </w:rPr>
          <w:delText xml:space="preserve">This field is </w:delText>
        </w:r>
      </w:del>
      <w:del w:id="3388" w:author="CATT" w:date="2025-09-22T09:02:00Z">
        <w:r>
          <w:rPr>
            <w:rFonts w:cs="Arial"/>
            <w:szCs w:val="18"/>
          </w:rPr>
          <w:delText xml:space="preserve">only configured </w:delText>
        </w:r>
      </w:del>
      <w:del w:id="3389"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proofErr w:type="spellStart"/>
            <w:r>
              <w:t>Misc</w:t>
            </w:r>
            <w:proofErr w:type="spellEnd"/>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0" w:author="Ericsson" w:date="2025-09-25T14:56:00Z">
        <w:r>
          <w:rPr>
            <w:rFonts w:cs="Arial"/>
            <w:szCs w:val="18"/>
          </w:rPr>
          <w:delText xml:space="preserve">initated </w:delText>
        </w:r>
      </w:del>
      <w:ins w:id="3391"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2" w:author="Ericsson" w:date="2025-09-25T14:55:00Z">
        <w:r>
          <w:delText>-</w:delText>
        </w:r>
      </w:del>
      <w:ins w:id="3393" w:author="Ericsson" w:date="2025-09-25T14:55:00Z">
        <w:r>
          <w:t xml:space="preserve"> </w:t>
        </w:r>
      </w:ins>
      <w:proofErr w:type="spellStart"/>
      <w:r>
        <w:t>initiated</w:t>
      </w:r>
      <w:del w:id="3394" w:author="Ericsson" w:date="2025-09-25T14:55:00Z">
        <w:r>
          <w:delText>/event-driven beam</w:delText>
        </w:r>
      </w:del>
      <w:ins w:id="3395" w:author="Ericsson" w:date="2025-09-25T14:55:00Z">
        <w:r>
          <w:t>CSI</w:t>
        </w:r>
      </w:ins>
      <w:proofErr w:type="spellEnd"/>
      <w:r>
        <w:t xml:space="preserve"> report for mode-A;</w:t>
      </w:r>
    </w:p>
    <w:p w14:paraId="72757462" w14:textId="77777777" w:rsidR="00A75840" w:rsidRDefault="00C73004">
      <w:pPr>
        <w:pStyle w:val="af3"/>
        <w:rPr>
          <w:lang w:val="en-US"/>
        </w:rPr>
      </w:pPr>
      <w:r>
        <w:t>-</w:t>
      </w:r>
      <w:r>
        <w:tab/>
        <w:t>to notify the network of a Type-1 CG PUSCH to carry UE</w:t>
      </w:r>
      <w:del w:id="3396" w:author="Ericsson" w:date="2025-09-25T14:55:00Z">
        <w:r>
          <w:delText>-</w:delText>
        </w:r>
      </w:del>
      <w:ins w:id="3397" w:author="Ericsson" w:date="2025-09-25T14:55:00Z">
        <w:r>
          <w:t xml:space="preserve"> </w:t>
        </w:r>
      </w:ins>
      <w:proofErr w:type="spellStart"/>
      <w:r>
        <w:t>initiated</w:t>
      </w:r>
      <w:del w:id="3398" w:author="Ericsson" w:date="2025-09-25T14:55:00Z">
        <w:r>
          <w:delText>/event-driven beam</w:delText>
        </w:r>
      </w:del>
      <w:ins w:id="3399"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0" w:author="Huawei (David Lecompte)" w:date="2025-09-26T13:50:00Z">
        <w:r>
          <w:rPr>
            <w:rFonts w:cs="Arial"/>
            <w:szCs w:val="18"/>
          </w:rPr>
          <w:delText xml:space="preserve">UEIBM </w:delText>
        </w:r>
      </w:del>
      <w:ins w:id="3401"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018050F1" w14:textId="77777777" w:rsidR="0001731E" w:rsidRDefault="0001731E" w:rsidP="0001731E">
      <w:pPr>
        <w:pStyle w:val="1"/>
      </w:pPr>
      <w:bookmarkStart w:id="3402" w:name="_Hlk212727270"/>
      <w:r>
        <w:t>E062</w:t>
      </w:r>
    </w:p>
    <w:tbl>
      <w:tblPr>
        <w:tblStyle w:val="afff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proofErr w:type="spellStart"/>
            <w:r>
              <w:t>Tdoc</w:t>
            </w:r>
            <w:proofErr w:type="spellEnd"/>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proofErr w:type="spellStart"/>
            <w:r>
              <w:t>Misc</w:t>
            </w:r>
            <w:proofErr w:type="spellEnd"/>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proofErr w:type="spellStart"/>
            <w:r w:rsidRPr="00536A75">
              <w:t>csi</w:t>
            </w:r>
            <w:proofErr w:type="spellEnd"/>
            <w:r w:rsidRPr="00536A75">
              <w:t>-RS-</w:t>
            </w:r>
            <w:proofErr w:type="spellStart"/>
            <w:r w:rsidRPr="00536A75">
              <w:t>ResourceSetList</w:t>
            </w:r>
            <w:proofErr w:type="spellEnd"/>
            <w:r>
              <w:t xml:space="preserve"> in </w:t>
            </w:r>
            <w:r w:rsidRPr="00BE161F">
              <w:t>CSI-</w:t>
            </w:r>
            <w:proofErr w:type="spellStart"/>
            <w:r w:rsidRPr="00BE161F">
              <w:t>ResourceConfig</w:t>
            </w:r>
            <w:proofErr w:type="spellEnd"/>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proofErr w:type="spellStart"/>
            <w:r>
              <w:t>ToDo</w:t>
            </w:r>
            <w:proofErr w:type="spellEnd"/>
          </w:p>
        </w:tc>
      </w:tr>
    </w:tbl>
    <w:p w14:paraId="6951CF05" w14:textId="77777777" w:rsidR="0001731E" w:rsidRDefault="0001731E" w:rsidP="0001731E">
      <w:pPr>
        <w:pStyle w:val="af3"/>
      </w:pPr>
      <w:r>
        <w:rPr>
          <w:b/>
        </w:rPr>
        <w:br/>
        <w:t>[Description]</w:t>
      </w:r>
      <w:r>
        <w:t xml:space="preserve">: </w:t>
      </w:r>
    </w:p>
    <w:p w14:paraId="027FE4A3" w14:textId="77777777" w:rsidR="0001731E" w:rsidRDefault="0001731E" w:rsidP="0001731E">
      <w:pPr>
        <w:pStyle w:val="af3"/>
        <w:rPr>
          <w:rFonts w:ascii="Courier New" w:eastAsia="Aptos" w:hAnsi="Courier New" w:cs="Courier New"/>
          <w:color w:val="000000"/>
          <w:sz w:val="16"/>
          <w:szCs w:val="16"/>
          <w:shd w:val="clear" w:color="auto" w:fill="FFFF00"/>
          <w:lang w:val="en-US"/>
        </w:rPr>
      </w:pPr>
      <w:r>
        <w:t xml:space="preserve">In IE </w:t>
      </w:r>
      <w:r w:rsidRPr="00BE161F">
        <w:t>CSI-</w:t>
      </w:r>
      <w:proofErr w:type="spellStart"/>
      <w:r w:rsidRPr="00BE161F">
        <w:t>ResourceConfig</w:t>
      </w:r>
      <w:proofErr w:type="spellEnd"/>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af3"/>
      </w:pPr>
      <w:r>
        <w:t xml:space="preserve">In this IE, there is already a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3" w:name="_Hlk213227832"/>
      <w:r w:rsidRPr="0036584A">
        <w:t>CSI-</w:t>
      </w:r>
      <w:proofErr w:type="spellStart"/>
      <w:proofErr w:type="gramStart"/>
      <w:r w:rsidRPr="0036584A">
        <w:t>ResourceConfig</w:t>
      </w:r>
      <w:proofErr w:type="spellEnd"/>
      <w:r w:rsidRPr="0036584A">
        <w:t xml:space="preserve"> </w:t>
      </w:r>
      <w:bookmarkEnd w:id="3403"/>
      <w:r w:rsidRPr="0036584A">
        <w:t>::=</w:t>
      </w:r>
      <w:proofErr w:type="gramEnd"/>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w:t>
      </w:r>
      <w:proofErr w:type="spellStart"/>
      <w:r w:rsidRPr="0036584A">
        <w:t>csi-ResourceConfigId</w:t>
      </w:r>
      <w:proofErr w:type="spellEnd"/>
      <w:r w:rsidRPr="0036584A">
        <w:t xml:space="preserve">        CSI-</w:t>
      </w:r>
      <w:proofErr w:type="spellStart"/>
      <w:r w:rsidRPr="0036584A">
        <w:t>ResourceConfigId</w:t>
      </w:r>
      <w:proofErr w:type="spellEnd"/>
      <w:r w:rsidRPr="0036584A">
        <w:t>,</w:t>
      </w:r>
    </w:p>
    <w:p w14:paraId="0B81AA4F" w14:textId="77777777" w:rsidR="0001731E" w:rsidRPr="0036584A" w:rsidRDefault="0001731E" w:rsidP="0001731E">
      <w:pPr>
        <w:pStyle w:val="PL"/>
      </w:pPr>
      <w:r w:rsidRPr="0036584A">
        <w:t xml:space="preserve">    </w:t>
      </w:r>
      <w:bookmarkStart w:id="3404" w:name="_Hlk212726203"/>
      <w:proofErr w:type="spellStart"/>
      <w:r w:rsidRPr="00691BAF">
        <w:rPr>
          <w:highlight w:val="green"/>
        </w:rPr>
        <w:t>csi</w:t>
      </w:r>
      <w:proofErr w:type="spellEnd"/>
      <w:r w:rsidRPr="00691BAF">
        <w:rPr>
          <w:highlight w:val="green"/>
        </w:rPr>
        <w:t>-RS-</w:t>
      </w:r>
      <w:proofErr w:type="spellStart"/>
      <w:r w:rsidRPr="00691BAF">
        <w:rPr>
          <w:highlight w:val="green"/>
        </w:rPr>
        <w:t>ResourceSetList</w:t>
      </w:r>
      <w:proofErr w:type="spellEnd"/>
      <w:r w:rsidRPr="0036584A">
        <w:t xml:space="preserve">      </w:t>
      </w:r>
      <w:bookmarkEnd w:id="3404"/>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w:t>
      </w:r>
      <w:proofErr w:type="spellStart"/>
      <w:r w:rsidRPr="0036584A">
        <w:t>nzp</w:t>
      </w:r>
      <w:proofErr w:type="spellEnd"/>
      <w:r w:rsidRPr="0036584A">
        <w:t xml:space="preserve">-CSI-RS-SSB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w:t>
      </w:r>
      <w:proofErr w:type="spellStart"/>
      <w:r w:rsidRPr="0036584A">
        <w:t>nzp</w:t>
      </w:r>
      <w:proofErr w:type="spellEnd"/>
      <w:r w:rsidRPr="0036584A">
        <w:t>-CSI-RS-</w:t>
      </w:r>
      <w:proofErr w:type="spellStart"/>
      <w:proofErr w:type="gramStart"/>
      <w:r w:rsidRPr="0036584A">
        <w:t>ResourceSetList</w:t>
      </w:r>
      <w:proofErr w:type="spellEnd"/>
      <w:r w:rsidRPr="0036584A">
        <w:t xml:space="preserve">  </w:t>
      </w:r>
      <w:r w:rsidRPr="0036584A">
        <w:rPr>
          <w:color w:val="993366"/>
        </w:rPr>
        <w:t>SEQUENCE</w:t>
      </w:r>
      <w:proofErr w:type="gramEnd"/>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w:t>
      </w:r>
      <w:proofErr w:type="spellStart"/>
      <w:r w:rsidRPr="0036584A">
        <w:t>ResourceSetId</w:t>
      </w:r>
      <w:proofErr w:type="spellEnd"/>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w:t>
      </w:r>
      <w:proofErr w:type="spellStart"/>
      <w:r w:rsidRPr="0036584A">
        <w:t>csi</w:t>
      </w:r>
      <w:proofErr w:type="spellEnd"/>
      <w:r w:rsidRPr="0036584A">
        <w:t>-SSB-</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maxNrofCSI-SSB-ResourceSetsPerConfig))</w:t>
      </w:r>
      <w:r w:rsidRPr="0036584A">
        <w:rPr>
          <w:color w:val="993366"/>
        </w:rPr>
        <w:t xml:space="preserve"> OF</w:t>
      </w:r>
      <w:r w:rsidRPr="0036584A">
        <w:t xml:space="preserve"> CSI-SSB-</w:t>
      </w:r>
      <w:proofErr w:type="spellStart"/>
      <w:r w:rsidRPr="0036584A">
        <w:t>ResourceSetId</w:t>
      </w:r>
      <w:proofErr w:type="spellEnd"/>
      <w:r w:rsidRPr="0036584A">
        <w:t xml:space="preserve">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w:t>
      </w:r>
      <w:proofErr w:type="spellStart"/>
      <w:r w:rsidRPr="0036584A">
        <w:t>csi</w:t>
      </w:r>
      <w:proofErr w:type="spellEnd"/>
      <w:r w:rsidRPr="0036584A">
        <w:t>-IM-</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maxNrofCSI-IM-ResourceSetsPerConfig))</w:t>
      </w:r>
      <w:r w:rsidRPr="0036584A">
        <w:rPr>
          <w:color w:val="993366"/>
        </w:rPr>
        <w:t xml:space="preserve"> OF</w:t>
      </w:r>
      <w:r w:rsidRPr="0036584A">
        <w:t xml:space="preserve"> CSI-IM-</w:t>
      </w:r>
      <w:proofErr w:type="spellStart"/>
      <w:r w:rsidRPr="0036584A">
        <w:t>ResourceSetId</w:t>
      </w:r>
      <w:proofErr w:type="spellEnd"/>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w:t>
      </w:r>
      <w:proofErr w:type="spellStart"/>
      <w:r w:rsidRPr="0036584A">
        <w:t>bwp</w:t>
      </w:r>
      <w:proofErr w:type="spellEnd"/>
      <w:r w:rsidRPr="0036584A">
        <w:t>-Id                      BWP-Id,</w:t>
      </w:r>
    </w:p>
    <w:p w14:paraId="6CC7AA90" w14:textId="77777777" w:rsidR="0001731E" w:rsidRPr="0036584A" w:rsidRDefault="0001731E" w:rsidP="0001731E">
      <w:pPr>
        <w:pStyle w:val="PL"/>
      </w:pPr>
      <w:r w:rsidRPr="0036584A">
        <w:t xml:space="preserve">    </w:t>
      </w:r>
      <w:proofErr w:type="spellStart"/>
      <w:r w:rsidRPr="0036584A">
        <w:t>resourceType</w:t>
      </w:r>
      <w:proofErr w:type="spellEnd"/>
      <w:r w:rsidRPr="0036584A">
        <w:t xml:space="preserve">                </w:t>
      </w:r>
      <w:r w:rsidRPr="0036584A">
        <w:rPr>
          <w:color w:val="993366"/>
        </w:rPr>
        <w:t>ENUMERATED</w:t>
      </w:r>
      <w:r w:rsidRPr="0036584A">
        <w:t xml:space="preserve"> </w:t>
      </w:r>
      <w:proofErr w:type="gramStart"/>
      <w:r w:rsidRPr="0036584A">
        <w:t>{ aperiodic</w:t>
      </w:r>
      <w:proofErr w:type="gramEnd"/>
      <w:r w:rsidRPr="0036584A">
        <w:t xml:space="preserve">, </w:t>
      </w:r>
      <w:proofErr w:type="spellStart"/>
      <w:r w:rsidRPr="0036584A">
        <w:t>semiPersistent</w:t>
      </w:r>
      <w:proofErr w:type="spellEnd"/>
      <w:r w:rsidRPr="0036584A">
        <w: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w:t>
      </w:r>
      <w:proofErr w:type="spellStart"/>
      <w:r w:rsidRPr="0036584A">
        <w:t>ResourceSetId</w:t>
      </w:r>
      <w:proofErr w:type="spellEnd"/>
      <w:r w:rsidRPr="0036584A">
        <w:t xml:space="preserve">                                                  </w:t>
      </w:r>
      <w:proofErr w:type="gramStart"/>
      <w:r w:rsidRPr="0036584A">
        <w:rPr>
          <w:color w:val="993366"/>
        </w:rPr>
        <w:t>OPTIONAL</w:t>
      </w:r>
      <w:r w:rsidRPr="0036584A">
        <w:t xml:space="preserve">  </w:t>
      </w:r>
      <w:r w:rsidRPr="0036584A">
        <w:rPr>
          <w:color w:val="808080"/>
        </w:rPr>
        <w:t>--</w:t>
      </w:r>
      <w:proofErr w:type="gramEnd"/>
      <w:r w:rsidRPr="0036584A">
        <w:rPr>
          <w:color w:val="808080"/>
        </w:rPr>
        <w:t xml:space="preserve">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w:t>
      </w:r>
      <w:proofErr w:type="gramStart"/>
      <w:r w:rsidRPr="0036584A">
        <w:t xml:space="preserve">}   </w:t>
      </w:r>
      <w:proofErr w:type="gramEnd"/>
      <w:r w:rsidRPr="0036584A">
        <w:t xml:space="preserve">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af3"/>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w:t>
      </w:r>
      <w:proofErr w:type="spellStart"/>
      <w:r w:rsidRPr="00BE161F">
        <w:rPr>
          <w:rFonts w:ascii="Courier New" w:eastAsia="Aptos" w:hAnsi="Courier New" w:cs="Courier New"/>
          <w:color w:val="000000"/>
          <w:sz w:val="16"/>
          <w:szCs w:val="16"/>
          <w:lang w:val="en-US"/>
        </w:rPr>
        <w:t>ResourceConfig</w:t>
      </w:r>
      <w:proofErr w:type="spellEnd"/>
      <w:r>
        <w:t xml:space="preserve"> where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af3"/>
      </w:pPr>
      <w:r>
        <w:rPr>
          <w:bCs/>
        </w:rPr>
        <w:t xml:space="preserve">But with existing ASN.1, it is also possible on purpose to include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w:t>
      </w:r>
      <w:proofErr w:type="spellStart"/>
      <w:r w:rsidRPr="002D2067">
        <w:t>ReportConfig</w:t>
      </w:r>
      <w:proofErr w:type="spellEnd"/>
      <w:r w:rsidRPr="002D2067">
        <w:t xml:space="preserve"> points to, the corresponding resources can be used</w:t>
      </w:r>
      <w:r>
        <w:t xml:space="preserve">. </w:t>
      </w:r>
    </w:p>
    <w:p w14:paraId="4F8A71BD" w14:textId="77777777" w:rsidR="0001731E" w:rsidRDefault="0001731E" w:rsidP="0001731E">
      <w:pPr>
        <w:pStyle w:val="af3"/>
      </w:pPr>
      <w:r>
        <w:rPr>
          <w:b/>
        </w:rPr>
        <w:t>[Proposed Change]</w:t>
      </w:r>
      <w:r>
        <w:t xml:space="preserve">: </w:t>
      </w:r>
    </w:p>
    <w:p w14:paraId="0D3A31C9" w14:textId="77777777" w:rsidR="0001731E" w:rsidRDefault="0001731E" w:rsidP="0001731E">
      <w:pPr>
        <w:pStyle w:val="af3"/>
      </w:pPr>
      <w:r>
        <w:t xml:space="preserve">Introduce field description text that clarifies UE ignores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rFonts w:ascii="Courier New" w:eastAsia="Aptos" w:hAnsi="Courier New" w:cs="Courier New"/>
          <w:color w:val="000000"/>
          <w:sz w:val="16"/>
          <w:szCs w:val="16"/>
          <w:shd w:val="clear" w:color="auto" w:fill="00FF00"/>
          <w:lang w:val="en-US"/>
        </w:rPr>
        <w:t xml:space="preserve"> </w:t>
      </w:r>
      <w:r>
        <w:t xml:space="preserve">in case only CLI measurements are intended with the </w:t>
      </w:r>
      <w:r w:rsidRPr="00536A75">
        <w:t>CSI-</w:t>
      </w:r>
      <w:proofErr w:type="spellStart"/>
      <w:r w:rsidRPr="00536A75">
        <w:t>ResourceConfig</w:t>
      </w:r>
      <w:proofErr w:type="spellEnd"/>
      <w:r>
        <w:t>.</w:t>
      </w:r>
    </w:p>
    <w:p w14:paraId="0C94A27F" w14:textId="77777777" w:rsidR="0001731E" w:rsidRPr="00E32257" w:rsidRDefault="0001731E" w:rsidP="0001731E">
      <w:pPr>
        <w:pStyle w:val="af3"/>
      </w:pPr>
      <w:r>
        <w:t xml:space="preserve">Since late, we plan to submit a </w:t>
      </w:r>
      <w:proofErr w:type="spellStart"/>
      <w:r>
        <w:t>tdoc</w:t>
      </w:r>
      <w:proofErr w:type="spellEnd"/>
      <w:r>
        <w:t>.</w:t>
      </w:r>
    </w:p>
    <w:p w14:paraId="3D2A97A3" w14:textId="77777777" w:rsidR="0001731E" w:rsidRDefault="0001731E" w:rsidP="0001731E">
      <w:r>
        <w:rPr>
          <w:b/>
        </w:rPr>
        <w:t>[Comments]</w:t>
      </w:r>
      <w:r>
        <w:t>:</w:t>
      </w:r>
    </w:p>
    <w:bookmarkEnd w:id="3402"/>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proofErr w:type="spellStart"/>
            <w:r>
              <w:t>Misc</w:t>
            </w:r>
            <w:proofErr w:type="spellEnd"/>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af3"/>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3405" w:author="Nokia" w:date="2025-09-18T11:50:00Z">
        <w:r>
          <w:rPr>
            <w:lang w:val="en-US"/>
          </w:rPr>
          <w:t>NrofDataCollection</w:t>
        </w:r>
      </w:ins>
      <w:r>
        <w:rPr>
          <w:lang w:val="en-US"/>
        </w:rPr>
        <w:t>CandidateConfig</w:t>
      </w:r>
      <w:ins w:id="3406"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proofErr w:type="spellStart"/>
            <w:r>
              <w:t>Misc</w:t>
            </w:r>
            <w:proofErr w:type="spellEnd"/>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 xml:space="preserve">ES, </w:t>
            </w:r>
            <w:proofErr w:type="spellStart"/>
            <w:r>
              <w:rPr>
                <w:rFonts w:eastAsia="等线"/>
              </w:rPr>
              <w:t>SLRelay</w:t>
            </w:r>
            <w:proofErr w:type="spellEnd"/>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af3"/>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af3"/>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7"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proofErr w:type="spellStart"/>
            <w:r>
              <w:t>Misc</w:t>
            </w:r>
            <w:proofErr w:type="spellEnd"/>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af3"/>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8"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9"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 xml:space="preserve">Option 1: </w:t>
      </w:r>
      <w:proofErr w:type="spellStart"/>
      <w:r>
        <w:t>gNB</w:t>
      </w:r>
      <w:proofErr w:type="spellEnd"/>
      <w:r>
        <w:t xml:space="preserve">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lastRenderedPageBreak/>
        <w:t xml:space="preserve">Option 2: </w:t>
      </w:r>
      <w:proofErr w:type="spellStart"/>
      <w:r>
        <w:t>gNB</w:t>
      </w:r>
      <w:proofErr w:type="spellEnd"/>
      <w:r>
        <w:t xml:space="preserve">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 xml:space="preserve">The issue is also being discussed in </w:t>
      </w:r>
      <w:proofErr w:type="gramStart"/>
      <w:r>
        <w:t>RAN1,</w:t>
      </w:r>
      <w:proofErr w:type="gramEnd"/>
      <w:r>
        <w:t xml:space="preserve">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proofErr w:type="spellStart"/>
            <w:r>
              <w:t>Misc</w:t>
            </w:r>
            <w:proofErr w:type="spellEnd"/>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 xml:space="preserve">Anil </w:t>
            </w:r>
            <w:proofErr w:type="spellStart"/>
            <w:r>
              <w:rPr>
                <w:rFonts w:eastAsia="等线"/>
              </w:rPr>
              <w:t>Agiwal</w:t>
            </w:r>
            <w:proofErr w:type="spellEnd"/>
            <w:r>
              <w:rPr>
                <w:rFonts w:eastAsia="等线"/>
              </w:rPr>
              <w:t xml:space="preserve">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proofErr w:type="spellStart"/>
            <w:ins w:id="3410"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1"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2" w:author="Rapporteur" w:date="2025-09-30T00:55:00Z">
        <w:r>
          <w:t>[Rapporteur] This was brought up earlier and companies wanted to leave th</w:t>
        </w:r>
      </w:ins>
      <w:ins w:id="3413" w:author="Rapporteur" w:date="2025-09-30T00:56:00Z">
        <w:r>
          <w:t>at to network implementation</w:t>
        </w:r>
      </w:ins>
      <w:ins w:id="3414"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proofErr w:type="spellStart"/>
            <w:r>
              <w:t>Misc</w:t>
            </w:r>
            <w:proofErr w:type="spellEnd"/>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8" w:history="1">
        <w:r>
          <w:rPr>
            <w:rStyle w:val="affff2"/>
            <w:rFonts w:eastAsia="MS Mincho"/>
          </w:rPr>
          <w:t>draft_RAN3 #129 Meeting Report_TDoc_Participants.zip</w:t>
        </w:r>
      </w:hyperlink>
      <w:r>
        <w:rPr>
          <w:rFonts w:eastAsia="MS Mincho"/>
        </w:rPr>
        <w:t xml:space="preserve"> and </w:t>
      </w:r>
      <w:hyperlink r:id="rId29"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w:t>
      </w:r>
      <w:proofErr w:type="spellStart"/>
      <w:r>
        <w:rPr>
          <w:b/>
          <w:bCs/>
          <w:color w:val="00B050"/>
        </w:rPr>
        <w:t>gNB</w:t>
      </w:r>
      <w:proofErr w:type="spellEnd"/>
      <w:r>
        <w:rPr>
          <w:b/>
          <w:bCs/>
          <w:color w:val="00B050"/>
        </w:rPr>
        <w:t xml:space="preserve">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af3"/>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proofErr w:type="gramStart"/>
      <w:r>
        <w:rPr>
          <w:bCs/>
        </w:rPr>
        <w:t>Furthermore</w:t>
      </w:r>
      <w:proofErr w:type="gramEnd"/>
      <w:r>
        <w:rPr>
          <w:bCs/>
        </w:rPr>
        <w:t xml:space="preserv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w:t>
      </w:r>
      <w:proofErr w:type="spellStart"/>
      <w:r>
        <w:t>gNB</w:t>
      </w:r>
      <w:proofErr w:type="spellEnd"/>
      <w:r>
        <w:t xml:space="preserve">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proofErr w:type="spellStart"/>
            <w:r>
              <w:t>Misc</w:t>
            </w:r>
            <w:proofErr w:type="spellEnd"/>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proofErr w:type="spellStart"/>
            <w:ins w:id="3415" w:author="Rapporteur" w:date="2025-09-29T18:14:00Z">
              <w:r>
                <w:t>PropReject</w:t>
              </w:r>
            </w:ins>
            <w:proofErr w:type="spellEnd"/>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lastRenderedPageBreak/>
        <w:t>PEI-Config-r</w:t>
      </w:r>
      <w:proofErr w:type="gramStart"/>
      <w:r>
        <w:t>17 ::=</w:t>
      </w:r>
      <w:proofErr w:type="gramEnd"/>
      <w:r>
        <w:t xml:space="preserve">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w:t>
      </w:r>
      <w:proofErr w:type="gramStart"/>
      <w:r>
        <w:t>1..</w:t>
      </w:r>
      <w:proofErr w:type="gramEnd"/>
      <w:r>
        <w:t>maxDCI-2-7-Size-r17),</w:t>
      </w:r>
    </w:p>
    <w:p w14:paraId="78BD9F2E" w14:textId="77777777" w:rsidR="00A75840" w:rsidRDefault="00C73004">
      <w:pPr>
        <w:pStyle w:val="PL"/>
      </w:pPr>
      <w:r>
        <w:t xml:space="preserve">    pei-FrameOffset-r17                       </w:t>
      </w:r>
      <w:r>
        <w:rPr>
          <w:color w:val="993366"/>
        </w:rPr>
        <w:t>INTEGER</w:t>
      </w:r>
      <w:r>
        <w:t xml:space="preserve"> (</w:t>
      </w:r>
      <w:proofErr w:type="gramStart"/>
      <w:r>
        <w:t>0..</w:t>
      </w:r>
      <w:proofErr w:type="gramEnd"/>
      <w:r>
        <w:t>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6" w:author="Huawei (Lili)" w:date="2025-09-19T17:52:00Z">
        <w:r>
          <w:t xml:space="preserve">                        </w:t>
        </w:r>
        <w:r>
          <w:tab/>
        </w:r>
        <w:r>
          <w:tab/>
        </w:r>
        <w:r>
          <w:tab/>
        </w:r>
        <w:proofErr w:type="gramStart"/>
        <w:r>
          <w:rPr>
            <w:color w:val="993366"/>
          </w:rPr>
          <w:t>OPTIONAL</w:t>
        </w:r>
        <w:r>
          <w:t xml:space="preserve">,  </w:t>
        </w:r>
        <w:r>
          <w:rPr>
            <w:color w:val="808080"/>
          </w:rPr>
          <w:t>--</w:t>
        </w:r>
        <w:proofErr w:type="gramEnd"/>
        <w:r>
          <w:rPr>
            <w:color w:val="808080"/>
          </w:rPr>
          <w:t xml:space="preserve"> Need R</w:t>
        </w:r>
      </w:ins>
      <w:del w:id="3417"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w:t>
      </w:r>
      <w:proofErr w:type="gramStart"/>
      <w:r>
        <w:t>1..</w:t>
      </w:r>
      <w:proofErr w:type="gramEnd"/>
      <w:r>
        <w:t>maxDCI-2-7-Size-r17)</w:t>
      </w:r>
      <w:ins w:id="3418" w:author="Huawei (Lili)" w:date="2025-09-19T17:52:00Z">
        <w:r>
          <w:t xml:space="preserve">                        </w:t>
        </w:r>
        <w:r>
          <w:tab/>
        </w:r>
        <w:r>
          <w:tab/>
        </w:r>
        <w:r>
          <w:tab/>
        </w:r>
        <w:r>
          <w:rPr>
            <w:color w:val="993366"/>
          </w:rPr>
          <w:t>OPTIONAL</w:t>
        </w:r>
        <w:r>
          <w:t xml:space="preserve">,  </w:t>
        </w:r>
        <w:r>
          <w:rPr>
            <w:color w:val="808080"/>
          </w:rPr>
          <w:t>-- Need R</w:t>
        </w:r>
      </w:ins>
      <w:del w:id="3419"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w:t>
      </w:r>
      <w:proofErr w:type="gramStart"/>
      <w:r>
        <w:t>0..</w:t>
      </w:r>
      <w:proofErr w:type="gramEnd"/>
      <w:r>
        <w:t>32)</w:t>
      </w:r>
      <w:ins w:id="3420"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1" w:author="Rapporteur" w:date="2025-09-29T18:14:00Z"/>
          <w:iCs/>
        </w:rPr>
      </w:pPr>
      <w:r>
        <w:rPr>
          <w:iCs/>
        </w:rPr>
        <w:t>[Apple] Agree with OPPO.</w:t>
      </w:r>
    </w:p>
    <w:p w14:paraId="1B0FD4FE" w14:textId="77777777" w:rsidR="00A75840" w:rsidRDefault="00C73004">
      <w:pPr>
        <w:rPr>
          <w:ins w:id="3422" w:author="Rapporteur" w:date="2025-09-29T18:14:00Z"/>
        </w:rPr>
      </w:pPr>
      <w:ins w:id="3423"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4" w:author="Rapporteur" w:date="2025-09-29T18:14:00Z"/>
        </w:rPr>
      </w:pPr>
      <w:ins w:id="3425"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6" w:author="Rapporteur" w:date="2025-09-29T18:14:00Z"/>
        </w:rPr>
      </w:pPr>
      <w:ins w:id="3427"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8" w:author="Rapporteur" w:date="2025-09-29T18:14:00Z"/>
        </w:rPr>
      </w:pPr>
    </w:p>
    <w:p w14:paraId="682FCAE7" w14:textId="77777777" w:rsidR="00A75840" w:rsidRDefault="00C73004">
      <w:pPr>
        <w:rPr>
          <w:ins w:id="3429" w:author="Rapporteur" w:date="2025-09-29T18:14:00Z"/>
        </w:rPr>
      </w:pPr>
      <w:ins w:id="3430" w:author="Rapporteur" w:date="2025-09-29T18:14:00Z">
        <w:r>
          <w:t>it should not be possible (although it was not explicitly captured) so the current implementation should be fine.</w:t>
        </w:r>
      </w:ins>
    </w:p>
    <w:p w14:paraId="0C87E440" w14:textId="77777777" w:rsidR="00A75840" w:rsidRDefault="00C73004">
      <w:pPr>
        <w:rPr>
          <w:ins w:id="3431" w:author="Rapporteur" w:date="2025-09-29T18:14:00Z"/>
        </w:rPr>
      </w:pPr>
      <w:r>
        <w:t>[Huawei] Even if the optionality is indicated by “[</w:t>
      </w:r>
      <w:proofErr w:type="gramStart"/>
      <w:r>
        <w:t>[ ]</w:t>
      </w:r>
      <w:proofErr w:type="gramEnd"/>
      <w:r>
        <w:t>]” implicitly, the need code also needs to be provided. Basically all other fields added under “[</w:t>
      </w:r>
      <w:proofErr w:type="gramStart"/>
      <w:r>
        <w:t>[ ]</w:t>
      </w:r>
      <w:proofErr w:type="gramEnd"/>
      <w:r>
        <w:t>]”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proofErr w:type="spellStart"/>
            <w:r>
              <w:t>Misc</w:t>
            </w:r>
            <w:proofErr w:type="spellEnd"/>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lastRenderedPageBreak/>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proofErr w:type="spellStart"/>
            <w:r>
              <w:t>Misc</w:t>
            </w:r>
            <w:proofErr w:type="spellEnd"/>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t>[Proposed Change]</w:t>
      </w:r>
      <w:r>
        <w:t xml:space="preserve">: The value range of </w:t>
      </w:r>
      <w:r>
        <w:rPr>
          <w:i/>
        </w:rPr>
        <w:t>lpss-BinarySeqIndex-r19</w:t>
      </w:r>
      <w:r>
        <w:t xml:space="preserve"> should be </w:t>
      </w:r>
      <w:r>
        <w:rPr>
          <w:color w:val="993366"/>
        </w:rPr>
        <w:t>INTEGER</w:t>
      </w:r>
      <w:r>
        <w:t xml:space="preserve"> (</w:t>
      </w:r>
      <w:proofErr w:type="gramStart"/>
      <w:r>
        <w:t>0..</w:t>
      </w:r>
      <w:proofErr w:type="gramEnd"/>
      <w:r>
        <w:t>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lastRenderedPageBreak/>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proofErr w:type="spellStart"/>
            <w:r>
              <w:t>Misc</w:t>
            </w:r>
            <w:proofErr w:type="spellEnd"/>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proofErr w:type="spellStart"/>
            <w:r>
              <w:rPr>
                <w:rFonts w:eastAsia="等线"/>
              </w:rPr>
              <w:t>Kuang</w:t>
            </w:r>
            <w:proofErr w:type="spellEnd"/>
            <w:r>
              <w:rPr>
                <w:rFonts w:eastAsia="等线"/>
              </w:rPr>
              <w:t xml:space="preserve">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proofErr w:type="spellStart"/>
            <w:r>
              <w:t>Misc</w:t>
            </w:r>
            <w:proofErr w:type="spellEnd"/>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proofErr w:type="spellStart"/>
            <w:r>
              <w:t>Misc</w:t>
            </w:r>
            <w:proofErr w:type="spellEnd"/>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proofErr w:type="spellStart"/>
            <w:r>
              <w:t>Misc</w:t>
            </w:r>
            <w:proofErr w:type="spellEnd"/>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w:t>
      </w:r>
      <w:proofErr w:type="gramStart"/>
      <w:r>
        <w:t>i.e.</w:t>
      </w:r>
      <w:proofErr w:type="gramEnd"/>
      <w:r>
        <w:t xml:space="preserv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affff2"/>
        </w:rPr>
        <w:fldChar w:fldCharType="begin"/>
      </w:r>
      <w:r>
        <w:rPr>
          <w:rStyle w:val="affff2"/>
        </w:rPr>
        <w:instrText xml:space="preserve"> DOCPROPERTY  Tdoc#  \* MERGEFORMAT </w:instrText>
      </w:r>
      <w:r>
        <w:rPr>
          <w:rStyle w:val="affff2"/>
        </w:rPr>
        <w:fldChar w:fldCharType="separate"/>
      </w:r>
      <w:hyperlink r:id="rId30" w:history="1">
        <w:r>
          <w:rPr>
            <w:rStyle w:val="affff2"/>
          </w:rPr>
          <w:t>R4-2511904</w:t>
        </w:r>
      </w:hyperlink>
      <w:r>
        <w:rPr>
          <w:rStyle w:val="affff2"/>
        </w:rPr>
        <w:fldChar w:fldCharType="end"/>
      </w:r>
      <w:r>
        <w:t xml:space="preserve"> and LS </w:t>
      </w:r>
      <w:hyperlink r:id="rId31"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proofErr w:type="spellStart"/>
            <w:r>
              <w:t>Misc</w:t>
            </w:r>
            <w:proofErr w:type="spellEnd"/>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lastRenderedPageBreak/>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proofErr w:type="spellStart"/>
            <w:r>
              <w:t>Misc</w:t>
            </w:r>
            <w:proofErr w:type="spellEnd"/>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E81C58">
            <w:pPr>
              <w:rPr>
                <w:rFonts w:eastAsia="等线"/>
              </w:rPr>
            </w:pPr>
            <w:r>
              <w:rPr>
                <w:rFonts w:eastAsia="等线" w:hint="eastAsia"/>
              </w:rPr>
              <w:t>M</w:t>
            </w:r>
            <w:r>
              <w:rPr>
                <w:rFonts w:eastAsia="等线"/>
              </w:rPr>
              <w:t>OB</w:t>
            </w:r>
          </w:p>
        </w:tc>
        <w:tc>
          <w:tcPr>
            <w:tcW w:w="479" w:type="pct"/>
          </w:tcPr>
          <w:p w14:paraId="312CBA5E" w14:textId="77777777" w:rsidR="00BC023C" w:rsidRDefault="00BC023C" w:rsidP="00E81C58">
            <w:pPr>
              <w:rPr>
                <w:rFonts w:eastAsia="等线"/>
              </w:rPr>
            </w:pPr>
            <w:r>
              <w:rPr>
                <w:rFonts w:eastAsia="等线" w:hint="eastAsia"/>
              </w:rPr>
              <w:t>1</w:t>
            </w:r>
          </w:p>
        </w:tc>
        <w:tc>
          <w:tcPr>
            <w:tcW w:w="1253" w:type="pct"/>
          </w:tcPr>
          <w:p w14:paraId="1BF6660B" w14:textId="77777777" w:rsidR="00BC023C" w:rsidRDefault="00BC023C" w:rsidP="00E81C58">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2" w:name="_Toc29239826"/>
            <w:bookmarkStart w:id="3433" w:name="_Toc37296185"/>
            <w:bookmarkStart w:id="3434" w:name="_Toc46490311"/>
            <w:bookmarkStart w:id="3435" w:name="_Toc52752006"/>
            <w:bookmarkStart w:id="3436" w:name="_Toc52796468"/>
            <w:bookmarkStart w:id="3437" w:name="_Toc201677576"/>
            <w:r w:rsidRPr="00DC7053">
              <w:rPr>
                <w:sz w:val="32"/>
                <w:lang w:eastAsia="ko-KR"/>
              </w:rPr>
              <w:t>5.2</w:t>
            </w:r>
            <w:r w:rsidRPr="00DC7053">
              <w:rPr>
                <w:sz w:val="32"/>
                <w:lang w:eastAsia="ko-KR"/>
              </w:rPr>
              <w:tab/>
              <w:t>Maintenance of Uplink Time Alignment</w:t>
            </w:r>
            <w:bookmarkEnd w:id="3432"/>
            <w:bookmarkEnd w:id="3433"/>
            <w:bookmarkEnd w:id="3434"/>
            <w:bookmarkEnd w:id="3435"/>
            <w:bookmarkEnd w:id="3436"/>
            <w:bookmarkEnd w:id="3437"/>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等线"/>
              </w:rPr>
              <w:t>-</w:t>
            </w:r>
            <w:r w:rsidRPr="00DC7053">
              <w:rPr>
                <w:rFonts w:eastAsia="等线"/>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8"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8"/>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proofErr w:type="spellStart"/>
      <w:r w:rsidRPr="000A267D">
        <w:rPr>
          <w:rFonts w:eastAsia="等线"/>
        </w:rPr>
        <w:t>ltm</w:t>
      </w:r>
      <w:proofErr w:type="spellEnd"/>
      <w:r w:rsidRPr="000A267D">
        <w:rPr>
          <w:rFonts w:eastAsia="等线"/>
        </w:rPr>
        <w:t>-Candidate-</w:t>
      </w:r>
      <w:proofErr w:type="spellStart"/>
      <w:r w:rsidRPr="000A267D">
        <w:rPr>
          <w:rFonts w:eastAsia="等线"/>
        </w:rPr>
        <w:t>TimeAlignmentTimer</w:t>
      </w:r>
      <w:proofErr w:type="spellEnd"/>
      <w:r w:rsidRPr="000A267D">
        <w:rPr>
          <w:rFonts w:eastAsia="等线"/>
        </w:rPr>
        <w:t xml:space="preserve">/ </w:t>
      </w:r>
      <w:proofErr w:type="spellStart"/>
      <w:r w:rsidRPr="000A267D">
        <w:rPr>
          <w:rFonts w:eastAsia="等线"/>
        </w:rPr>
        <w:t>ltm</w:t>
      </w:r>
      <w:proofErr w:type="spellEnd"/>
      <w:r w:rsidRPr="000A267D">
        <w:rPr>
          <w:rFonts w:eastAsia="等线"/>
        </w:rPr>
        <w:t>-Candidate-</w:t>
      </w:r>
      <w:proofErr w:type="spellStart"/>
      <w:r w:rsidRPr="000A267D">
        <w:rPr>
          <w:rFonts w:eastAsia="等线"/>
        </w:rPr>
        <w:t>TimeAlignmentTimerTAG</w:t>
      </w:r>
      <w:proofErr w:type="spellEnd"/>
      <w:r>
        <w:rPr>
          <w:rFonts w:eastAsia="等线"/>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1"/>
        <w:rPr>
          <w:rFonts w:eastAsia="等线"/>
        </w:rPr>
      </w:pPr>
      <w:r>
        <w:rPr>
          <w:rFonts w:eastAsia="等线" w:hint="eastAsia"/>
        </w:rPr>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proofErr w:type="spellStart"/>
            <w:r>
              <w:t>Misc</w:t>
            </w:r>
            <w:proofErr w:type="spellEnd"/>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 xml:space="preserve">IE </w:t>
            </w:r>
            <w:proofErr w:type="spellStart"/>
            <w:r>
              <w:rPr>
                <w:rFonts w:eastAsia="等线"/>
              </w:rPr>
              <w:t>EarlyUL-</w:t>
            </w:r>
            <w:r>
              <w:rPr>
                <w:rFonts w:eastAsia="等线"/>
              </w:rPr>
              <w:lastRenderedPageBreak/>
              <w:t>SyncConfig</w:t>
            </w:r>
            <w:proofErr w:type="spellEnd"/>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 xml:space="preserve">NW should have the flexibility to perform early UL sync on a specific TRP even though the </w:t>
      </w:r>
      <w:proofErr w:type="spellStart"/>
      <w:r>
        <w:rPr>
          <w:rFonts w:eastAsia="等线" w:hint="eastAsia"/>
        </w:rPr>
        <w:t>mTRP</w:t>
      </w:r>
      <w:proofErr w:type="spellEnd"/>
      <w:r>
        <w:rPr>
          <w:rFonts w:eastAsia="等线" w:hint="eastAsia"/>
        </w:rPr>
        <w:t xml:space="preserve">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等线"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 xml:space="preserve">[Rapporteur] I guess it would be better to discuss this case online. No </w:t>
      </w:r>
      <w:proofErr w:type="spellStart"/>
      <w:r>
        <w:rPr>
          <w:rFonts w:eastAsia="等线"/>
        </w:rPr>
        <w:t>tdoc</w:t>
      </w:r>
      <w:proofErr w:type="spellEnd"/>
      <w:r>
        <w:rPr>
          <w:rFonts w:eastAsia="等线"/>
        </w:rPr>
        <w:t xml:space="preserve"> is needed anyway.</w:t>
      </w:r>
    </w:p>
    <w:p w14:paraId="5DF9BF1B" w14:textId="77777777" w:rsidR="00A75840" w:rsidRDefault="00C73004">
      <w:pPr>
        <w:pStyle w:val="1"/>
      </w:pPr>
      <w:r>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proofErr w:type="spellStart"/>
            <w:r>
              <w:t>Misc</w:t>
            </w:r>
            <w:proofErr w:type="spellEnd"/>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proofErr w:type="spellStart"/>
            <w:r>
              <w:rPr>
                <w:rFonts w:eastAsia="等线"/>
                <w:i/>
              </w:rPr>
              <w:t>absoluteFrequencySSB</w:t>
            </w:r>
            <w:proofErr w:type="spellEnd"/>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br/>
        <w:t>[Description]</w:t>
      </w:r>
      <w:r>
        <w:t xml:space="preserve">: If </w:t>
      </w:r>
      <w:r>
        <w:rPr>
          <w:i/>
        </w:rPr>
        <w:t>od-</w:t>
      </w:r>
      <w:proofErr w:type="spellStart"/>
      <w:r>
        <w:rPr>
          <w:i/>
        </w:rPr>
        <w:t>ssb</w:t>
      </w:r>
      <w:proofErr w:type="spellEnd"/>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等线"/>
          <w:lang w:val="en-US"/>
        </w:rPr>
        <w:t xml:space="preserve">, and it makes the UE can obtain timing on this </w:t>
      </w:r>
      <w:proofErr w:type="spellStart"/>
      <w:r>
        <w:rPr>
          <w:rFonts w:eastAsia="等线"/>
          <w:lang w:val="en-US"/>
        </w:rPr>
        <w:t>SCell</w:t>
      </w:r>
      <w:proofErr w:type="spellEnd"/>
      <w:r>
        <w:rPr>
          <w:rFonts w:eastAsia="等线"/>
          <w:lang w:val="en-US"/>
        </w:rPr>
        <w:t xml:space="preserve">. Thus, the field </w:t>
      </w:r>
      <w:r>
        <w:rPr>
          <w:rFonts w:eastAsia="等线"/>
        </w:rPr>
        <w:t xml:space="preserve">description of </w:t>
      </w:r>
      <w:proofErr w:type="spellStart"/>
      <w:r>
        <w:rPr>
          <w:rFonts w:eastAsia="等线"/>
          <w:i/>
        </w:rPr>
        <w:t>absoluteFrequencySSB</w:t>
      </w:r>
      <w:proofErr w:type="spellEnd"/>
      <w:r>
        <w:rPr>
          <w:rFonts w:eastAsia="等线"/>
          <w:i/>
        </w:rPr>
        <w:t xml:space="preserve">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9"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0" w:author="Rapporteur" w:date="2025-09-29T18:07:00Z"/>
          <w:iCs/>
        </w:rPr>
      </w:pPr>
      <w:r>
        <w:rPr>
          <w:iCs/>
        </w:rPr>
        <w:t>[Apple] Agree with the issue. On the change, either this one or E023 is OK.</w:t>
      </w:r>
    </w:p>
    <w:p w14:paraId="2FB94B54" w14:textId="77777777" w:rsidR="00A75840" w:rsidRDefault="00C73004">
      <w:pPr>
        <w:rPr>
          <w:iCs/>
        </w:rPr>
      </w:pPr>
      <w:ins w:id="3441"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proofErr w:type="spellStart"/>
            <w:r>
              <w:t>Misc</w:t>
            </w:r>
            <w:proofErr w:type="spellEnd"/>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w:t>
            </w:r>
            <w:proofErr w:type="spellStart"/>
            <w:r>
              <w:rPr>
                <w:rFonts w:eastAsia="等线"/>
              </w:rPr>
              <w:t>SSBless</w:t>
            </w:r>
            <w:proofErr w:type="spellEnd"/>
            <w:r>
              <w:rPr>
                <w:rFonts w:eastAsia="等线"/>
              </w:rPr>
              <w:t xml:space="preserve"> </w:t>
            </w:r>
            <w:proofErr w:type="spellStart"/>
            <w:r>
              <w:rPr>
                <w:rFonts w:eastAsia="等线"/>
              </w:rPr>
              <w:t>Scell</w:t>
            </w:r>
            <w:proofErr w:type="spellEnd"/>
            <w:r>
              <w:rPr>
                <w:rFonts w:eastAsia="等线"/>
              </w:rPr>
              <w:t xml:space="preserve">.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proofErr w:type="spellStart"/>
            <w:r>
              <w:rPr>
                <w:rFonts w:eastAsia="等线"/>
              </w:rPr>
              <w:t>Helka-Liina</w:t>
            </w:r>
            <w:proofErr w:type="spellEnd"/>
            <w:r>
              <w:rPr>
                <w:rFonts w:eastAsia="等线"/>
              </w:rPr>
              <w:t xml:space="preserve"> </w:t>
            </w:r>
            <w:proofErr w:type="spellStart"/>
            <w:r>
              <w:rPr>
                <w:rFonts w:eastAsia="等线"/>
              </w:rPr>
              <w:t>Määttänen</w:t>
            </w:r>
            <w:proofErr w:type="spellEnd"/>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proofErr w:type="spellStart"/>
            <w:ins w:id="3442" w:author="Rapporteur" w:date="2025-09-30T00:50:00Z">
              <w:r>
                <w:t>ToDo</w:t>
              </w:r>
            </w:ins>
            <w:proofErr w:type="spellEnd"/>
          </w:p>
        </w:tc>
      </w:tr>
    </w:tbl>
    <w:p w14:paraId="7F562089" w14:textId="77777777" w:rsidR="00A75840" w:rsidRDefault="00C73004">
      <w:pPr>
        <w:pStyle w:val="af3"/>
        <w:rPr>
          <w:rFonts w:eastAsia="等线"/>
        </w:rPr>
      </w:pPr>
      <w:r>
        <w:rPr>
          <w:b/>
        </w:rPr>
        <w:br/>
        <w:t>[Description]</w:t>
      </w:r>
      <w:r>
        <w:t>:</w:t>
      </w:r>
      <w:r>
        <w:rPr>
          <w:rFonts w:eastAsia="等线"/>
        </w:rPr>
        <w:t xml:space="preserve"> In IE </w:t>
      </w:r>
      <w:proofErr w:type="spellStart"/>
      <w:r>
        <w:t>FrequencyInfoDL</w:t>
      </w:r>
      <w:proofErr w:type="spellEnd"/>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proofErr w:type="spellStart"/>
      <w:r>
        <w:rPr>
          <w:b/>
          <w:i/>
          <w:szCs w:val="22"/>
          <w:lang w:eastAsia="sv-SE"/>
        </w:rPr>
        <w:lastRenderedPageBreak/>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af3"/>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af3"/>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3" w:author="Rapporteur" w:date="2025-09-30T00:50:00Z"/>
        </w:rPr>
      </w:pPr>
      <w:r>
        <w:t xml:space="preserve">[Apple] We agree with this change. </w:t>
      </w:r>
    </w:p>
    <w:p w14:paraId="2D32E69F" w14:textId="77777777" w:rsidR="00A75840" w:rsidRDefault="00C73004">
      <w:ins w:id="3444" w:author="Rapporteur" w:date="2025-09-30T00:50:00Z">
        <w:r>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proofErr w:type="spellStart"/>
            <w:r>
              <w:t>Misc</w:t>
            </w:r>
            <w:proofErr w:type="spellEnd"/>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w:t>
            </w:r>
            <w:proofErr w:type="spellStart"/>
            <w:r>
              <w:t>Jianhui</w:t>
            </w:r>
            <w:proofErr w:type="spellEnd"/>
            <w:r>
              <w:t>)</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af3"/>
      </w:pPr>
      <w:r>
        <w:rPr>
          <w:b/>
        </w:rPr>
        <w:br/>
        <w:t>[Description]</w:t>
      </w:r>
      <w:r>
        <w:t xml:space="preserve">: </w:t>
      </w:r>
    </w:p>
    <w:p w14:paraId="0771B450" w14:textId="77777777" w:rsidR="00A75840" w:rsidRDefault="00C73004">
      <w:pPr>
        <w:pStyle w:val="af3"/>
        <w:rPr>
          <w:rFonts w:eastAsia="等线"/>
        </w:rPr>
      </w:pPr>
      <w:r>
        <w:lastRenderedPageBreak/>
        <w:t xml:space="preserve">Similar to the comments from J002 &amp; E023, we agree with the intention to clarify the relation between OD-SSB case 1 &amp; SSB-less </w:t>
      </w:r>
      <w:proofErr w:type="spellStart"/>
      <w:r>
        <w:t>SCell</w:t>
      </w:r>
      <w:proofErr w:type="spellEnd"/>
      <w:r>
        <w:t xml:space="preserve"> </w:t>
      </w:r>
      <w:r>
        <w:rPr>
          <w:rFonts w:eastAsia="等线"/>
        </w:rPr>
        <w:t xml:space="preserve">In IE </w:t>
      </w:r>
      <w:proofErr w:type="spellStart"/>
      <w:r>
        <w:t>FrequencyInfoDL</w:t>
      </w:r>
      <w:proofErr w:type="spellEnd"/>
      <w:r>
        <w:t xml:space="preserve">.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af3"/>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5"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af3"/>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446"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proofErr w:type="spellStart"/>
            <w:r>
              <w:t>Misc</w:t>
            </w:r>
            <w:proofErr w:type="spellEnd"/>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proofErr w:type="spellStart"/>
            <w:r>
              <w:rPr>
                <w:rFonts w:eastAsia="等线"/>
              </w:rPr>
              <w:t>PropRej</w:t>
            </w:r>
            <w:proofErr w:type="spellEnd"/>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w:t>
      </w:r>
      <w:proofErr w:type="gramStart"/>
      <w:r>
        <w:t>SEQUENCE{</w:t>
      </w:r>
      <w:proofErr w:type="gramEnd"/>
    </w:p>
    <w:p w14:paraId="7472AD99" w14:textId="77777777" w:rsidR="00A75840" w:rsidRDefault="00C73004">
      <w:pPr>
        <w:pStyle w:val="PL"/>
      </w:pPr>
      <w:r>
        <w:t xml:space="preserve">            </w:t>
      </w:r>
      <w:bookmarkStart w:id="3447" w:name="_Hlk209984823"/>
      <w:r>
        <w:t>priorityAdjustmentThreshold-r19</w:t>
      </w:r>
      <w:bookmarkEnd w:id="3447"/>
      <w:r>
        <w:t xml:space="preserve">          INTEGER (</w:t>
      </w:r>
      <w:proofErr w:type="gramStart"/>
      <w:r>
        <w:t>1..</w:t>
      </w:r>
      <w:proofErr w:type="gramEnd"/>
      <w:r>
        <w:t>64),</w:t>
      </w:r>
    </w:p>
    <w:p w14:paraId="6E7AAF67" w14:textId="77777777" w:rsidR="00A75840" w:rsidRDefault="00C73004">
      <w:pPr>
        <w:pStyle w:val="PL"/>
      </w:pPr>
      <w:r>
        <w:t xml:space="preserve">            additionalPriority-r19                   INTEGER (</w:t>
      </w:r>
      <w:proofErr w:type="gramStart"/>
      <w:r>
        <w:t>1..</w:t>
      </w:r>
      <w:proofErr w:type="gramEnd"/>
      <w:r>
        <w:t>16),</w:t>
      </w:r>
    </w:p>
    <w:p w14:paraId="73A8071D" w14:textId="77777777" w:rsidR="00A75840" w:rsidRDefault="00C73004">
      <w:pPr>
        <w:pStyle w:val="PL"/>
      </w:pPr>
      <w:r>
        <w:t xml:space="preserve">            ...</w:t>
      </w:r>
    </w:p>
    <w:p w14:paraId="1025D7C1" w14:textId="77777777" w:rsidR="00A75840" w:rsidRDefault="00C73004">
      <w:pPr>
        <w:pStyle w:val="PL"/>
      </w:pPr>
      <w:r>
        <w:t xml:space="preserve">        </w:t>
      </w:r>
      <w:proofErr w:type="gramStart"/>
      <w:r>
        <w:t xml:space="preserve">}   </w:t>
      </w:r>
      <w:proofErr w:type="gramEnd"/>
      <w:r>
        <w:t xml:space="preserve">                                                                                                     OPTIONAL     -- </w:t>
      </w:r>
      <w:ins w:id="3448" w:author="OPPO-Zhe Fu" w:date="2025-09-28T21:03:00Z">
        <w:r>
          <w:t>C</w:t>
        </w:r>
      </w:ins>
      <w:ins w:id="3449" w:author="OPPO-Zhe Fu" w:date="2025-09-28T21:04:00Z">
        <w:r>
          <w:t>ond DRB2</w:t>
        </w:r>
      </w:ins>
      <w:del w:id="3450"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proofErr w:type="spellStart"/>
            <w:r>
              <w:rPr>
                <w:rFonts w:ascii="Arial" w:eastAsia="等线" w:hAnsi="Arial"/>
                <w:b/>
                <w:bCs/>
                <w:i/>
                <w:iCs/>
                <w:sz w:val="18"/>
              </w:rPr>
              <w:t>additionalPriority</w:t>
            </w:r>
            <w:proofErr w:type="spellEnd"/>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451" w:author="OPPO-Zhe Fu" w:date="2025-09-28T20:42:00Z">
              <w:r>
                <w:rPr>
                  <w:bCs/>
                  <w:iCs/>
                  <w:lang w:eastAsia="en-GB"/>
                </w:rPr>
                <w:t>This field can only be configured for</w:t>
              </w:r>
            </w:ins>
            <w:ins w:id="3452" w:author="OPPO-Zhe Fu" w:date="2025-09-28T20:54:00Z">
              <w:r>
                <w:rPr>
                  <w:bCs/>
                  <w:iCs/>
                  <w:lang w:eastAsia="en-GB"/>
                </w:rPr>
                <w:t xml:space="preserve"> the logical channel associated with</w:t>
              </w:r>
            </w:ins>
            <w:ins w:id="3453" w:author="OPPO-Zhe Fu" w:date="2025-09-28T20:42:00Z">
              <w:r>
                <w:rPr>
                  <w:bCs/>
                  <w:iCs/>
                  <w:lang w:eastAsia="en-GB"/>
                </w:rPr>
                <w:t xml:space="preserve"> a DRB</w:t>
              </w:r>
            </w:ins>
            <w:ins w:id="3454"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proofErr w:type="spellStart"/>
            <w:r>
              <w:rPr>
                <w:rFonts w:eastAsia="等线"/>
                <w:b/>
                <w:bCs/>
                <w:i/>
                <w:iCs/>
              </w:rPr>
              <w:t>priorityAdjustmentThreshold</w:t>
            </w:r>
            <w:proofErr w:type="spellEnd"/>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等线"/>
                <w:bCs/>
              </w:rPr>
              <w:t xml:space="preserve"> [3]. Value in number of milliseconds.</w:t>
            </w:r>
            <w:ins w:id="3455"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529C2E9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proofErr w:type="spellStart"/>
            <w:r>
              <w:t>Misc</w:t>
            </w:r>
            <w:proofErr w:type="spellEnd"/>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proofErr w:type="spellStart"/>
            <w:r>
              <w:rPr>
                <w:rFonts w:eastAsia="等线" w:hint="eastAsia"/>
              </w:rPr>
              <w:t>T</w:t>
            </w:r>
            <w:r>
              <w:rPr>
                <w:rFonts w:eastAsia="等线"/>
              </w:rPr>
              <w:t>oDo</w:t>
            </w:r>
            <w:proofErr w:type="spellEnd"/>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 xml:space="preserve">ome chapters for RRC procedure text </w:t>
      </w:r>
      <w:proofErr w:type="gramStart"/>
      <w:r>
        <w:rPr>
          <w:lang w:val="en-US"/>
        </w:rPr>
        <w:t>is</w:t>
      </w:r>
      <w:proofErr w:type="gramEnd"/>
      <w:r>
        <w:rPr>
          <w:lang w:val="en-US"/>
        </w:rPr>
        <w:t xml:space="preserve">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proofErr w:type="spellStart"/>
            <w:r>
              <w:t>Misc</w:t>
            </w:r>
            <w:proofErr w:type="spellEnd"/>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proofErr w:type="spellStart"/>
            <w:r>
              <w:rPr>
                <w:rFonts w:eastAsia="等线"/>
              </w:rPr>
              <w:t>PropAgree</w:t>
            </w:r>
            <w:proofErr w:type="spellEnd"/>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w:t>
      </w:r>
      <w:proofErr w:type="gramStart"/>
      <w:r>
        <w:t>e.g.</w:t>
      </w:r>
      <w:proofErr w:type="gramEnd"/>
      <w:r>
        <w:t xml:space="preserve">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等线"/>
        </w:rPr>
        <w:t xml:space="preserve">Within the </w:t>
      </w:r>
      <w:proofErr w:type="spellStart"/>
      <w:r>
        <w:rPr>
          <w:rFonts w:eastAsia="等线"/>
          <w:i/>
          <w:iCs/>
        </w:rPr>
        <w:t>LogicalChannelConfig</w:t>
      </w:r>
      <w:proofErr w:type="spellEnd"/>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proofErr w:type="spellStart"/>
            <w:r>
              <w:t>Misc</w:t>
            </w:r>
            <w:proofErr w:type="spellEnd"/>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proofErr w:type="spellStart"/>
            <w:r>
              <w:rPr>
                <w:i/>
                <w:iCs/>
              </w:rPr>
              <w:t>ltm-ExecutionCondition</w:t>
            </w:r>
            <w:proofErr w:type="spellEnd"/>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1CA22049" w:rsidR="00A75840" w:rsidRDefault="00FD773B">
            <w:proofErr w:type="spellStart"/>
            <w:r>
              <w:t>PropReject</w:t>
            </w:r>
            <w:proofErr w:type="spellEnd"/>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w:t>
      </w:r>
      <w:proofErr w:type="gramStart"/>
      <w:r>
        <w:rPr>
          <w:rFonts w:eastAsia="等线"/>
        </w:rPr>
        <w:t>proposal</w:t>
      </w:r>
      <w:proofErr w:type="gramEnd"/>
      <w:r>
        <w:rPr>
          <w:rFonts w:eastAsia="等线"/>
        </w:rPr>
        <w:t xml:space="preserve"> to have the </w:t>
      </w:r>
      <w:proofErr w:type="spellStart"/>
      <w:r>
        <w:rPr>
          <w:rFonts w:eastAsia="等线"/>
        </w:rPr>
        <w:t>setupRelese</w:t>
      </w:r>
      <w:proofErr w:type="spellEnd"/>
      <w:r>
        <w:rPr>
          <w:rFonts w:eastAsia="等线"/>
        </w:rPr>
        <w:t xml:space="preserve"> with need code “N” instead of “M”. However, according to the current procedural text agreed in R2-2507729 the </w:t>
      </w:r>
      <w:proofErr w:type="spellStart"/>
      <w:r>
        <w:rPr>
          <w:rFonts w:eastAsia="等线"/>
        </w:rPr>
        <w:t>setupRelease</w:t>
      </w:r>
      <w:proofErr w:type="spellEnd"/>
      <w:r>
        <w:rPr>
          <w:rFonts w:eastAsia="等线"/>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pPr>
        <w:pStyle w:val="40"/>
      </w:pPr>
      <w:bookmarkStart w:id="3456" w:name="_Toc193463286"/>
      <w:bookmarkStart w:id="3457" w:name="_Toc193452016"/>
      <w:bookmarkStart w:id="3458" w:name="_Toc201295573"/>
      <w:bookmarkStart w:id="3459" w:name="_Toc193446211"/>
      <w:bookmarkStart w:id="3460" w:name="_Toc210311859"/>
      <w:bookmarkStart w:id="3461" w:name="MCCQCTEMPBM_00000295"/>
      <w:r>
        <w:t>–</w:t>
      </w:r>
      <w:r>
        <w:tab/>
      </w:r>
      <w:r>
        <w:rPr>
          <w:i/>
        </w:rPr>
        <w:t>LTM-Candidate</w:t>
      </w:r>
      <w:bookmarkEnd w:id="3456"/>
      <w:bookmarkEnd w:id="3457"/>
      <w:bookmarkEnd w:id="3458"/>
      <w:bookmarkEnd w:id="3459"/>
      <w:bookmarkEnd w:id="3460"/>
    </w:p>
    <w:bookmarkEnd w:id="3461"/>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LTM-Candidate-r</w:t>
      </w:r>
      <w:proofErr w:type="gramStart"/>
      <w:r>
        <w:t>18 ::=</w:t>
      </w:r>
      <w:proofErr w:type="gramEnd"/>
      <w:r>
        <w:t xml:space="preserve">     </w:t>
      </w:r>
      <w:r>
        <w:rPr>
          <w:color w:val="993366"/>
        </w:rPr>
        <w:t>SEQUENCE</w:t>
      </w:r>
      <w:r>
        <w:t xml:space="preserve"> {</w:t>
      </w:r>
    </w:p>
    <w:p w14:paraId="747228C6" w14:textId="77777777" w:rsidR="00A75840" w:rsidRDefault="00C73004">
      <w:pPr>
        <w:pStyle w:val="PL"/>
      </w:pPr>
      <w:r>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proofErr w:type="gramStart"/>
      <w:r>
        <w:rPr>
          <w:color w:val="993366"/>
        </w:rPr>
        <w:t>OPTIONAL</w:t>
      </w:r>
      <w:r>
        <w:t xml:space="preserve">,   </w:t>
      </w:r>
      <w:proofErr w:type="gramEnd"/>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proofErr w:type="gramStart"/>
      <w:r>
        <w:rPr>
          <w:color w:val="993366"/>
        </w:rPr>
        <w:t>OPTIONAL</w:t>
      </w:r>
      <w:r>
        <w:t xml:space="preserve">,   </w:t>
      </w:r>
      <w:proofErr w:type="gramEnd"/>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proofErr w:type="gramStart"/>
      <w:r>
        <w:t>RRCReconfiguration</w:t>
      </w:r>
      <w:proofErr w:type="spellEnd"/>
      <w:r>
        <w:t xml:space="preserve">)   </w:t>
      </w:r>
      <w:proofErr w:type="gram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proofErr w:type="gramStart"/>
      <w:r>
        <w:rPr>
          <w:color w:val="993366"/>
        </w:rPr>
        <w:t>OPTIONAL</w:t>
      </w:r>
      <w:r>
        <w:t xml:space="preserve">,   </w:t>
      </w:r>
      <w:proofErr w:type="gramEnd"/>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proofErr w:type="gramStart"/>
      <w:r>
        <w:rPr>
          <w:color w:val="993366"/>
        </w:rPr>
        <w:t>OPTIONAL</w:t>
      </w:r>
      <w:r>
        <w:t xml:space="preserve">,   </w:t>
      </w:r>
      <w:proofErr w:type="gramEnd"/>
      <w:r>
        <w:t xml:space="preserve"> </w:t>
      </w:r>
      <w:r>
        <w:rPr>
          <w:color w:val="808080"/>
        </w:rPr>
        <w:t>-- Need M</w:t>
      </w:r>
    </w:p>
    <w:p w14:paraId="2676F423" w14:textId="77777777" w:rsidR="00A75840" w:rsidRDefault="00C73004">
      <w:pPr>
        <w:pStyle w:val="PL"/>
        <w:rPr>
          <w:color w:val="808080"/>
        </w:rPr>
      </w:pPr>
      <w:r>
        <w:t xml:space="preserve">    ltm-ExecutionCondition-r19                     </w:t>
      </w:r>
      <w:del w:id="3462" w:author="Ericsson" w:date="2025-10-27T18:43:00Z">
        <w:r>
          <w:delText>SetupRelease {</w:delText>
        </w:r>
      </w:del>
      <w:r>
        <w:t>LTM-ExecutionConditionList-r19</w:t>
      </w:r>
      <w:del w:id="3463" w:author="Ericsson" w:date="2025-10-27T18:43:00Z">
        <w:r>
          <w:delText>}</w:delText>
        </w:r>
      </w:del>
      <w:r>
        <w:t xml:space="preserve">         </w:t>
      </w:r>
      <w:proofErr w:type="gramStart"/>
      <w:r>
        <w:rPr>
          <w:color w:val="993366"/>
        </w:rPr>
        <w:t>OPTIONAL</w:t>
      </w:r>
      <w:r>
        <w:t xml:space="preserve">,   </w:t>
      </w:r>
      <w:proofErr w:type="gramEnd"/>
      <w:r>
        <w:t xml:space="preserve"> </w:t>
      </w:r>
      <w:r>
        <w:rPr>
          <w:color w:val="808080"/>
        </w:rPr>
        <w:t xml:space="preserve">-- Need </w:t>
      </w:r>
      <w:del w:id="3464" w:author="Ericsson" w:date="2025-10-27T18:43:00Z">
        <w:r>
          <w:rPr>
            <w:color w:val="808080"/>
          </w:rPr>
          <w:delText>M</w:delText>
        </w:r>
      </w:del>
      <w:ins w:id="3465"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proofErr w:type="gramStart"/>
      <w:r>
        <w:rPr>
          <w:color w:val="993366"/>
        </w:rPr>
        <w:t>OPTIONAL</w:t>
      </w:r>
      <w:r>
        <w:t xml:space="preserve">,   </w:t>
      </w:r>
      <w:proofErr w:type="gramEnd"/>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LTM-SSB-Config-r</w:t>
      </w:r>
      <w:proofErr w:type="gramStart"/>
      <w:r>
        <w:t>18 ::=</w:t>
      </w:r>
      <w:proofErr w:type="gramEnd"/>
      <w:r>
        <w:t xml:space="preserve">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proofErr w:type="gramStart"/>
      <w:r>
        <w:rPr>
          <w:color w:val="993366"/>
        </w:rPr>
        <w:t>OPTIONAL</w:t>
      </w:r>
      <w:r>
        <w:t xml:space="preserve">,   </w:t>
      </w:r>
      <w:proofErr w:type="gramEnd"/>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LTM-NoSecurityChangeId-r</w:t>
      </w:r>
      <w:proofErr w:type="gramStart"/>
      <w:r>
        <w:t>19 ::=</w:t>
      </w:r>
      <w:proofErr w:type="gramEnd"/>
      <w:r>
        <w:t xml:space="preserve">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w:t>
      </w:r>
      <w:proofErr w:type="spellStart"/>
      <w:r>
        <w:t>SpCell</w:t>
      </w:r>
      <w:proofErr w:type="spellEnd"/>
      <w:r>
        <w:t xml:space="preserve">).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 xml:space="preserve">[ZTE / </w:t>
      </w:r>
      <w:proofErr w:type="spellStart"/>
      <w:r>
        <w:t>Mengjie</w:t>
      </w:r>
      <w:proofErr w:type="spellEnd"/>
      <w:r>
        <w:t>]</w:t>
      </w:r>
    </w:p>
    <w:p w14:paraId="5498BE2D" w14:textId="77777777" w:rsidR="00A75840" w:rsidRDefault="00C73004">
      <w:r>
        <w:t>Agree with MediaTek.</w:t>
      </w:r>
    </w:p>
    <w:p w14:paraId="1EFBB61C" w14:textId="77777777" w:rsidR="00D57244" w:rsidRPr="00631168" w:rsidRDefault="00D57244" w:rsidP="00D57244">
      <w:r w:rsidRPr="00631168">
        <w:t xml:space="preserve">[Xiaomi / Yi </w:t>
      </w:r>
      <w:proofErr w:type="spellStart"/>
      <w:r w:rsidRPr="00631168">
        <w:t>Xiong</w:t>
      </w:r>
      <w:proofErr w:type="spellEnd"/>
      <w:r w:rsidRPr="00631168">
        <w:t>]</w:t>
      </w:r>
    </w:p>
    <w:p w14:paraId="02C4B7AB" w14:textId="05EA6DBC" w:rsidR="00A75840" w:rsidRDefault="00D57244">
      <w:pPr>
        <w:rPr>
          <w:rFonts w:eastAsia="等线"/>
          <w:i/>
          <w:iCs/>
        </w:rPr>
      </w:pPr>
      <w:r w:rsidRPr="00631168">
        <w:rPr>
          <w:rFonts w:eastAsia="等线"/>
        </w:rPr>
        <w:t>Share the same view with MTK and ZTE</w:t>
      </w:r>
      <w:r w:rsidRPr="00631168">
        <w:rPr>
          <w:rFonts w:eastAsia="等线" w:hint="eastAsia"/>
        </w:rPr>
        <w:t xml:space="preserve">. </w:t>
      </w:r>
      <w:r w:rsidRPr="00631168">
        <w:rPr>
          <w:rFonts w:eastAsia="等线"/>
        </w:rPr>
        <w:t xml:space="preserve">We also prefer to keep as </w:t>
      </w:r>
      <w:proofErr w:type="spellStart"/>
      <w:r w:rsidRPr="00631168">
        <w:rPr>
          <w:rFonts w:eastAsia="等线"/>
          <w:i/>
          <w:iCs/>
        </w:rPr>
        <w:t>SetupRelease</w:t>
      </w:r>
      <w:proofErr w:type="spellEnd"/>
      <w:r w:rsidRPr="00631168">
        <w:rPr>
          <w:rFonts w:eastAsia="等线"/>
          <w:i/>
          <w:iCs/>
        </w:rPr>
        <w:t>.</w:t>
      </w:r>
    </w:p>
    <w:p w14:paraId="3A94C4EB" w14:textId="77777777" w:rsidR="00FD773B" w:rsidRDefault="00FD773B">
      <w:pPr>
        <w:rPr>
          <w:rFonts w:eastAsia="等线"/>
        </w:rPr>
      </w:pPr>
      <w:r>
        <w:rPr>
          <w:rFonts w:eastAsia="等线"/>
        </w:rPr>
        <w:t>[</w:t>
      </w:r>
      <w:proofErr w:type="spellStart"/>
      <w:r>
        <w:rPr>
          <w:rFonts w:eastAsia="等线"/>
        </w:rPr>
        <w:t>Rapporteut</w:t>
      </w:r>
      <w:proofErr w:type="spellEnd"/>
      <w:r>
        <w:rPr>
          <w:rFonts w:eastAsia="等线"/>
        </w:rPr>
        <w:t xml:space="preserve"> (Tony – Ericsson)] </w:t>
      </w:r>
    </w:p>
    <w:p w14:paraId="01DADFD4" w14:textId="48853D7D" w:rsidR="00FD773B" w:rsidRPr="00FD773B" w:rsidRDefault="00FD773B">
      <w:pPr>
        <w:rPr>
          <w:rFonts w:eastAsia="等线"/>
        </w:rPr>
      </w:pPr>
      <w:r>
        <w:rPr>
          <w:rFonts w:eastAsia="等线"/>
        </w:rPr>
        <w:t>Fine to keep the current signalling</w:t>
      </w:r>
    </w:p>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proofErr w:type="spellStart"/>
            <w:r>
              <w:t>Misc</w:t>
            </w:r>
            <w:proofErr w:type="spellEnd"/>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 xml:space="preserve">UE ignores the associated RSs from </w:t>
      </w:r>
      <w:proofErr w:type="gramStart"/>
      <w:r>
        <w:rPr>
          <w:rFonts w:eastAsia="等线"/>
        </w:rPr>
        <w:t>other</w:t>
      </w:r>
      <w:proofErr w:type="gramEnd"/>
      <w:r>
        <w:rPr>
          <w:rFonts w:eastAsia="等线"/>
        </w:rPr>
        <w:t xml:space="preserve"> candidate cell when acquire CSI for this candidate cell.</w:t>
      </w:r>
    </w:p>
    <w:p w14:paraId="3ABB7376" w14:textId="77777777" w:rsidR="00A75840" w:rsidRDefault="00C73004">
      <w:pPr>
        <w:pStyle w:val="af3"/>
      </w:pPr>
      <w:r>
        <w:rPr>
          <w:rFonts w:eastAsia="等线"/>
        </w:rPr>
        <w:t>-</w:t>
      </w:r>
      <w:r>
        <w:rPr>
          <w:rFonts w:eastAsia="等线"/>
        </w:rPr>
        <w:tab/>
        <w:t>If LTM-CSI-</w:t>
      </w:r>
      <w:proofErr w:type="spellStart"/>
      <w:r>
        <w:rPr>
          <w:rFonts w:eastAsia="等线"/>
        </w:rPr>
        <w:t>ReportConfig</w:t>
      </w:r>
      <w:proofErr w:type="spellEnd"/>
      <w:r>
        <w:rPr>
          <w:rFonts w:eastAsia="等线"/>
        </w:rPr>
        <w:t xml:space="preserve"> is configured under in an LTM-Candidate, the UE ignores the fields </w:t>
      </w:r>
      <w:proofErr w:type="spellStart"/>
      <w:r>
        <w:rPr>
          <w:rFonts w:eastAsia="等线"/>
        </w:rPr>
        <w:t>ltm-ReportConfigType</w:t>
      </w:r>
      <w:proofErr w:type="spellEnd"/>
      <w:r>
        <w:rPr>
          <w:rFonts w:eastAsia="等线"/>
        </w:rPr>
        <w:t xml:space="preserve"> and </w:t>
      </w:r>
      <w:proofErr w:type="spellStart"/>
      <w:r>
        <w:rPr>
          <w:rFonts w:eastAsia="等线"/>
        </w:rPr>
        <w:t>ltm-ReportContent</w:t>
      </w:r>
      <w:proofErr w:type="spellEnd"/>
      <w:r>
        <w:rPr>
          <w:rFonts w:eastAsia="等线"/>
        </w:rPr>
        <w: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lastRenderedPageBreak/>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 xml:space="preserve">[Rapporteur] The understanding is not correct. When the LTM CSI report configuration is </w:t>
      </w:r>
      <w:proofErr w:type="gramStart"/>
      <w:r>
        <w:rPr>
          <w:rFonts w:eastAsia="等线"/>
        </w:rPr>
        <w:t>configured</w:t>
      </w:r>
      <w:proofErr w:type="gramEnd"/>
      <w:r>
        <w:rPr>
          <w:rFonts w:eastAsia="等线"/>
        </w:rPr>
        <w:t xml:space="preserve"> the UE shall not ignore the LTM CSI report configurations within the CSI-</w:t>
      </w:r>
      <w:proofErr w:type="spellStart"/>
      <w:r>
        <w:rPr>
          <w:rFonts w:eastAsia="等线"/>
        </w:rPr>
        <w:t>MeasConfig</w:t>
      </w:r>
      <w:proofErr w:type="spellEnd"/>
      <w:r>
        <w:rPr>
          <w:rFonts w:eastAsia="等线"/>
        </w:rPr>
        <w:t xml:space="preserve">. This configuration </w:t>
      </w:r>
      <w:proofErr w:type="gramStart"/>
      <w:r>
        <w:rPr>
          <w:rFonts w:eastAsia="等线"/>
        </w:rPr>
        <w:t>are</w:t>
      </w:r>
      <w:proofErr w:type="gramEnd"/>
      <w:r>
        <w:rPr>
          <w:rFonts w:eastAsia="等线"/>
        </w:rPr>
        <w:t xml:space="preserv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proofErr w:type="gramStart"/>
      <w:r>
        <w:rPr>
          <w:color w:val="993366"/>
        </w:rPr>
        <w:t>OPTIONAL</w:t>
      </w:r>
      <w:r>
        <w:rPr>
          <w:color w:val="000000" w:themeColor="text1"/>
        </w:rPr>
        <w:t xml:space="preserve">,   </w:t>
      </w:r>
      <w:proofErr w:type="gramEnd"/>
      <w:r>
        <w:rPr>
          <w:color w:val="000000" w:themeColor="text1"/>
        </w:rPr>
        <w:t xml:space="preserve">  </w:t>
      </w:r>
      <w:r>
        <w:rPr>
          <w:color w:val="808080"/>
        </w:rPr>
        <w:t xml:space="preserve">-- Need </w:t>
      </w:r>
      <w:ins w:id="3466" w:author="MediaTek" w:date="2025-09-23T13:36:00Z">
        <w:r>
          <w:rPr>
            <w:color w:val="808080"/>
          </w:rPr>
          <w:t>M</w:t>
        </w:r>
      </w:ins>
      <w:del w:id="3467"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proofErr w:type="spellStart"/>
            <w:r>
              <w:t>Misc</w:t>
            </w:r>
            <w:proofErr w:type="spellEnd"/>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lastRenderedPageBreak/>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proofErr w:type="spellStart"/>
            <w:r>
              <w:rPr>
                <w:rFonts w:eastAsia="等线" w:hint="eastAsia"/>
              </w:rPr>
              <w:t>Lianhai</w:t>
            </w:r>
            <w:proofErr w:type="spellEnd"/>
            <w:r>
              <w:rPr>
                <w:rFonts w:eastAsia="等线" w:hint="eastAsia"/>
              </w:rPr>
              <w:t xml:space="preserve">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 xml:space="preserve">LTM </w:t>
      </w:r>
      <w:proofErr w:type="spellStart"/>
      <w:r>
        <w:rPr>
          <w:rFonts w:eastAsia="等线" w:hint="eastAsia"/>
          <w:i/>
          <w:iCs/>
        </w:rPr>
        <w:t>configu</w:t>
      </w:r>
      <w:proofErr w:type="spellEnd"/>
      <w:r>
        <w:rPr>
          <w:rFonts w:eastAsia="等线" w:hint="eastAsia"/>
          <w:i/>
          <w:iCs/>
        </w:rPr>
        <w:t xml:space="preserve">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w:t>
      </w:r>
      <w:proofErr w:type="spellStart"/>
      <w:r>
        <w:rPr>
          <w:rFonts w:eastAsia="等线"/>
          <w:i/>
          <w:iCs/>
        </w:rPr>
        <w:t>ReportConfig</w:t>
      </w:r>
      <w:proofErr w:type="spellEnd"/>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w:t>
      </w:r>
      <w:proofErr w:type="spellStart"/>
      <w:r>
        <w:rPr>
          <w:i/>
          <w:iCs/>
        </w:rPr>
        <w:t>ReportConfigId</w:t>
      </w:r>
      <w:proofErr w:type="spellEnd"/>
      <w:r>
        <w:rPr>
          <w:rFonts w:eastAsia="等线" w:hint="eastAsia"/>
        </w:rPr>
        <w:t xml:space="preserve"> of </w:t>
      </w:r>
      <w:r>
        <w:rPr>
          <w:rFonts w:eastAsia="等线"/>
          <w:i/>
          <w:iCs/>
        </w:rPr>
        <w:t>LTM-CSI-</w:t>
      </w:r>
      <w:proofErr w:type="spellStart"/>
      <w:r>
        <w:rPr>
          <w:rFonts w:eastAsia="等线"/>
          <w:i/>
          <w:iCs/>
        </w:rPr>
        <w:t>ReportConfig</w:t>
      </w:r>
      <w:proofErr w:type="spellEnd"/>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w:t>
      </w:r>
      <w:proofErr w:type="spellStart"/>
      <w:r>
        <w:rPr>
          <w:rFonts w:eastAsia="等线"/>
          <w:i/>
          <w:iCs/>
        </w:rPr>
        <w:t>ReportConfig</w:t>
      </w:r>
      <w:proofErr w:type="spellEnd"/>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w:t>
      </w:r>
      <w:proofErr w:type="spellStart"/>
      <w:r>
        <w:rPr>
          <w:rFonts w:eastAsia="等线"/>
          <w:i/>
          <w:iCs/>
        </w:rPr>
        <w:t>ReportConfig</w:t>
      </w:r>
      <w:proofErr w:type="spellEnd"/>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 xml:space="preserve">[Rapporteur] Agree that after transmitting the CSI report due to the early CSI acquisition the UE shall not </w:t>
      </w:r>
      <w:proofErr w:type="gramStart"/>
      <w:r>
        <w:rPr>
          <w:rFonts w:eastAsia="等线"/>
        </w:rPr>
        <w:t>use  this</w:t>
      </w:r>
      <w:proofErr w:type="gramEnd"/>
      <w:r>
        <w:rPr>
          <w:rFonts w:eastAsia="等线"/>
        </w:rPr>
        <w:t xml:space="preserve">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proofErr w:type="spellStart"/>
            <w:r>
              <w:t>Misc</w:t>
            </w:r>
            <w:proofErr w:type="spellEnd"/>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w:t>
            </w:r>
            <w:proofErr w:type="spellStart"/>
            <w:r>
              <w:rPr>
                <w:rFonts w:eastAsia="等线" w:hint="eastAsia"/>
              </w:rPr>
              <w:t>configu</w:t>
            </w:r>
            <w:proofErr w:type="spellEnd"/>
            <w:r>
              <w:rPr>
                <w:rFonts w:eastAsia="等线" w:hint="eastAsia"/>
              </w:rPr>
              <w:t xml:space="preserve">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proofErr w:type="spellStart"/>
            <w:r>
              <w:rPr>
                <w:rFonts w:eastAsia="等线" w:hint="eastAsia"/>
              </w:rPr>
              <w:t>Lianhai</w:t>
            </w:r>
            <w:proofErr w:type="spellEnd"/>
            <w:r>
              <w:rPr>
                <w:rFonts w:eastAsia="等线" w:hint="eastAsia"/>
              </w:rPr>
              <w:t xml:space="preserve">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 xml:space="preserve">LTM </w:t>
      </w:r>
      <w:proofErr w:type="spellStart"/>
      <w:r>
        <w:rPr>
          <w:rFonts w:eastAsia="等线" w:hint="eastAsia"/>
          <w:i/>
          <w:iCs/>
        </w:rPr>
        <w:t>configu</w:t>
      </w:r>
      <w:proofErr w:type="spellEnd"/>
      <w:r>
        <w:rPr>
          <w:rFonts w:eastAsia="等线" w:hint="eastAsia"/>
          <w:i/>
          <w:iCs/>
        </w:rPr>
        <w:t xml:space="preserve">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xml:space="preserve">, regarding the CSI resource for early </w:t>
      </w:r>
      <w:proofErr w:type="spellStart"/>
      <w:r>
        <w:rPr>
          <w:rFonts w:eastAsia="等线" w:hint="eastAsia"/>
        </w:rPr>
        <w:t>aqiusition</w:t>
      </w:r>
      <w:proofErr w:type="spellEnd"/>
      <w:r>
        <w:rPr>
          <w:rFonts w:eastAsia="等线" w:hint="eastAsia"/>
        </w:rPr>
        <w:t>,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w:t>
      </w:r>
      <w:proofErr w:type="spellStart"/>
      <w:r>
        <w:rPr>
          <w:rFonts w:eastAsia="等线" w:hint="eastAsia"/>
        </w:rPr>
        <w:t>measurment</w:t>
      </w:r>
      <w:proofErr w:type="spellEnd"/>
      <w:r>
        <w:rPr>
          <w:rFonts w:eastAsia="等线" w:hint="eastAsia"/>
        </w:rPr>
        <w:t xml:space="preserve">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w:t>
      </w:r>
      <w:proofErr w:type="spellStart"/>
      <w:r>
        <w:rPr>
          <w:rFonts w:eastAsia="等线" w:hint="eastAsia"/>
        </w:rPr>
        <w:t>candiate</w:t>
      </w:r>
      <w:proofErr w:type="spellEnd"/>
      <w:r>
        <w:rPr>
          <w:rFonts w:eastAsia="等线" w:hint="eastAsia"/>
        </w:rPr>
        <w:t xml:space="preserv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lastRenderedPageBreak/>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等线"/>
        </w:rPr>
      </w:pPr>
    </w:p>
    <w:p w14:paraId="474BD29B" w14:textId="77777777" w:rsidR="00A75840" w:rsidRDefault="00C73004">
      <w:pPr>
        <w:pStyle w:val="1"/>
        <w:rPr>
          <w:rFonts w:eastAsia="等线"/>
        </w:rPr>
      </w:pPr>
      <w:r>
        <w:rPr>
          <w:rFonts w:eastAsia="等线" w:hint="eastAsia"/>
        </w:rPr>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proofErr w:type="spellStart"/>
            <w:r>
              <w:t>Misc</w:t>
            </w:r>
            <w:proofErr w:type="spellEnd"/>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proofErr w:type="spellStart"/>
            <w:r>
              <w:rPr>
                <w:rFonts w:eastAsia="等线"/>
              </w:rPr>
              <w:t>ltm-ExecutionCondition</w:t>
            </w:r>
            <w:proofErr w:type="spellEnd"/>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 xml:space="preserve">“an </w:t>
      </w:r>
      <w:proofErr w:type="spellStart"/>
      <w:r>
        <w:rPr>
          <w:rFonts w:eastAsia="等线"/>
        </w:rPr>
        <w:t>ltm</w:t>
      </w:r>
      <w:proofErr w:type="spellEnd"/>
      <w:r>
        <w:rPr>
          <w:rFonts w:eastAsia="等线"/>
        </w:rPr>
        <w:t>-Config associated with the MCG”</w:t>
      </w:r>
      <w:r>
        <w:rPr>
          <w:rFonts w:eastAsia="等线" w:hint="eastAsia"/>
        </w:rPr>
        <w:t xml:space="preserve"> used in the </w:t>
      </w:r>
      <w:r>
        <w:rPr>
          <w:iCs/>
        </w:rPr>
        <w:t>field description</w:t>
      </w:r>
      <w:r>
        <w:rPr>
          <w:rFonts w:eastAsia="等线" w:hint="eastAsia"/>
        </w:rPr>
        <w:t xml:space="preserve"> is not equal to MCG </w:t>
      </w:r>
      <w:proofErr w:type="spellStart"/>
      <w:r>
        <w:rPr>
          <w:rFonts w:eastAsia="等线" w:hint="eastAsia"/>
        </w:rPr>
        <w:t>LTM.for</w:t>
      </w:r>
      <w:proofErr w:type="spellEnd"/>
      <w:r>
        <w:rPr>
          <w:rFonts w:eastAsia="等线" w:hint="eastAsia"/>
        </w:rPr>
        <w:t xml:space="preserve"> </w:t>
      </w:r>
      <w:proofErr w:type="spellStart"/>
      <w:proofErr w:type="gramStart"/>
      <w:r>
        <w:rPr>
          <w:rFonts w:eastAsia="等线" w:hint="eastAsia"/>
        </w:rPr>
        <w:t>example,a</w:t>
      </w:r>
      <w:proofErr w:type="spellEnd"/>
      <w:proofErr w:type="gramEnd"/>
      <w:r>
        <w:rPr>
          <w:rFonts w:eastAsia="等线" w:hint="eastAsia"/>
        </w:rPr>
        <w:t xml:space="preserve">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lastRenderedPageBreak/>
        <w:t>[MediaTek (Pasi)]</w:t>
      </w:r>
    </w:p>
    <w:p w14:paraId="23237B52" w14:textId="77777777" w:rsidR="00A75840" w:rsidRDefault="00C73004">
      <w:pPr>
        <w:rPr>
          <w:rFonts w:eastAsia="等线"/>
        </w:rPr>
      </w:pPr>
      <w:r>
        <w:rPr>
          <w:rFonts w:eastAsia="等线"/>
        </w:rPr>
        <w:t xml:space="preserve">The field description talks about </w:t>
      </w:r>
      <w:proofErr w:type="spellStart"/>
      <w:r>
        <w:rPr>
          <w:rFonts w:eastAsia="等线"/>
          <w:i/>
          <w:iCs/>
        </w:rPr>
        <w:t>ltm</w:t>
      </w:r>
      <w:proofErr w:type="spellEnd"/>
      <w:r>
        <w:rPr>
          <w:rFonts w:eastAsia="等线"/>
          <w:i/>
          <w:iCs/>
        </w:rPr>
        <w:t>-Config</w:t>
      </w:r>
      <w:r>
        <w:rPr>
          <w:rFonts w:eastAsia="等线"/>
        </w:rPr>
        <w:t xml:space="preserve"> field (not </w:t>
      </w:r>
      <w:r>
        <w:rPr>
          <w:rFonts w:eastAsia="等线"/>
          <w:i/>
          <w:iCs/>
        </w:rPr>
        <w:t>LTM-Config</w:t>
      </w:r>
      <w:r>
        <w:rPr>
          <w:rFonts w:eastAsia="等线"/>
        </w:rPr>
        <w:t xml:space="preserve"> IE), so it does not cover </w:t>
      </w:r>
      <w:proofErr w:type="spellStart"/>
      <w:r>
        <w:rPr>
          <w:rFonts w:eastAsia="等线"/>
          <w:i/>
          <w:iCs/>
        </w:rPr>
        <w:t>ltm-ConfigNRDC</w:t>
      </w:r>
      <w:proofErr w:type="spellEnd"/>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 xml:space="preserve">[Rapporteur] Probably the field description of </w:t>
      </w:r>
      <w:proofErr w:type="spellStart"/>
      <w:r>
        <w:rPr>
          <w:rFonts w:eastAsia="等线"/>
        </w:rPr>
        <w:t>ltm-ConfigNRDC</w:t>
      </w:r>
      <w:proofErr w:type="spellEnd"/>
      <w:r>
        <w:rPr>
          <w:rFonts w:eastAsia="等线"/>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proofErr w:type="spellStart"/>
            <w:r>
              <w:t>Misc</w:t>
            </w:r>
            <w:proofErr w:type="spellEnd"/>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 xml:space="preserve">OB, </w:t>
            </w:r>
            <w:proofErr w:type="spellStart"/>
            <w:r>
              <w:rPr>
                <w:rFonts w:eastAsia="等线"/>
              </w:rPr>
              <w:t>SLRelay</w:t>
            </w:r>
            <w:proofErr w:type="spellEnd"/>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proofErr w:type="spellStart"/>
            <w:r>
              <w:t>Misc</w:t>
            </w:r>
            <w:proofErr w:type="spellEnd"/>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lastRenderedPageBreak/>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proofErr w:type="spellStart"/>
            <w:r>
              <w:t>Misc</w:t>
            </w:r>
            <w:proofErr w:type="spellEnd"/>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but how to say which one it is? It is "the one that is in use", but this has actually no definition</w:t>
      </w:r>
    </w:p>
    <w:p w14:paraId="74A5AAB4" w14:textId="77777777" w:rsidR="00A75840" w:rsidRDefault="00C73004">
      <w:pPr>
        <w:pStyle w:val="af3"/>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af3"/>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af3"/>
        <w:rPr>
          <w:color w:val="000000" w:themeColor="text1"/>
        </w:rPr>
      </w:pPr>
      <w:r>
        <w:rPr>
          <w:color w:val="000000" w:themeColor="text1"/>
        </w:rPr>
        <w:lastRenderedPageBreak/>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proofErr w:type="spellStart"/>
            <w:r>
              <w:t>Misc</w:t>
            </w:r>
            <w:proofErr w:type="spellEnd"/>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proofErr w:type="spellStart"/>
            <w:r>
              <w:rPr>
                <w:rFonts w:eastAsia="等线"/>
              </w:rPr>
              <w:t>ltm-ServingCellExecutionCondition</w:t>
            </w:r>
            <w:proofErr w:type="spellEnd"/>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proofErr w:type="spellStart"/>
      <w:r>
        <w:rPr>
          <w:rFonts w:eastAsia="等线"/>
          <w:i/>
          <w:iCs/>
        </w:rPr>
        <w:t>ltm</w:t>
      </w:r>
      <w:proofErr w:type="spellEnd"/>
      <w:r>
        <w:rPr>
          <w:rFonts w:eastAsia="等线"/>
          <w:i/>
          <w:iCs/>
        </w:rPr>
        <w:t>-Config</w:t>
      </w:r>
      <w:r>
        <w:rPr>
          <w:rFonts w:eastAsia="等线"/>
        </w:rPr>
        <w:t xml:space="preserve"> field (not </w:t>
      </w:r>
      <w:r>
        <w:rPr>
          <w:rFonts w:eastAsia="等线"/>
          <w:i/>
          <w:iCs/>
        </w:rPr>
        <w:t>LTM-Config</w:t>
      </w:r>
      <w:r>
        <w:rPr>
          <w:rFonts w:eastAsia="等线"/>
        </w:rPr>
        <w:t xml:space="preserve"> IE), so it does not cover </w:t>
      </w:r>
      <w:proofErr w:type="spellStart"/>
      <w:r>
        <w:rPr>
          <w:rFonts w:eastAsia="等线"/>
          <w:i/>
          <w:iCs/>
        </w:rPr>
        <w:t>ltm-ConfigNRDC</w:t>
      </w:r>
      <w:proofErr w:type="spellEnd"/>
      <w:r>
        <w:rPr>
          <w:rFonts w:eastAsia="等线"/>
        </w:rPr>
        <w:t>. Therefore, the current field description seems unambiguous.</w:t>
      </w:r>
    </w:p>
    <w:p w14:paraId="38BA9B7B" w14:textId="77777777" w:rsidR="00A75840" w:rsidRDefault="00C73004">
      <w:pPr>
        <w:rPr>
          <w:rFonts w:eastAsiaTheme="minorEastAsia"/>
        </w:rPr>
      </w:pPr>
      <w:r>
        <w:rPr>
          <w:rFonts w:eastAsia="等线"/>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proofErr w:type="spellStart"/>
            <w:r>
              <w:rPr>
                <w:rFonts w:eastAsia="等线"/>
                <w:i/>
                <w:iCs/>
                <w:lang w:eastAsia="sv-SE"/>
              </w:rPr>
              <w:t>attemptLTM</w:t>
            </w:r>
            <w:proofErr w:type="spellEnd"/>
            <w:r>
              <w:rPr>
                <w:rFonts w:eastAsia="等线"/>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lastRenderedPageBreak/>
        <w:t xml:space="preserve">Since LTM candidate configurations configured in </w:t>
      </w:r>
      <w:proofErr w:type="spellStart"/>
      <w:r>
        <w:rPr>
          <w:rFonts w:eastAsia="等线"/>
          <w:i/>
          <w:iCs/>
        </w:rPr>
        <w:t>ltm-ConfigNRDC</w:t>
      </w:r>
      <w:proofErr w:type="spellEnd"/>
      <w:r>
        <w:rPr>
          <w:rFonts w:eastAsia="等线"/>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8" w:author="MediaTek" w:date="2025-09-23T13:47:00Z">
              <w:r>
                <w:rPr>
                  <w:lang w:eastAsia="sv-SE"/>
                </w:rPr>
                <w:t>one</w:t>
              </w:r>
            </w:ins>
            <w:del w:id="3469" w:author="MediaTek" w:date="2025-09-23T13:47:00Z">
              <w:r>
                <w:rPr>
                  <w:lang w:eastAsia="sv-SE"/>
                </w:rPr>
                <w:delText>an</w:delText>
              </w:r>
            </w:del>
            <w:r>
              <w:rPr>
                <w:lang w:eastAsia="sv-SE"/>
              </w:rPr>
              <w:t xml:space="preserve"> LTM candidate configuration</w:t>
            </w:r>
            <w:ins w:id="3470"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71" w:author="MediaTek" w:date="2025-09-23T13:47:00Z">
              <w:r>
                <w:rPr>
                  <w:highlight w:val="yellow"/>
                  <w:lang w:eastAsia="sv-SE"/>
                </w:rPr>
                <w:t>with</w:t>
              </w:r>
            </w:ins>
            <w:del w:id="3472"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proofErr w:type="spellStart"/>
            <w:r>
              <w:t>Misc</w:t>
            </w:r>
            <w:proofErr w:type="spellEnd"/>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proofErr w:type="gramStart"/>
            <w:r>
              <w:rPr>
                <w:rFonts w:eastAsia="等线"/>
              </w:rPr>
              <w:t>Nokia(</w:t>
            </w:r>
            <w:proofErr w:type="gramEnd"/>
            <w:r>
              <w:rPr>
                <w:rFonts w:eastAsia="等线"/>
              </w:rPr>
              <w:t>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3" w:author="Nokia" w:date="2025-09-29T08:56:00Z">
              <w:r>
                <w:rPr>
                  <w:bCs/>
                  <w:iCs/>
                  <w:szCs w:val="22"/>
                  <w:lang w:eastAsia="sv-SE"/>
                </w:rPr>
                <w:t xml:space="preserve">This field provides LTM </w:t>
              </w:r>
            </w:ins>
            <w:ins w:id="3474"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5"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proofErr w:type="spellStart"/>
            <w:r>
              <w:t>Misc</w:t>
            </w:r>
            <w:proofErr w:type="spellEnd"/>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proofErr w:type="spellStart"/>
            <w:r>
              <w:t>PropAgree</w:t>
            </w:r>
            <w:proofErr w:type="spellEnd"/>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proofErr w:type="spellStart"/>
            <w:r>
              <w:t>Misc</w:t>
            </w:r>
            <w:proofErr w:type="spellEnd"/>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lastRenderedPageBreak/>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5F9A32E1" w:rsidR="00A75840" w:rsidRDefault="00FD773B">
            <w:proofErr w:type="spellStart"/>
            <w:r>
              <w:t>PropAgree</w:t>
            </w:r>
            <w:proofErr w:type="spellEnd"/>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 xml:space="preserve">There are multiple fields that are specific to event-triggered reports, as opposed to LTM execution conditions. However, the field description of </w:t>
      </w:r>
      <w:proofErr w:type="spellStart"/>
      <w:r>
        <w:rPr>
          <w:rFonts w:eastAsia="等线"/>
        </w:rPr>
        <w:t>ltm-EventTriggeredReportContent</w:t>
      </w:r>
      <w:proofErr w:type="spellEnd"/>
      <w:r>
        <w:rPr>
          <w:rFonts w:eastAsia="等线"/>
        </w:rPr>
        <w:t xml:space="preserve">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lastRenderedPageBreak/>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6" w:author="Huawei (David Lecompte)" w:date="2025-10-31T17:13:00Z"/>
        </w:rPr>
      </w:pPr>
      <w:r>
        <w:t xml:space="preserve">            </w:t>
      </w:r>
      <w:proofErr w:type="spellStart"/>
      <w:ins w:id="3477" w:author="Huawei (David Lecompte)" w:date="2025-10-31T17:18:00Z">
        <w:r>
          <w:t>eventTriggeredR</w:t>
        </w:r>
      </w:ins>
      <w:ins w:id="3478" w:author="Huawei (David Lecompte)" w:date="2025-10-31T17:13:00Z">
        <w:r>
          <w:t>eportConfig</w:t>
        </w:r>
        <w:proofErr w:type="spellEnd"/>
        <w:r>
          <w:t xml:space="preserve">                 SEQUENCE {</w:t>
        </w:r>
      </w:ins>
    </w:p>
    <w:p w14:paraId="73A05FA3" w14:textId="77777777" w:rsidR="00A75840" w:rsidRDefault="00C73004">
      <w:pPr>
        <w:pStyle w:val="PL"/>
      </w:pPr>
      <w:ins w:id="3479" w:author="Huawei (David Lecompte)" w:date="2025-10-31T17:14:00Z">
        <w:r>
          <w:t xml:space="preserve">                </w:t>
        </w:r>
      </w:ins>
      <w:r>
        <w:t xml:space="preserve">ltm-CandidateReportConfigList-r19  </w:t>
      </w:r>
      <w:ins w:id="3480" w:author="Huawei (David Lecompte)" w:date="2025-10-31T17:19:00Z">
        <w:r>
          <w:t xml:space="preserve">    </w:t>
        </w:r>
      </w:ins>
      <w:ins w:id="3481" w:author="Huawei (David Lecompte)" w:date="2025-10-31T17:20:00Z">
        <w:r>
          <w:t xml:space="preserve">    </w:t>
        </w:r>
      </w:ins>
      <w:r>
        <w:t>SEQUENCE (SIZE (</w:t>
      </w:r>
      <w:proofErr w:type="gramStart"/>
      <w:r>
        <w:t>1..</w:t>
      </w:r>
      <w:proofErr w:type="gramEnd"/>
      <w:r>
        <w:t>maxNrofLTM-Configs-r18)) OF LTM-CandidateReportConfig-r19</w:t>
      </w:r>
    </w:p>
    <w:p w14:paraId="6A81D358" w14:textId="77777777" w:rsidR="00A75840" w:rsidRDefault="00C73004">
      <w:pPr>
        <w:pStyle w:val="PL"/>
      </w:pPr>
      <w:r>
        <w:t xml:space="preserve">                                                           </w:t>
      </w:r>
      <w:ins w:id="3482" w:author="Huawei (David Lecompte)" w:date="2025-10-31T17:19:00Z">
        <w:r>
          <w:t xml:space="preserve">    </w:t>
        </w:r>
      </w:ins>
      <w:r>
        <w:t xml:space="preserve">                                                   OPTIONAL, -- Need R</w:t>
      </w:r>
    </w:p>
    <w:p w14:paraId="1195BCCD" w14:textId="77777777" w:rsidR="00A75840" w:rsidRDefault="00C73004">
      <w:pPr>
        <w:pStyle w:val="PL"/>
      </w:pPr>
      <w:r>
        <w:t xml:space="preserve">            </w:t>
      </w:r>
      <w:ins w:id="3483" w:author="Huawei (David Lecompte)" w:date="2025-10-31T17:14:00Z">
        <w:r>
          <w:t xml:space="preserve">    </w:t>
        </w:r>
      </w:ins>
      <w:r>
        <w:t xml:space="preserve">ltm-EventTriggeredReportContent-r19        </w:t>
      </w:r>
      <w:del w:id="3484"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5" w:author="Huawei (David Lecompte)" w:date="2025-10-31T17:14:00Z">
        <w:r>
          <w:t xml:space="preserve">    </w:t>
        </w:r>
      </w:ins>
      <w:r>
        <w:t xml:space="preserve">reportOnLeave-r19                          </w:t>
      </w:r>
      <w:del w:id="3486" w:author="Huawei (David Lecompte)" w:date="2025-10-31T17:20:00Z">
        <w:r>
          <w:delText xml:space="preserve">        </w:delText>
        </w:r>
      </w:del>
      <w:r>
        <w:t>ENUMERATED {</w:t>
      </w:r>
      <w:proofErr w:type="gramStart"/>
      <w:r>
        <w:t xml:space="preserve">enabled}   </w:t>
      </w:r>
      <w:proofErr w:type="gramEnd"/>
      <w:r>
        <w:t xml:space="preserve">                        OPTIONAL, -- Need R</w:t>
      </w:r>
    </w:p>
    <w:p w14:paraId="095860E9" w14:textId="77777777" w:rsidR="00A75840" w:rsidRDefault="00C73004">
      <w:pPr>
        <w:pStyle w:val="PL"/>
        <w:rPr>
          <w:ins w:id="3487" w:author="Huawei (David Lecompte)" w:date="2025-10-31T17:16:00Z"/>
        </w:rPr>
      </w:pPr>
      <w:r>
        <w:t xml:space="preserve">            </w:t>
      </w:r>
      <w:ins w:id="3488" w:author="Huawei (David Lecompte)" w:date="2025-10-31T17:14:00Z">
        <w:r>
          <w:t xml:space="preserve">    </w:t>
        </w:r>
      </w:ins>
      <w:r>
        <w:t xml:space="preserve">ltm-EventTriggeredPeriodicReport-r19       </w:t>
      </w:r>
      <w:del w:id="3489"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90" w:author="Huawei (David Lecompte)" w:date="2025-10-31T17:15:00Z"/>
        </w:rPr>
      </w:pPr>
      <w:ins w:id="3491" w:author="Huawei (David Lecompte)" w:date="2025-10-31T17:16:00Z">
        <w:r>
          <w:t xml:space="preserve">                ...</w:t>
        </w:r>
      </w:ins>
    </w:p>
    <w:p w14:paraId="43938BBC" w14:textId="77777777" w:rsidR="00A75840" w:rsidRDefault="00C73004">
      <w:pPr>
        <w:pStyle w:val="PL"/>
      </w:pPr>
      <w:ins w:id="3492" w:author="Huawei (David Lecompte)" w:date="2025-10-31T17:15:00Z">
        <w:r>
          <w:t xml:space="preserve">            </w:t>
        </w:r>
        <w:proofErr w:type="gramStart"/>
        <w:r>
          <w:t xml:space="preserve">}   </w:t>
        </w:r>
        <w:proofErr w:type="gramEnd"/>
        <w:r>
          <w:t xml:space="preserve">                                                                                                  OPTIONAL, -- Need R</w:t>
        </w:r>
      </w:ins>
    </w:p>
    <w:p w14:paraId="0E6479AD" w14:textId="77777777" w:rsidR="00A75840" w:rsidRDefault="00C73004">
      <w:pPr>
        <w:pStyle w:val="PL"/>
      </w:pPr>
      <w:r>
        <w:t xml:space="preserve">            </w:t>
      </w:r>
      <w:del w:id="3493" w:author="Ericsson" w:date="2025-10-02T14:12:00Z">
        <w:r>
          <w:delText>candidateSpecificOffsetS</w:delText>
        </w:r>
      </w:del>
      <w:ins w:id="3494"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5" w:author="Ericsson" w:date="2025-10-02T18:19:00Z"/>
        </w:rPr>
      </w:pPr>
      <w:r>
        <w:t xml:space="preserve">    ltm-ResourceForInterferenceMeasurements-r19    LTM-CSI-ResourceConfigId-r18                               OPTIONAL</w:t>
      </w:r>
      <w:ins w:id="3496" w:author="Ericsson" w:date="2025-10-02T18:20:00Z">
        <w:r>
          <w:t>,</w:t>
        </w:r>
      </w:ins>
      <w:r>
        <w:t xml:space="preserve"> </w:t>
      </w:r>
      <w:del w:id="3497" w:author="Ericsson" w:date="2025-10-02T18:20:00Z">
        <w:r>
          <w:delText xml:space="preserve"> </w:delText>
        </w:r>
      </w:del>
      <w:r>
        <w:t>-- Need R</w:t>
      </w:r>
    </w:p>
    <w:p w14:paraId="1C0A2CF0" w14:textId="77777777" w:rsidR="00A75840" w:rsidRDefault="00C73004">
      <w:pPr>
        <w:pStyle w:val="PL"/>
        <w:rPr>
          <w:ins w:id="3498" w:author="Ericsson" w:date="2025-10-02T18:38:00Z"/>
        </w:rPr>
      </w:pPr>
      <w:ins w:id="3499" w:author="Ericsson" w:date="2025-10-02T18:19:00Z">
        <w:r>
          <w:t xml:space="preserve">    ltm-CondebookConfig-r19                        LTM-Co</w:t>
        </w:r>
      </w:ins>
      <w:ins w:id="3500" w:author="Ericsson" w:date="2025-10-02T18:20:00Z">
        <w:r>
          <w:t>debookConfig-r19                                     OPTIONAL</w:t>
        </w:r>
      </w:ins>
      <w:ins w:id="3501" w:author="Ericsson" w:date="2025-10-02T18:38:00Z">
        <w:r>
          <w:t>,</w:t>
        </w:r>
      </w:ins>
      <w:ins w:id="3502" w:author="Ericsson" w:date="2025-10-02T18:20:00Z">
        <w:r>
          <w:t xml:space="preserve"> -- Need R</w:t>
        </w:r>
      </w:ins>
    </w:p>
    <w:p w14:paraId="4D6AAD68" w14:textId="77777777" w:rsidR="00A75840" w:rsidRDefault="00C73004">
      <w:pPr>
        <w:pStyle w:val="PL"/>
      </w:pPr>
      <w:ins w:id="3503" w:author="Ericsson" w:date="2025-10-02T18:38:00Z">
        <w:r>
          <w:t xml:space="preserve">    ltm-cqi-Table-r19                              </w:t>
        </w:r>
      </w:ins>
      <w:ins w:id="3504" w:author="Ericsson" w:date="2025-10-02T18:42:00Z">
        <w:r>
          <w:rPr>
            <w:color w:val="993366"/>
          </w:rPr>
          <w:t>CQI-Table</w:t>
        </w:r>
      </w:ins>
      <w:ins w:id="3505" w:author="Ericsson" w:date="2025-10-02T18:43:00Z">
        <w:r>
          <w:rPr>
            <w:color w:val="993366"/>
          </w:rPr>
          <w:t xml:space="preserve">                                       </w:t>
        </w:r>
      </w:ins>
      <w:ins w:id="3506"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507"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8" w:author="Huawei (David Lecompte)" w:date="2025-10-31T17:20:00Z"/>
                <w:rFonts w:eastAsia="等线"/>
                <w:i/>
                <w:szCs w:val="22"/>
              </w:rPr>
            </w:pPr>
            <w:proofErr w:type="spellStart"/>
            <w:ins w:id="3509" w:author="Huawei (David Lecompte)" w:date="2025-10-31T17:20:00Z">
              <w:r>
                <w:rPr>
                  <w:rFonts w:eastAsia="等线"/>
                  <w:i/>
                  <w:szCs w:val="22"/>
                </w:rPr>
                <w:t>eventTriggeredReportConfig</w:t>
              </w:r>
              <w:proofErr w:type="spellEnd"/>
            </w:ins>
          </w:p>
          <w:p w14:paraId="33F1FE8D" w14:textId="77777777" w:rsidR="00A75840" w:rsidRDefault="00C73004">
            <w:pPr>
              <w:pStyle w:val="TAH"/>
              <w:jc w:val="left"/>
              <w:rPr>
                <w:ins w:id="3510" w:author="Huawei (David Lecompte)" w:date="2025-10-31T17:20:00Z"/>
                <w:rFonts w:eastAsia="等线"/>
                <w:b w:val="0"/>
                <w:bCs/>
                <w:iCs/>
                <w:szCs w:val="22"/>
              </w:rPr>
            </w:pPr>
            <w:ins w:id="3511" w:author="Huawei (David Lecompte)" w:date="2025-10-31T17:21:00Z">
              <w:r>
                <w:rPr>
                  <w:rFonts w:eastAsia="等线"/>
                  <w:b w:val="0"/>
                  <w:bCs/>
                  <w:iCs/>
                  <w:szCs w:val="22"/>
                </w:rPr>
                <w:t xml:space="preserve">If this field is included, the </w:t>
              </w:r>
            </w:ins>
            <w:ins w:id="3512" w:author="Huawei (David Lecompte)" w:date="2025-10-31T17:22:00Z">
              <w:r>
                <w:rPr>
                  <w:rFonts w:eastAsia="等线"/>
                  <w:b w:val="0"/>
                  <w:bCs/>
                  <w:i/>
                  <w:szCs w:val="22"/>
                </w:rPr>
                <w:t>LTM-CSI-</w:t>
              </w:r>
              <w:proofErr w:type="spellStart"/>
              <w:r>
                <w:rPr>
                  <w:rFonts w:eastAsia="等线"/>
                  <w:b w:val="0"/>
                  <w:bCs/>
                  <w:i/>
                  <w:szCs w:val="22"/>
                </w:rPr>
                <w:t>ReportConfig</w:t>
              </w:r>
              <w:proofErr w:type="spellEnd"/>
              <w:r>
                <w:rPr>
                  <w:rFonts w:eastAsia="等线"/>
                  <w:b w:val="0"/>
                  <w:bCs/>
                  <w:iCs/>
                  <w:szCs w:val="22"/>
                </w:rPr>
                <w:t xml:space="preserve"> is for </w:t>
              </w:r>
            </w:ins>
            <w:ins w:id="3513" w:author="Huawei (David Lecompte)" w:date="2025-10-31T17:32:00Z">
              <w:r>
                <w:rPr>
                  <w:rFonts w:eastAsia="等线"/>
                  <w:b w:val="0"/>
                  <w:bCs/>
                  <w:iCs/>
                  <w:szCs w:val="22"/>
                </w:rPr>
                <w:t xml:space="preserve">L1 measurement and </w:t>
              </w:r>
            </w:ins>
            <w:ins w:id="3514" w:author="Huawei (David Lecompte)" w:date="2025-10-31T17:22:00Z">
              <w:r>
                <w:rPr>
                  <w:rFonts w:eastAsia="等线"/>
                  <w:b w:val="0"/>
                  <w:bCs/>
                  <w:iCs/>
                  <w:szCs w:val="22"/>
                </w:rPr>
                <w:t xml:space="preserve">event-triggered </w:t>
              </w:r>
            </w:ins>
            <w:ins w:id="3515"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w:t>
              </w:r>
              <w:proofErr w:type="spellStart"/>
              <w:r>
                <w:rPr>
                  <w:rFonts w:eastAsia="等线"/>
                  <w:b w:val="0"/>
                  <w:bCs/>
                  <w:i/>
                  <w:szCs w:val="22"/>
                </w:rPr>
                <w:t>ReportConfig</w:t>
              </w:r>
              <w:proofErr w:type="spellEnd"/>
              <w:r>
                <w:rPr>
                  <w:rFonts w:eastAsia="等线"/>
                  <w:b w:val="0"/>
                  <w:bCs/>
                  <w:iCs/>
                  <w:szCs w:val="22"/>
                </w:rPr>
                <w:t xml:space="preserve"> is an execution </w:t>
              </w:r>
            </w:ins>
            <w:ins w:id="3516"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proofErr w:type="spellStart"/>
            <w:r>
              <w:rPr>
                <w:rFonts w:eastAsia="等线"/>
                <w:b/>
                <w:i/>
                <w:szCs w:val="22"/>
              </w:rPr>
              <w:t>ltm-CandidateReportConfigList</w:t>
            </w:r>
            <w:proofErr w:type="spellEnd"/>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7" w:author="Ericsson" w:date="2025-10-02T18:24:00Z"/>
                <w:rFonts w:eastAsia="等线"/>
                <w:b/>
                <w:i/>
                <w:szCs w:val="22"/>
              </w:rPr>
            </w:pPr>
            <w:proofErr w:type="spellStart"/>
            <w:ins w:id="3518" w:author="Ericsson" w:date="2025-10-02T18:24:00Z">
              <w:r>
                <w:rPr>
                  <w:rFonts w:eastAsia="等线"/>
                  <w:b/>
                  <w:i/>
                  <w:szCs w:val="22"/>
                </w:rPr>
                <w:t>ltm-CodebookConfig</w:t>
              </w:r>
              <w:proofErr w:type="spellEnd"/>
            </w:ins>
          </w:p>
          <w:p w14:paraId="05A71471" w14:textId="77777777" w:rsidR="00A75840" w:rsidRDefault="00C73004">
            <w:pPr>
              <w:pStyle w:val="TAL"/>
              <w:rPr>
                <w:lang w:eastAsia="sv-SE"/>
              </w:rPr>
            </w:pPr>
            <w:ins w:id="3519" w:author="Ericsson" w:date="2025-10-02T18:26:00Z">
              <w:r>
                <w:rPr>
                  <w:rFonts w:eastAsia="等线"/>
                  <w:bCs/>
                  <w:iCs/>
                  <w:szCs w:val="22"/>
                </w:rPr>
                <w:t xml:space="preserve">Codebook configuration for LTM CSI report. </w:t>
              </w:r>
            </w:ins>
            <w:ins w:id="3520" w:author="Ericsson" w:date="2025-10-02T18:24:00Z">
              <w:r>
                <w:rPr>
                  <w:rFonts w:eastAsia="等线"/>
                  <w:bCs/>
                  <w:iCs/>
                  <w:szCs w:val="22"/>
                </w:rPr>
                <w:t xml:space="preserve">Network can only </w:t>
              </w:r>
            </w:ins>
            <w:ins w:id="3521" w:author="Ericsson" w:date="2025-10-02T18:26:00Z">
              <w:r>
                <w:rPr>
                  <w:rFonts w:eastAsia="等线"/>
                  <w:bCs/>
                  <w:iCs/>
                  <w:szCs w:val="22"/>
                </w:rPr>
                <w:t>set</w:t>
              </w:r>
            </w:ins>
            <w:ins w:id="3522" w:author="Ericsson" w:date="2025-10-02T18:24:00Z">
              <w:r>
                <w:rPr>
                  <w:rFonts w:eastAsia="等线"/>
                  <w:bCs/>
                  <w:iCs/>
                  <w:szCs w:val="22"/>
                </w:rPr>
                <w:t xml:space="preserve"> </w:t>
              </w:r>
            </w:ins>
            <w:proofErr w:type="spellStart"/>
            <w:ins w:id="3523"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4"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5" w:author="Ericsson" w:date="2025-10-24T10:54:00Z">
              <w:r>
                <w:t>within</w:t>
              </w:r>
            </w:ins>
            <w:ins w:id="3526" w:author="Ericsson" w:date="2025-10-24T10:53:00Z">
              <w:r>
                <w:t xml:space="preserve"> </w:t>
              </w:r>
            </w:ins>
            <w:proofErr w:type="gramStart"/>
            <w:ins w:id="3527" w:author="Ericsson" w:date="2025-10-24T10:54:00Z">
              <w:r>
                <w:t>a</w:t>
              </w:r>
              <w:proofErr w:type="gramEnd"/>
              <w:r>
                <w:t xml:space="preserve"> </w:t>
              </w:r>
            </w:ins>
            <w:ins w:id="3528" w:author="Ericsson" w:date="2025-10-24T10:53:00Z">
              <w:r>
                <w:rPr>
                  <w:i/>
                  <w:iCs/>
                </w:rPr>
                <w:t>LTM-Candidate</w:t>
              </w:r>
            </w:ins>
            <w:ins w:id="3529" w:author="Ericsson" w:date="2025-10-24T10:54:00Z">
              <w:r>
                <w:rPr>
                  <w:i/>
                  <w:iCs/>
                </w:rPr>
                <w:t xml:space="preserve"> </w:t>
              </w:r>
              <w:r>
                <w:t>IE</w:t>
              </w:r>
            </w:ins>
            <w:ins w:id="3530"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proofErr w:type="spellStart"/>
            <w:r>
              <w:rPr>
                <w:rFonts w:eastAsia="等线"/>
                <w:b/>
                <w:i/>
                <w:szCs w:val="22"/>
              </w:rPr>
              <w:t>ltm-EventTriggeredPeriodicReport</w:t>
            </w:r>
            <w:proofErr w:type="spellEnd"/>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proofErr w:type="spellStart"/>
            <w:r>
              <w:rPr>
                <w:rFonts w:eastAsia="等线"/>
                <w:b/>
                <w:i/>
                <w:szCs w:val="22"/>
              </w:rPr>
              <w:t>ltm-EventTriggeredReportContent</w:t>
            </w:r>
            <w:proofErr w:type="spellEnd"/>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531"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proofErr w:type="spellStart"/>
            <w:r>
              <w:rPr>
                <w:rFonts w:eastAsia="等线"/>
                <w:b/>
                <w:i/>
                <w:szCs w:val="22"/>
              </w:rPr>
              <w:t>ltm-ReportConfigType</w:t>
            </w:r>
            <w:proofErr w:type="spellEnd"/>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w:t>
            </w:r>
            <w:proofErr w:type="spellStart"/>
            <w:r>
              <w:rPr>
                <w:rFonts w:eastAsia="等线"/>
                <w:bCs/>
                <w:iCs/>
                <w:szCs w:val="22"/>
              </w:rPr>
              <w:t>gNB</w:t>
            </w:r>
            <w:proofErr w:type="spellEnd"/>
            <w:r>
              <w:rPr>
                <w:rFonts w:eastAsia="等线"/>
                <w:bCs/>
                <w:iCs/>
                <w:szCs w:val="22"/>
              </w:rPr>
              <w:t xml:space="preserve">-scheduled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等线"/>
                <w:bCs/>
                <w:i/>
                <w:szCs w:val="22"/>
              </w:rPr>
              <w:t>ltm-ReportConfigType</w:t>
            </w:r>
            <w:proofErr w:type="spellEnd"/>
            <w:r>
              <w:rPr>
                <w:rFonts w:eastAsia="等线"/>
                <w:bCs/>
                <w:iCs/>
                <w:szCs w:val="22"/>
              </w:rPr>
              <w:t xml:space="preserve"> is set to </w:t>
            </w:r>
            <w:proofErr w:type="spellStart"/>
            <w:r>
              <w:rPr>
                <w:rFonts w:eastAsia="等线"/>
                <w:bCs/>
                <w:i/>
                <w:szCs w:val="22"/>
              </w:rPr>
              <w:t>eventTriggered</w:t>
            </w:r>
            <w:proofErr w:type="spellEnd"/>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proofErr w:type="spellStart"/>
            <w:r>
              <w:rPr>
                <w:rFonts w:eastAsia="等线" w:hint="eastAsia"/>
                <w:b/>
                <w:i/>
              </w:rPr>
              <w:t>l</w:t>
            </w:r>
            <w:r>
              <w:rPr>
                <w:rFonts w:eastAsia="等线"/>
                <w:b/>
                <w:i/>
              </w:rPr>
              <w:t>tm-ResourcesForChannelMeasurement</w:t>
            </w:r>
            <w:proofErr w:type="spellEnd"/>
            <w:r>
              <w:rPr>
                <w:rFonts w:eastAsia="等线"/>
                <w:b/>
                <w:i/>
              </w:rPr>
              <w:t xml:space="preserve">, </w:t>
            </w:r>
            <w:proofErr w:type="spellStart"/>
            <w:r>
              <w:rPr>
                <w:rFonts w:eastAsia="等线"/>
                <w:b/>
                <w:i/>
              </w:rPr>
              <w:t>ltm-ResourceForInterferenceMeasurements</w:t>
            </w:r>
            <w:proofErr w:type="spellEnd"/>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w:t>
            </w:r>
            <w:proofErr w:type="spellStart"/>
            <w:r>
              <w:rPr>
                <w:rFonts w:eastAsia="等线"/>
                <w:bCs/>
                <w:i/>
              </w:rPr>
              <w:t>ResourceConfig</w:t>
            </w:r>
            <w:proofErr w:type="spellEnd"/>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proofErr w:type="spellStart"/>
            <w:r>
              <w:rPr>
                <w:rFonts w:eastAsia="等线" w:hint="eastAsia"/>
                <w:b/>
                <w:i/>
                <w:szCs w:val="22"/>
              </w:rPr>
              <w:t>r</w:t>
            </w:r>
            <w:r>
              <w:rPr>
                <w:rFonts w:eastAsia="等线"/>
                <w:b/>
                <w:i/>
                <w:szCs w:val="22"/>
              </w:rPr>
              <w:t>eportOnLeave</w:t>
            </w:r>
            <w:proofErr w:type="spellEnd"/>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2" w:author="Ericsson" w:date="2025-10-02T14:11:00Z"/>
                <w:b/>
                <w:i/>
                <w:szCs w:val="22"/>
                <w:lang w:eastAsia="sv-SE"/>
              </w:rPr>
            </w:pPr>
            <w:proofErr w:type="spellStart"/>
            <w:ins w:id="3533" w:author="Ericsson" w:date="2025-10-02T14:11:00Z">
              <w:r>
                <w:rPr>
                  <w:b/>
                  <w:i/>
                  <w:szCs w:val="22"/>
                  <w:lang w:eastAsia="sv-SE"/>
                </w:rPr>
                <w:t>s</w:t>
              </w:r>
            </w:ins>
            <w:ins w:id="3534" w:author="Ericsson" w:date="2025-10-02T14:12:00Z">
              <w:r>
                <w:rPr>
                  <w:b/>
                  <w:i/>
                  <w:szCs w:val="22"/>
                  <w:lang w:eastAsia="sv-SE"/>
                </w:rPr>
                <w:t>erving</w:t>
              </w:r>
            </w:ins>
            <w:ins w:id="3535"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6"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1"/>
        <w:rPr>
          <w:rFonts w:eastAsia="等线"/>
        </w:rPr>
      </w:pPr>
      <w:r>
        <w:rPr>
          <w:rFonts w:eastAsia="等线"/>
        </w:rPr>
        <w:lastRenderedPageBreak/>
        <w:t>H153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proofErr w:type="spellStart"/>
            <w:r>
              <w:t>Misc</w:t>
            </w:r>
            <w:proofErr w:type="spellEnd"/>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031A1F53" w:rsidR="00A75840" w:rsidRDefault="00FD773B">
            <w:proofErr w:type="spellStart"/>
            <w:r>
              <w:t>PropAgree</w:t>
            </w:r>
            <w:proofErr w:type="spellEnd"/>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7"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8" w:author="Huawei (David Lecompte)" w:date="2025-10-30T15:04:00Z"/>
          <w:color w:val="808080"/>
        </w:rPr>
      </w:pPr>
      <w:ins w:id="3539" w:author="Huawei (David Lecompte)" w:date="2025-10-30T15:04:00Z">
        <w:r>
          <w:t xml:space="preserve">    </w:t>
        </w:r>
      </w:ins>
      <w:ins w:id="3540" w:author="Huawei (David Lecompte)" w:date="2025-10-30T15:05:00Z">
        <w:r>
          <w:t xml:space="preserve">                </w:t>
        </w:r>
      </w:ins>
      <w:ins w:id="3541" w:author="Huawei (David Lecompte)" w:date="2025-10-30T15:07:00Z">
        <w:r>
          <w:t>serving</w:t>
        </w:r>
      </w:ins>
      <w:ins w:id="3542" w:author="Huawei (David Lecompte)" w:date="2025-10-30T15:04:00Z">
        <w:r>
          <w:t xml:space="preserve">SpecificOffset-r19                </w:t>
        </w:r>
      </w:ins>
      <w:ins w:id="3543" w:author="Huawei (David Lecompte)" w:date="2025-10-30T15:07:00Z">
        <w:r>
          <w:t xml:space="preserve">  </w:t>
        </w:r>
      </w:ins>
      <w:proofErr w:type="spellStart"/>
      <w:ins w:id="3544" w:author="Huawei (David Lecompte)" w:date="2025-10-30T15:04:00Z">
        <w:r>
          <w:t>MeasTriggerQuantityOffset</w:t>
        </w:r>
        <w:proofErr w:type="spellEnd"/>
        <w:r>
          <w:t xml:space="preserve">                    </w:t>
        </w:r>
      </w:ins>
      <w:ins w:id="3545" w:author="Huawei (David Lecompte)" w:date="2025-10-30T15:06:00Z">
        <w:r>
          <w:t xml:space="preserve">  </w:t>
        </w:r>
      </w:ins>
      <w:ins w:id="3546" w:author="Huawei (David Lecompte)" w:date="2025-10-30T15:04:00Z">
        <w:r>
          <w:rPr>
            <w:color w:val="993366"/>
          </w:rPr>
          <w:t>OPTIONAL</w:t>
        </w:r>
        <w:r>
          <w:t xml:space="preserve">, </w:t>
        </w:r>
        <w:r>
          <w:rPr>
            <w:color w:val="808080"/>
          </w:rPr>
          <w:t xml:space="preserve">-- </w:t>
        </w:r>
      </w:ins>
      <w:ins w:id="3547"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8" w:author="Huawei (David Lecompte)" w:date="2025-10-30T15:07:00Z"/>
          <w:color w:val="808080"/>
        </w:rPr>
      </w:pPr>
      <w:del w:id="3549"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proofErr w:type="spellStart"/>
            <w:r>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proofErr w:type="spellStart"/>
            <w:r>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550"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1" w:author="Huawei (David Lecompte)" w:date="2025-10-31T17:02:00Z"/>
                <w:rFonts w:eastAsia="等线"/>
                <w:b w:val="0"/>
                <w:bCs/>
                <w:i/>
                <w:iCs/>
                <w:szCs w:val="22"/>
              </w:rPr>
            </w:pPr>
            <w:del w:id="3552"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3" w:author="Huawei (David Lecompte)" w:date="2025-10-31T17:02:00Z"/>
                <w:rFonts w:eastAsia="等线"/>
                <w:b w:val="0"/>
                <w:bCs/>
                <w:szCs w:val="22"/>
              </w:rPr>
            </w:pPr>
            <w:del w:id="3554"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proofErr w:type="spellStart"/>
            <w:r>
              <w:t>Misc</w:t>
            </w:r>
            <w:proofErr w:type="spellEnd"/>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2E1F7CE0" w:rsidR="00A75840" w:rsidRDefault="00FD773B">
            <w:proofErr w:type="spellStart"/>
            <w:r>
              <w:t>PropAgree</w:t>
            </w:r>
            <w:proofErr w:type="spellEnd"/>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555" w:author="Ericsson" w:date="2025-10-02T18:38:00Z"/>
        </w:rPr>
      </w:pPr>
      <w:ins w:id="3556" w:author="Ericsson" w:date="2025-10-02T18:19:00Z">
        <w:r>
          <w:t xml:space="preserve">    ltm-CondebookConfig-r19                        LTM-Co</w:t>
        </w:r>
      </w:ins>
      <w:ins w:id="3557" w:author="Ericsson" w:date="2025-10-02T18:20:00Z">
        <w:r>
          <w:t>debookConfig-r19                                     OPTIONAL</w:t>
        </w:r>
      </w:ins>
      <w:ins w:id="3558" w:author="Ericsson" w:date="2025-10-02T18:38:00Z">
        <w:r>
          <w:t>,</w:t>
        </w:r>
      </w:ins>
      <w:ins w:id="3559"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560" w:author="Ericsson" w:date="2025-10-02T18:20:00Z"/>
        </w:rPr>
      </w:pPr>
      <w:ins w:id="3561" w:author="Ericsson" w:date="2025-10-02T18:20:00Z">
        <w:r>
          <w:rPr>
            <w:rFonts w:eastAsia="等线" w:hint="eastAsia"/>
          </w:rPr>
          <w:t>L</w:t>
        </w:r>
        <w:r>
          <w:rPr>
            <w:rFonts w:eastAsia="等线"/>
          </w:rPr>
          <w:t>TM-Codebook</w:t>
        </w:r>
      </w:ins>
      <w:ins w:id="3562" w:author="Ericsson" w:date="2025-10-02T18:21:00Z">
        <w:r>
          <w:rPr>
            <w:rFonts w:eastAsia="等线"/>
          </w:rPr>
          <w:t>Config-r</w:t>
        </w:r>
        <w:proofErr w:type="gramStart"/>
        <w:r>
          <w:rPr>
            <w:rFonts w:eastAsia="等线"/>
          </w:rPr>
          <w:t>19</w:t>
        </w:r>
      </w:ins>
      <w:ins w:id="3563" w:author="Ericsson" w:date="2025-10-02T18:20:00Z">
        <w:r>
          <w:rPr>
            <w:rFonts w:eastAsia="等线"/>
          </w:rPr>
          <w:t xml:space="preserve">  :</w:t>
        </w:r>
        <w:proofErr w:type="gramEnd"/>
        <w:r>
          <w:rPr>
            <w:rFonts w:eastAsia="等线"/>
          </w:rPr>
          <w:t>:=</w:t>
        </w:r>
        <w:r>
          <w:t xml:space="preserve">                </w:t>
        </w:r>
      </w:ins>
      <w:ins w:id="3564" w:author="Ericsson" w:date="2025-10-02T18:21:00Z">
        <w:r>
          <w:rPr>
            <w:color w:val="993366"/>
          </w:rPr>
          <w:t>CHOICE</w:t>
        </w:r>
      </w:ins>
      <w:ins w:id="3565" w:author="Ericsson" w:date="2025-10-02T18:20:00Z">
        <w:r>
          <w:t xml:space="preserve"> {</w:t>
        </w:r>
      </w:ins>
    </w:p>
    <w:p w14:paraId="39F4D7FD" w14:textId="77777777" w:rsidR="00A75840" w:rsidRDefault="00C73004">
      <w:pPr>
        <w:pStyle w:val="PL"/>
        <w:rPr>
          <w:ins w:id="3566" w:author="Ericsson" w:date="2025-10-02T18:21:00Z"/>
        </w:rPr>
      </w:pPr>
      <w:ins w:id="3567" w:author="Ericsson" w:date="2025-10-02T18:20:00Z">
        <w:r>
          <w:t xml:space="preserve">    </w:t>
        </w:r>
      </w:ins>
      <w:ins w:id="3568" w:author="Ericsson" w:date="2025-10-02T18:21:00Z">
        <w:r>
          <w:t>cri-RSRP</w:t>
        </w:r>
      </w:ins>
      <w:ins w:id="3569" w:author="Ericsson" w:date="2025-10-02T18:22:00Z">
        <w:r>
          <w:t xml:space="preserve">                        </w:t>
        </w:r>
        <w:r>
          <w:rPr>
            <w:color w:val="993366"/>
          </w:rPr>
          <w:t>NULL</w:t>
        </w:r>
        <w:r>
          <w:t>,</w:t>
        </w:r>
      </w:ins>
    </w:p>
    <w:p w14:paraId="010EDEC1" w14:textId="77777777" w:rsidR="00A75840" w:rsidRDefault="00C73004">
      <w:pPr>
        <w:pStyle w:val="PL"/>
        <w:rPr>
          <w:ins w:id="3570" w:author="Ericsson" w:date="2025-10-02T18:21:00Z"/>
        </w:rPr>
      </w:pPr>
      <w:ins w:id="3571" w:author="Ericsson" w:date="2025-10-02T18:21:00Z">
        <w:r>
          <w:t xml:space="preserve">    </w:t>
        </w:r>
        <w:proofErr w:type="spellStart"/>
        <w:r>
          <w:t>ssb</w:t>
        </w:r>
        <w:proofErr w:type="spellEnd"/>
        <w:r>
          <w:t>-Index-RSRP</w:t>
        </w:r>
      </w:ins>
      <w:ins w:id="3572" w:author="Ericsson" w:date="2025-10-02T18:22:00Z">
        <w:r>
          <w:t xml:space="preserve">                  </w:t>
        </w:r>
        <w:r>
          <w:rPr>
            <w:color w:val="993366"/>
          </w:rPr>
          <w:t>NULL</w:t>
        </w:r>
        <w:r>
          <w:t>,</w:t>
        </w:r>
      </w:ins>
    </w:p>
    <w:p w14:paraId="32843D6C" w14:textId="77777777" w:rsidR="00A75840" w:rsidRDefault="00C73004">
      <w:pPr>
        <w:pStyle w:val="PL"/>
        <w:rPr>
          <w:ins w:id="3573" w:author="Ericsson" w:date="2025-10-02T18:20:00Z"/>
        </w:rPr>
      </w:pPr>
      <w:ins w:id="3574" w:author="Ericsson" w:date="2025-10-02T18:21:00Z">
        <w:r>
          <w:t xml:space="preserve">    cri-RI-PMI-CQI</w:t>
        </w:r>
      </w:ins>
      <w:ins w:id="3575" w:author="Ericsson" w:date="2025-10-02T18:23:00Z">
        <w:r>
          <w:t xml:space="preserve">                  </w:t>
        </w:r>
        <w:r>
          <w:rPr>
            <w:color w:val="993366"/>
          </w:rPr>
          <w:t>NULL</w:t>
        </w:r>
      </w:ins>
      <w:ins w:id="3576" w:author="Ericsson" w:date="2025-10-02T18:20:00Z">
        <w:r>
          <w:t>,</w:t>
        </w:r>
      </w:ins>
    </w:p>
    <w:p w14:paraId="163531A1" w14:textId="77777777" w:rsidR="00A75840" w:rsidRDefault="00C73004">
      <w:pPr>
        <w:pStyle w:val="PL"/>
        <w:rPr>
          <w:ins w:id="3577" w:author="Ericsson" w:date="2025-10-02T18:20:00Z"/>
        </w:rPr>
      </w:pPr>
      <w:ins w:id="3578" w:author="Ericsson" w:date="2025-10-02T18:20:00Z">
        <w:r>
          <w:t xml:space="preserve">    ...</w:t>
        </w:r>
      </w:ins>
    </w:p>
    <w:p w14:paraId="11BDA0DB" w14:textId="77777777" w:rsidR="00A75840" w:rsidRDefault="00C73004">
      <w:pPr>
        <w:pStyle w:val="PL"/>
        <w:rPr>
          <w:rFonts w:eastAsia="等线"/>
        </w:rPr>
      </w:pPr>
      <w:ins w:id="3579"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 xml:space="preserve">This is not at all a codebook </w:t>
      </w:r>
      <w:proofErr w:type="gramStart"/>
      <w:r>
        <w:rPr>
          <w:rFonts w:eastAsia="等线"/>
        </w:rPr>
        <w:t>configuration,</w:t>
      </w:r>
      <w:proofErr w:type="gramEnd"/>
      <w:r>
        <w:rPr>
          <w:rFonts w:eastAsia="等线"/>
        </w:rPr>
        <w:t xml:space="preserve">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 xml:space="preserve">CHOICE </w:t>
      </w:r>
      <w:proofErr w:type="gramStart"/>
      <w:r>
        <w:rPr>
          <w:rFonts w:eastAsia="等线"/>
        </w:rPr>
        <w:t xml:space="preserve">{ </w:t>
      </w:r>
      <w:proofErr w:type="spellStart"/>
      <w:r>
        <w:rPr>
          <w:rFonts w:eastAsia="等线"/>
        </w:rPr>
        <w:t>twoToThirtyTwoPorts</w:t>
      </w:r>
      <w:proofErr w:type="spellEnd"/>
      <w:proofErr w:type="gramEnd"/>
      <w:r>
        <w:rPr>
          <w:rFonts w:eastAsia="等线"/>
        </w:rPr>
        <w:t xml:space="preserve">                 </w:t>
      </w:r>
      <w:proofErr w:type="spellStart"/>
      <w:r>
        <w:rPr>
          <w:rFonts w:eastAsia="等线"/>
        </w:rPr>
        <w:t>CodebookConfig</w:t>
      </w:r>
      <w:proofErr w:type="spellEnd"/>
      <w:r>
        <w:rPr>
          <w:rFonts w:eastAsia="等线"/>
        </w:rPr>
        <w:t xml:space="preserve">, </w:t>
      </w:r>
      <w:proofErr w:type="spellStart"/>
      <w:r>
        <w:rPr>
          <w:rFonts w:eastAsia="等线"/>
        </w:rPr>
        <w:t>moreThanThirtyTwoPorts</w:t>
      </w:r>
      <w:proofErr w:type="spellEnd"/>
      <w:r>
        <w:rPr>
          <w:rFonts w:eastAsia="等线"/>
        </w:rPr>
        <w:t xml:space="preserve">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t>}</w:t>
      </w:r>
    </w:p>
    <w:p w14:paraId="75EFE256" w14:textId="77777777" w:rsidR="00A75840" w:rsidRDefault="00C73004">
      <w:pPr>
        <w:pStyle w:val="af3"/>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0" w:name="_Hlk212823168"/>
      <w:bookmarkStart w:id="3581" w:name="_Hlk212730768"/>
      <w:r>
        <w:t>LTM-CSI-ReportConfig-r</w:t>
      </w:r>
      <w:proofErr w:type="gramStart"/>
      <w:r>
        <w:t>18 ::=</w:t>
      </w:r>
      <w:proofErr w:type="gramEnd"/>
      <w:r>
        <w:t xml:space="preserve">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w:t>
      </w:r>
      <w:proofErr w:type="gramStart"/>
      <w:r>
        <w:t>19  SEQUENCE</w:t>
      </w:r>
      <w:proofErr w:type="gramEnd"/>
      <w:r>
        <w:t xml:space="preserv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w:t>
      </w:r>
      <w:proofErr w:type="gramStart"/>
      <w:r>
        <w:t xml:space="preserve">enabled}   </w:t>
      </w:r>
      <w:proofErr w:type="gramEnd"/>
      <w:r>
        <w:t xml:space="preserve">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2" w:author="Ericsson" w:date="2025-10-02T14:12:00Z">
        <w:r>
          <w:delText>candidateSpecificOffsetS</w:delText>
        </w:r>
      </w:del>
      <w:ins w:id="3583"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4" w:author="Ericsson" w:date="2025-10-02T18:19:00Z"/>
        </w:rPr>
      </w:pPr>
      <w:r>
        <w:t xml:space="preserve">    ltm-ResourceForInterferenceMeasurements-r19    LTM-CSI-ResourceConfigId-r18                               OPTIONAL</w:t>
      </w:r>
      <w:ins w:id="3585" w:author="Ericsson" w:date="2025-10-02T18:20:00Z">
        <w:r>
          <w:t>,</w:t>
        </w:r>
      </w:ins>
      <w:r>
        <w:t xml:space="preserve"> </w:t>
      </w:r>
      <w:del w:id="3586" w:author="Ericsson" w:date="2025-10-02T18:20:00Z">
        <w:r>
          <w:delText xml:space="preserve"> </w:delText>
        </w:r>
      </w:del>
      <w:r>
        <w:t>-- Need R</w:t>
      </w:r>
    </w:p>
    <w:p w14:paraId="5D2990AB" w14:textId="77777777" w:rsidR="00A75840" w:rsidRDefault="00C73004">
      <w:pPr>
        <w:pStyle w:val="PL"/>
        <w:rPr>
          <w:ins w:id="3587" w:author="Ericsson" w:date="2025-10-02T18:38:00Z"/>
        </w:rPr>
      </w:pPr>
      <w:bookmarkStart w:id="3588" w:name="_Hlk212910711"/>
      <w:ins w:id="3589" w:author="Ericsson" w:date="2025-10-02T18:19:00Z">
        <w:r>
          <w:t xml:space="preserve">    ltm-CondebookConfig-r19                        LTM-Co</w:t>
        </w:r>
      </w:ins>
      <w:ins w:id="3590" w:author="Ericsson" w:date="2025-10-02T18:20:00Z">
        <w:r>
          <w:t>debookConfig-r19                                     OPTIONAL</w:t>
        </w:r>
      </w:ins>
      <w:ins w:id="3591" w:author="Ericsson" w:date="2025-10-02T18:38:00Z">
        <w:r>
          <w:t>,</w:t>
        </w:r>
      </w:ins>
      <w:ins w:id="3592" w:author="Ericsson" w:date="2025-10-02T18:20:00Z">
        <w:r>
          <w:t xml:space="preserve"> -- Need R</w:t>
        </w:r>
      </w:ins>
    </w:p>
    <w:bookmarkEnd w:id="3588"/>
    <w:p w14:paraId="1E9FD13B" w14:textId="77777777" w:rsidR="00A75840" w:rsidRDefault="00C73004">
      <w:pPr>
        <w:pStyle w:val="PL"/>
      </w:pPr>
      <w:ins w:id="3593" w:author="Ericsson" w:date="2025-10-02T18:38:00Z">
        <w:r>
          <w:t xml:space="preserve">    ltm-cqi-Table-r19                              </w:t>
        </w:r>
      </w:ins>
      <w:ins w:id="3594" w:author="Ericsson" w:date="2025-10-02T18:42:00Z">
        <w:r>
          <w:rPr>
            <w:color w:val="993366"/>
          </w:rPr>
          <w:t>CQI-Table</w:t>
        </w:r>
      </w:ins>
      <w:ins w:id="3595" w:author="Ericsson" w:date="2025-10-02T18:43:00Z">
        <w:r>
          <w:rPr>
            <w:color w:val="993366"/>
          </w:rPr>
          <w:t xml:space="preserve">                                       </w:t>
        </w:r>
      </w:ins>
      <w:ins w:id="3596"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0"/>
    <w:p w14:paraId="37C18512"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1BC927AA"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0F03552A"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TM-EventTriggeredPeriodicReport-r</w:t>
      </w:r>
      <w:proofErr w:type="gramStart"/>
      <w:r>
        <w:rPr>
          <w:rFonts w:eastAsia="等线"/>
        </w:rPr>
        <w:t>19 ::=</w:t>
      </w:r>
      <w:proofErr w:type="gramEnd"/>
      <w:r>
        <w:rPr>
          <w:rFonts w:eastAsia="等线"/>
        </w:rPr>
        <w:t xml:space="preserve">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proofErr w:type="spellStart"/>
      <w:r>
        <w:rPr>
          <w:rFonts w:eastAsia="等线"/>
        </w:rPr>
        <w:t>ReportInterval</w:t>
      </w:r>
      <w:ins w:id="3597" w:author="Ericsson" w:date="2025-10-24T10:49:00Z">
        <w:r>
          <w:rPr>
            <w:rFonts w:eastAsia="等线"/>
          </w:rPr>
          <w:t>-r19</w:t>
        </w:r>
      </w:ins>
      <w:proofErr w:type="spellEnd"/>
      <w:del w:id="3598"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31734BF" w14:textId="77777777" w:rsidR="00A75840" w:rsidRDefault="00C73004">
      <w:pPr>
        <w:pStyle w:val="PL"/>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9" w:name="_Hlk212729795"/>
      <w:r>
        <w:rPr>
          <w:rFonts w:eastAsia="等线"/>
        </w:rPr>
        <w:t>LTM-CandidateReportConfig-r</w:t>
      </w:r>
      <w:proofErr w:type="gramStart"/>
      <w:r>
        <w:rPr>
          <w:rFonts w:eastAsia="等线"/>
        </w:rPr>
        <w:t>19 ::=</w:t>
      </w:r>
      <w:proofErr w:type="gramEnd"/>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599"/>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w:t>
      </w:r>
      <w:proofErr w:type="gramStart"/>
      <w:r>
        <w:rPr>
          <w:rFonts w:eastAsia="等线"/>
        </w:rPr>
        <w:t>1900  :</w:t>
      </w:r>
      <w:proofErr w:type="gramEnd"/>
      <w:r>
        <w:rPr>
          <w:rFonts w:eastAsia="等线"/>
        </w:rPr>
        <w:t>:=</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0" w:author="Ericsson" w:date="2025-10-02T18:20:00Z"/>
          <w:rFonts w:eastAsia="等线"/>
        </w:rPr>
      </w:pPr>
      <w:r>
        <w:rPr>
          <w:rFonts w:eastAsia="等线" w:hint="eastAsia"/>
        </w:rPr>
        <w:t>}</w:t>
      </w:r>
    </w:p>
    <w:p w14:paraId="4A01822D" w14:textId="77777777" w:rsidR="00A75840" w:rsidRDefault="00A75840">
      <w:pPr>
        <w:pStyle w:val="PL"/>
        <w:rPr>
          <w:ins w:id="3601" w:author="Ericsson" w:date="2025-10-02T18:20:00Z"/>
          <w:rFonts w:eastAsia="等线"/>
        </w:rPr>
      </w:pPr>
    </w:p>
    <w:p w14:paraId="36EBDC3A" w14:textId="77777777" w:rsidR="00A75840" w:rsidRDefault="00C73004">
      <w:pPr>
        <w:pStyle w:val="PL"/>
        <w:rPr>
          <w:ins w:id="3602" w:author="Ericsson" w:date="2025-10-02T18:20:00Z"/>
        </w:rPr>
      </w:pPr>
      <w:bookmarkStart w:id="3603" w:name="_Hlk212910724"/>
      <w:ins w:id="3604" w:author="Ericsson" w:date="2025-10-02T18:20:00Z">
        <w:r>
          <w:rPr>
            <w:rFonts w:eastAsia="等线" w:hint="eastAsia"/>
          </w:rPr>
          <w:t>L</w:t>
        </w:r>
        <w:r>
          <w:rPr>
            <w:rFonts w:eastAsia="等线"/>
          </w:rPr>
          <w:t>TM-Codebook</w:t>
        </w:r>
      </w:ins>
      <w:ins w:id="3605" w:author="Ericsson" w:date="2025-10-02T18:21:00Z">
        <w:r>
          <w:rPr>
            <w:rFonts w:eastAsia="等线"/>
          </w:rPr>
          <w:t>Config-r</w:t>
        </w:r>
        <w:proofErr w:type="gramStart"/>
        <w:r>
          <w:rPr>
            <w:rFonts w:eastAsia="等线"/>
          </w:rPr>
          <w:t>19</w:t>
        </w:r>
      </w:ins>
      <w:ins w:id="3606" w:author="Ericsson" w:date="2025-10-02T18:20:00Z">
        <w:r>
          <w:rPr>
            <w:rFonts w:eastAsia="等线"/>
          </w:rPr>
          <w:t xml:space="preserve">  :</w:t>
        </w:r>
        <w:proofErr w:type="gramEnd"/>
        <w:r>
          <w:rPr>
            <w:rFonts w:eastAsia="等线"/>
          </w:rPr>
          <w:t>:=</w:t>
        </w:r>
        <w:r>
          <w:t xml:space="preserve">                </w:t>
        </w:r>
      </w:ins>
      <w:ins w:id="3607" w:author="Ericsson" w:date="2025-10-02T18:21:00Z">
        <w:r>
          <w:rPr>
            <w:color w:val="993366"/>
          </w:rPr>
          <w:t>CHOICE</w:t>
        </w:r>
      </w:ins>
      <w:ins w:id="3608" w:author="Ericsson" w:date="2025-10-02T18:20:00Z">
        <w:r>
          <w:t xml:space="preserve"> {</w:t>
        </w:r>
      </w:ins>
    </w:p>
    <w:p w14:paraId="116C7BC8" w14:textId="77777777" w:rsidR="00A75840" w:rsidRDefault="00C73004">
      <w:pPr>
        <w:pStyle w:val="PL"/>
        <w:rPr>
          <w:ins w:id="3609" w:author="Ericsson" w:date="2025-10-02T18:21:00Z"/>
        </w:rPr>
      </w:pPr>
      <w:ins w:id="3610" w:author="Ericsson" w:date="2025-10-02T18:20:00Z">
        <w:r>
          <w:t xml:space="preserve">    </w:t>
        </w:r>
      </w:ins>
      <w:proofErr w:type="spellStart"/>
      <w:ins w:id="3611" w:author="Huawei (David Lecompte)" w:date="2025-11-01T18:17:00Z">
        <w:r>
          <w:rPr>
            <w:rPrChange w:id="3612" w:author="Huawei (David Lecompte)" w:date="2025-11-01T18:21:00Z">
              <w:rPr>
                <w:rFonts w:eastAsia="等线"/>
              </w:rPr>
            </w:rPrChange>
          </w:rPr>
          <w:t>twoToThirtyTwoPorts</w:t>
        </w:r>
        <w:proofErr w:type="spellEnd"/>
        <w:r>
          <w:rPr>
            <w:rPrChange w:id="3613" w:author="Huawei (David Lecompte)" w:date="2025-11-01T18:20:00Z">
              <w:rPr>
                <w:rFonts w:eastAsia="等线"/>
              </w:rPr>
            </w:rPrChange>
          </w:rPr>
          <w:t xml:space="preserve">             </w:t>
        </w:r>
        <w:proofErr w:type="spellStart"/>
        <w:r>
          <w:rPr>
            <w:rPrChange w:id="3614" w:author="Huawei (David Lecompte)" w:date="2025-11-01T18:21:00Z">
              <w:rPr>
                <w:rFonts w:eastAsia="等线"/>
              </w:rPr>
            </w:rPrChange>
          </w:rPr>
          <w:t>CodebookConfig</w:t>
        </w:r>
      </w:ins>
      <w:proofErr w:type="spellEnd"/>
      <w:ins w:id="3615" w:author="Ericsson" w:date="2025-10-02T18:21:00Z">
        <w:del w:id="3616" w:author="Huawei (David Lecompte)" w:date="2025-11-01T18:17:00Z">
          <w:r>
            <w:delText>cri-RSRP</w:delText>
          </w:r>
        </w:del>
      </w:ins>
      <w:ins w:id="3617" w:author="Ericsson" w:date="2025-10-02T18:22:00Z">
        <w:del w:id="3618" w:author="Huawei (David Lecompte)" w:date="2025-11-01T18:17:00Z">
          <w:r>
            <w:delText xml:space="preserve">                        </w:delText>
          </w:r>
          <w:r>
            <w:rPr>
              <w:rPrChange w:id="3619" w:author="Huawei (David Lecompte)" w:date="2025-11-01T18:21:00Z">
                <w:rPr>
                  <w:color w:val="993366"/>
                </w:rPr>
              </w:rPrChange>
            </w:rPr>
            <w:delText>NULL</w:delText>
          </w:r>
        </w:del>
        <w:r>
          <w:t>,</w:t>
        </w:r>
      </w:ins>
    </w:p>
    <w:p w14:paraId="09D571EA" w14:textId="77777777" w:rsidR="00A75840" w:rsidRDefault="00C73004">
      <w:pPr>
        <w:pStyle w:val="PL"/>
        <w:rPr>
          <w:ins w:id="3620" w:author="Ericsson" w:date="2025-10-02T18:21:00Z"/>
        </w:rPr>
      </w:pPr>
      <w:ins w:id="3621" w:author="Ericsson" w:date="2025-10-02T18:21:00Z">
        <w:r>
          <w:t xml:space="preserve">    </w:t>
        </w:r>
      </w:ins>
      <w:proofErr w:type="spellStart"/>
      <w:ins w:id="3622" w:author="Huawei (David Lecompte)" w:date="2025-11-01T18:20:00Z">
        <w:r>
          <w:rPr>
            <w:rPrChange w:id="3623" w:author="Huawei (David Lecompte)" w:date="2025-11-01T18:21:00Z">
              <w:rPr>
                <w:rFonts w:eastAsia="等线"/>
              </w:rPr>
            </w:rPrChange>
          </w:rPr>
          <w:t>moreThanThirtyTwoPorts</w:t>
        </w:r>
        <w:proofErr w:type="spellEnd"/>
        <w:r>
          <w:rPr>
            <w:rPrChange w:id="3624" w:author="Huawei (David Lecompte)" w:date="2025-11-01T18:21:00Z">
              <w:rPr>
                <w:rFonts w:eastAsia="等线"/>
              </w:rPr>
            </w:rPrChange>
          </w:rPr>
          <w:t xml:space="preserve">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等线"/>
        </w:rPr>
      </w:pPr>
      <w:ins w:id="3641" w:author="Ericsson" w:date="2025-10-02T18:20:00Z">
        <w:r>
          <w:rPr>
            <w:rFonts w:eastAsia="等线" w:hint="eastAsia"/>
          </w:rPr>
          <w:t>}</w:t>
        </w:r>
      </w:ins>
    </w:p>
    <w:bookmarkEnd w:id="3581"/>
    <w:bookmarkEnd w:id="3603"/>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proofErr w:type="spellStart"/>
            <w:r>
              <w:t>Misc</w:t>
            </w:r>
            <w:proofErr w:type="spellEnd"/>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059B7422" w:rsidR="00A75840" w:rsidRDefault="00FD773B">
            <w:proofErr w:type="spellStart"/>
            <w:r>
              <w:t>PropAgree</w:t>
            </w:r>
            <w:proofErr w:type="spellEnd"/>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proofErr w:type="spellStart"/>
            <w:r>
              <w:rPr>
                <w:rFonts w:eastAsia="等线"/>
                <w:b/>
                <w:i/>
                <w:szCs w:val="22"/>
              </w:rPr>
              <w:t>ltm-CandidateReportConfigList</w:t>
            </w:r>
            <w:proofErr w:type="spellEnd"/>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等线"/>
                <w:b/>
                <w:i/>
                <w:szCs w:val="22"/>
              </w:rPr>
            </w:pPr>
            <w:proofErr w:type="spellStart"/>
            <w:ins w:id="3643" w:author="Ericsson" w:date="2025-10-02T18:24:00Z">
              <w:r>
                <w:rPr>
                  <w:rFonts w:eastAsia="等线"/>
                  <w:b/>
                  <w:i/>
                  <w:szCs w:val="22"/>
                </w:rPr>
                <w:t>ltm-CodebookConfig</w:t>
              </w:r>
              <w:proofErr w:type="spellEnd"/>
            </w:ins>
          </w:p>
          <w:p w14:paraId="70B1052B" w14:textId="77777777" w:rsidR="00A75840" w:rsidRDefault="00C73004">
            <w:pPr>
              <w:pStyle w:val="TAL"/>
              <w:rPr>
                <w:lang w:eastAsia="sv-SE"/>
              </w:rPr>
            </w:pPr>
            <w:ins w:id="3644" w:author="Ericsson" w:date="2025-10-02T18:26:00Z">
              <w:r>
                <w:rPr>
                  <w:rFonts w:eastAsia="等线"/>
                  <w:bCs/>
                  <w:iCs/>
                  <w:szCs w:val="22"/>
                </w:rPr>
                <w:t xml:space="preserve">Codebook configuration for LTM CSI report. </w:t>
              </w:r>
            </w:ins>
            <w:ins w:id="3645" w:author="Ericsson" w:date="2025-10-02T18:24:00Z">
              <w:r>
                <w:rPr>
                  <w:rFonts w:eastAsia="等线"/>
                  <w:bCs/>
                  <w:iCs/>
                  <w:szCs w:val="22"/>
                  <w:highlight w:val="yellow"/>
                </w:rPr>
                <w:t xml:space="preserve">Network can only </w:t>
              </w:r>
            </w:ins>
            <w:ins w:id="3646" w:author="Ericsson" w:date="2025-10-02T18:26:00Z">
              <w:r>
                <w:rPr>
                  <w:rFonts w:eastAsia="等线"/>
                  <w:bCs/>
                  <w:iCs/>
                  <w:szCs w:val="22"/>
                  <w:highlight w:val="yellow"/>
                </w:rPr>
                <w:t>set</w:t>
              </w:r>
            </w:ins>
            <w:ins w:id="3647" w:author="Ericsson" w:date="2025-10-02T18:24:00Z">
              <w:r>
                <w:rPr>
                  <w:rFonts w:eastAsia="等线"/>
                  <w:bCs/>
                  <w:iCs/>
                  <w:szCs w:val="22"/>
                  <w:highlight w:val="yellow"/>
                </w:rPr>
                <w:t xml:space="preserve"> </w:t>
              </w:r>
            </w:ins>
            <w:proofErr w:type="spellStart"/>
            <w:ins w:id="3648"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9"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proofErr w:type="gramStart"/>
            <w:ins w:id="3652" w:author="Ericsson" w:date="2025-10-24T10:54:00Z">
              <w:r>
                <w:rPr>
                  <w:highlight w:val="yellow"/>
                </w:rPr>
                <w:t>a</w:t>
              </w:r>
              <w:proofErr w:type="gramEnd"/>
              <w:r>
                <w:rPr>
                  <w:highlight w:val="yellow"/>
                </w:rPr>
                <w:t xml:space="preserve">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af3"/>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proofErr w:type="spellStart"/>
            <w:r>
              <w:rPr>
                <w:rFonts w:eastAsia="等线"/>
                <w:b/>
                <w:i/>
                <w:szCs w:val="22"/>
              </w:rPr>
              <w:t>ltm-CandidateReportConfigList</w:t>
            </w:r>
            <w:proofErr w:type="spellEnd"/>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等线"/>
                <w:b/>
                <w:i/>
                <w:szCs w:val="22"/>
              </w:rPr>
            </w:pPr>
            <w:proofErr w:type="spellStart"/>
            <w:ins w:id="3657" w:author="Ericsson" w:date="2025-10-02T18:24:00Z">
              <w:r>
                <w:rPr>
                  <w:rFonts w:eastAsia="等线"/>
                  <w:b/>
                  <w:i/>
                  <w:szCs w:val="22"/>
                </w:rPr>
                <w:t>ltm-CodebookConfig</w:t>
              </w:r>
              <w:proofErr w:type="spellEnd"/>
            </w:ins>
          </w:p>
          <w:p w14:paraId="18709F9D" w14:textId="77777777" w:rsidR="00A75840" w:rsidRDefault="00C73004">
            <w:pPr>
              <w:pStyle w:val="TAL"/>
              <w:rPr>
                <w:lang w:eastAsia="sv-SE"/>
              </w:rPr>
            </w:pPr>
            <w:ins w:id="3658" w:author="Ericsson" w:date="2025-10-02T18:26:00Z">
              <w:r>
                <w:rPr>
                  <w:rFonts w:eastAsia="等线"/>
                  <w:bCs/>
                  <w:iCs/>
                  <w:szCs w:val="22"/>
                </w:rPr>
                <w:t xml:space="preserve">Codebook configuration for LTM CSI report. </w:t>
              </w:r>
            </w:ins>
            <w:ins w:id="3659" w:author="Ericsson" w:date="2025-10-02T18:24:00Z">
              <w:del w:id="3660" w:author="Huawei (David Lecompte)" w:date="2025-11-01T18:49:00Z">
                <w:r>
                  <w:rPr>
                    <w:rFonts w:eastAsia="等线"/>
                    <w:bCs/>
                    <w:iCs/>
                    <w:szCs w:val="22"/>
                  </w:rPr>
                  <w:delText xml:space="preserve">Network can only </w:delText>
                </w:r>
              </w:del>
            </w:ins>
            <w:ins w:id="3661" w:author="Ericsson" w:date="2025-10-02T18:26:00Z">
              <w:del w:id="3662" w:author="Huawei (David Lecompte)" w:date="2025-11-01T18:49:00Z">
                <w:r>
                  <w:rPr>
                    <w:rFonts w:eastAsia="等线"/>
                    <w:bCs/>
                    <w:iCs/>
                    <w:szCs w:val="22"/>
                  </w:rPr>
                  <w:delText>set</w:delText>
                </w:r>
              </w:del>
            </w:ins>
            <w:ins w:id="3663" w:author="Ericsson" w:date="2025-10-02T18:24:00Z">
              <w:del w:id="3664" w:author="Huawei (David Lecompte)" w:date="2025-11-01T18:49:00Z">
                <w:r>
                  <w:rPr>
                    <w:rFonts w:eastAsia="等线"/>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proofErr w:type="spellStart"/>
            <w:r>
              <w:t>Misc</w:t>
            </w:r>
            <w:proofErr w:type="spellEnd"/>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 xml:space="preserve">ReportInterval-r1900 is not a new version of </w:t>
            </w:r>
            <w:proofErr w:type="spellStart"/>
            <w:r>
              <w:rPr>
                <w:rFonts w:eastAsia="等线"/>
              </w:rPr>
              <w:t>ReportInterval</w:t>
            </w:r>
            <w:proofErr w:type="spellEnd"/>
            <w:r>
              <w:rPr>
                <w:rFonts w:eastAsia="等线"/>
              </w:rPr>
              <w:t xml:space="preserve">: it does not replace it anywhere and it does not match with the description of the </w:t>
            </w:r>
            <w:proofErr w:type="spellStart"/>
            <w:r>
              <w:rPr>
                <w:rFonts w:eastAsia="等线"/>
              </w:rPr>
              <w:t>ReportInterval</w:t>
            </w:r>
            <w:proofErr w:type="spellEnd"/>
            <w:r>
              <w:rPr>
                <w:rFonts w:eastAsia="等线"/>
              </w:rPr>
              <w:t xml:space="preserve">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48752F16" w:rsidR="00A75840" w:rsidRDefault="00FD773B">
            <w:proofErr w:type="spellStart"/>
            <w:r>
              <w:t>PropAgree</w:t>
            </w:r>
            <w:proofErr w:type="spellEnd"/>
          </w:p>
        </w:tc>
      </w:tr>
    </w:tbl>
    <w:p w14:paraId="6D10BC06" w14:textId="77777777" w:rsidR="00A75840" w:rsidRDefault="00C73004">
      <w:pPr>
        <w:pStyle w:val="af3"/>
      </w:pPr>
      <w:r>
        <w:rPr>
          <w:b/>
        </w:rPr>
        <w:lastRenderedPageBreak/>
        <w:br/>
        <w:t>[Description]</w:t>
      </w:r>
      <w:r>
        <w:t>:</w:t>
      </w:r>
      <w:r>
        <w:rPr>
          <w:rFonts w:eastAsia="等线" w:hint="eastAsia"/>
        </w:rPr>
        <w:t xml:space="preserve"> </w:t>
      </w:r>
    </w:p>
    <w:p w14:paraId="360A2D23" w14:textId="77777777" w:rsidR="00A75840" w:rsidRDefault="00C73004">
      <w:pPr>
        <w:rPr>
          <w:rFonts w:eastAsia="等线"/>
        </w:rPr>
      </w:pPr>
      <w:proofErr w:type="spellStart"/>
      <w:r>
        <w:rPr>
          <w:rFonts w:eastAsia="等线"/>
        </w:rPr>
        <w:t>ReportInterval</w:t>
      </w:r>
      <w:proofErr w:type="spellEnd"/>
      <w:r>
        <w:rPr>
          <w:rFonts w:eastAsia="等线"/>
        </w:rPr>
        <w:t xml:space="preserve"> is used in 4 IEs: </w:t>
      </w:r>
      <w:proofErr w:type="spellStart"/>
      <w:r>
        <w:rPr>
          <w:rFonts w:eastAsia="等线"/>
        </w:rPr>
        <w:t>ReportConfigInterRAT</w:t>
      </w:r>
      <w:proofErr w:type="spellEnd"/>
      <w:r>
        <w:rPr>
          <w:rFonts w:eastAsia="等线"/>
        </w:rPr>
        <w:t xml:space="preserve">, </w:t>
      </w:r>
      <w:proofErr w:type="spellStart"/>
      <w:r>
        <w:rPr>
          <w:rFonts w:eastAsia="等线"/>
        </w:rPr>
        <w:t>ReportConfigNR</w:t>
      </w:r>
      <w:proofErr w:type="spellEnd"/>
      <w:r>
        <w:rPr>
          <w:rFonts w:eastAsia="等线"/>
        </w:rPr>
        <w:t xml:space="preserve">, </w:t>
      </w:r>
      <w:proofErr w:type="spellStart"/>
      <w:r>
        <w:rPr>
          <w:rFonts w:eastAsia="等线"/>
        </w:rPr>
        <w:t>ReportConfigNR</w:t>
      </w:r>
      <w:proofErr w:type="spellEnd"/>
      <w:r>
        <w:rPr>
          <w:rFonts w:eastAsia="等线"/>
        </w:rPr>
        <w:t>-SL and SL-</w:t>
      </w:r>
      <w:proofErr w:type="spellStart"/>
      <w:r>
        <w:rPr>
          <w:rFonts w:eastAsia="等线"/>
        </w:rPr>
        <w:t>ReportConfigList</w:t>
      </w:r>
      <w:proofErr w:type="spellEnd"/>
      <w:r>
        <w:rPr>
          <w:rFonts w:eastAsia="等线"/>
        </w:rPr>
        <w:t>, but ReportInterval-r19 is used only in LTM-CSI-</w:t>
      </w:r>
      <w:proofErr w:type="spellStart"/>
      <w:r>
        <w:rPr>
          <w:rFonts w:eastAsia="等线"/>
        </w:rPr>
        <w:t>ReportConfig</w:t>
      </w:r>
      <w:proofErr w:type="spellEnd"/>
      <w:r>
        <w:rPr>
          <w:rFonts w:eastAsia="等线"/>
        </w:rPr>
        <w:t xml:space="preserve">, and there is no place where ReportInterval-r19 replaces </w:t>
      </w:r>
      <w:proofErr w:type="spellStart"/>
      <w:r>
        <w:rPr>
          <w:rFonts w:eastAsia="等线"/>
        </w:rPr>
        <w:t>ReportInterval</w:t>
      </w:r>
      <w:proofErr w:type="spellEnd"/>
      <w:r>
        <w:rPr>
          <w:rFonts w:eastAsia="等线"/>
        </w:rPr>
        <w:t>, as should be the case if this name is used according to A.3.1.2:</w:t>
      </w:r>
    </w:p>
    <w:p w14:paraId="3F727467" w14:textId="77777777" w:rsidR="00A75840" w:rsidRDefault="00C73004">
      <w:pPr>
        <w:rPr>
          <w:rFonts w:eastAsia="等线"/>
        </w:rPr>
      </w:pPr>
      <w:r>
        <w:t xml:space="preserve">When an extension is </w:t>
      </w:r>
      <w:proofErr w:type="gramStart"/>
      <w:r>
        <w:t>introduced</w:t>
      </w:r>
      <w:proofErr w:type="gramEnd"/>
      <w:r>
        <w:t xml:space="preserve">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 xml:space="preserve">Therefore, this definition should not be added in the </w:t>
      </w:r>
      <w:proofErr w:type="spellStart"/>
      <w:r>
        <w:rPr>
          <w:rFonts w:eastAsia="等线"/>
        </w:rPr>
        <w:t>ReportInterval</w:t>
      </w:r>
      <w:proofErr w:type="spellEnd"/>
      <w:r>
        <w:rPr>
          <w:rFonts w:eastAsia="等线"/>
        </w:rPr>
        <w:t xml:space="preserve"> IE, the enumerated values should be directly included in LTM-CSI-</w:t>
      </w:r>
      <w:proofErr w:type="spellStart"/>
      <w:r>
        <w:rPr>
          <w:rFonts w:eastAsia="等线"/>
        </w:rPr>
        <w:t>ReportConfig</w:t>
      </w:r>
      <w:proofErr w:type="spellEnd"/>
      <w:r>
        <w:rPr>
          <w:rFonts w:eastAsia="等线"/>
        </w:rPr>
        <w:t>.</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380494C" w14:textId="77777777" w:rsidR="00A75840" w:rsidRDefault="00C73004">
      <w:pPr>
        <w:pStyle w:val="PL"/>
      </w:pPr>
      <w:r>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lastRenderedPageBreak/>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3B351F56"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7FFFED6C"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TM-EventTriggeredPeriodicReport-r</w:t>
      </w:r>
      <w:proofErr w:type="gramStart"/>
      <w:r>
        <w:rPr>
          <w:rFonts w:eastAsia="等线"/>
        </w:rPr>
        <w:t>19 ::=</w:t>
      </w:r>
      <w:proofErr w:type="gramEnd"/>
      <w:r>
        <w:rPr>
          <w:rFonts w:eastAsia="等线"/>
        </w:rPr>
        <w:t xml:space="preserve">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等线"/>
          <w:lang w:val="fi-FI"/>
        </w:rPr>
        <w:t>,</w:t>
      </w:r>
    </w:p>
    <w:p w14:paraId="423F0B35" w14:textId="77777777" w:rsidR="00A75840" w:rsidRDefault="00C73004">
      <w:pPr>
        <w:pStyle w:val="PL"/>
        <w:rPr>
          <w:rFonts w:eastAsia="等线"/>
        </w:rPr>
      </w:pPr>
      <w:r w:rsidRPr="00513D62">
        <w:rPr>
          <w:lang w:val="fi-FI"/>
        </w:rP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lastRenderedPageBreak/>
        <w:t>LTM-EventTriggeredReportContent-r</w:t>
      </w:r>
      <w:proofErr w:type="gramStart"/>
      <w:r>
        <w:t>19 ::=</w:t>
      </w:r>
      <w:proofErr w:type="gramEnd"/>
      <w:r>
        <w:t xml:space="preserve">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7ABAAD7"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w:t>
      </w:r>
      <w:proofErr w:type="gramStart"/>
      <w:r>
        <w:rPr>
          <w:rFonts w:eastAsia="等线"/>
        </w:rPr>
        <w:t>19 ::=</w:t>
      </w:r>
      <w:proofErr w:type="gramEnd"/>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w:t>
      </w:r>
      <w:proofErr w:type="gramStart"/>
      <w:r>
        <w:rPr>
          <w:rFonts w:eastAsia="等线"/>
        </w:rPr>
        <w:t>1900  :</w:t>
      </w:r>
      <w:proofErr w:type="gramEnd"/>
      <w:r>
        <w:rPr>
          <w:rFonts w:eastAsia="等线"/>
        </w:rPr>
        <w:t>:=</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w:t>
      </w:r>
      <w:proofErr w:type="gramStart"/>
      <w:r>
        <w:t>CQI }</w:t>
      </w:r>
      <w:proofErr w:type="gramEnd"/>
      <w:r>
        <w:t xml:space="preserve">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proofErr w:type="spellStart"/>
            <w:r>
              <w:rPr>
                <w:rFonts w:eastAsia="等线"/>
                <w:b/>
                <w:i/>
              </w:rPr>
              <w:t>allowReportAnyBeam</w:t>
            </w:r>
            <w:proofErr w:type="spellEnd"/>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proofErr w:type="spellStart"/>
            <w:r>
              <w:rPr>
                <w:rFonts w:eastAsia="等线"/>
                <w:bCs/>
                <w:i/>
              </w:rPr>
              <w:t>timeToTrigger</w:t>
            </w:r>
            <w:proofErr w:type="spellEnd"/>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proofErr w:type="spellStart"/>
            <w:r>
              <w:rPr>
                <w:rFonts w:eastAsia="等线"/>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proofErr w:type="spellStart"/>
            <w:r>
              <w:rPr>
                <w:rFonts w:eastAsia="等线" w:hint="eastAsia"/>
                <w:i/>
              </w:rPr>
              <w:t>r</w:t>
            </w:r>
            <w:r>
              <w:rPr>
                <w:rFonts w:eastAsia="等线"/>
                <w:i/>
              </w:rPr>
              <w:t>eportCurrentBeam</w:t>
            </w:r>
            <w:proofErr w:type="spellEnd"/>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proofErr w:type="spellStart"/>
            <w:r>
              <w:rPr>
                <w:rFonts w:eastAsia="等线"/>
                <w:i/>
              </w:rPr>
              <w:t>reportInterval</w:t>
            </w:r>
            <w:proofErr w:type="spellEnd"/>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40"/>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applicable if the UE performs periodical reporting (</w:t>
      </w:r>
      <w:proofErr w:type="gramStart"/>
      <w:r>
        <w:rPr>
          <w:iCs/>
        </w:rPr>
        <w:t>i.e.</w:t>
      </w:r>
      <w:proofErr w:type="gramEnd"/>
      <w:r>
        <w:rPr>
          <w:iCs/>
        </w:rPr>
        <w:t xml:space="preserv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lastRenderedPageBreak/>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proofErr w:type="spellStart"/>
            <w:r>
              <w:t>Misc</w:t>
            </w:r>
            <w:proofErr w:type="spellEnd"/>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 xml:space="preserve">value </w:t>
            </w:r>
            <w:proofErr w:type="spellStart"/>
            <w:r>
              <w:rPr>
                <w:rFonts w:eastAsia="等线"/>
              </w:rPr>
              <w:t>ssb</w:t>
            </w:r>
            <w:proofErr w:type="spellEnd"/>
            <w:r>
              <w:rPr>
                <w:rFonts w:eastAsia="等线"/>
              </w:rPr>
              <w:t xml:space="preserve">-index-RSRP should be the default when </w:t>
            </w:r>
            <w:proofErr w:type="spellStart"/>
            <w:r>
              <w:rPr>
                <w:rFonts w:eastAsia="等线"/>
              </w:rPr>
              <w:t>reportQuantity</w:t>
            </w:r>
            <w:proofErr w:type="spellEnd"/>
            <w:r>
              <w:rPr>
                <w:rFonts w:eastAsia="等线"/>
              </w:rPr>
              <w:t xml:space="preserve">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af3"/>
      </w:pPr>
      <w:r>
        <w:rPr>
          <w:b/>
        </w:rPr>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 xml:space="preserve">In Rel-18, there is no </w:t>
      </w:r>
      <w:proofErr w:type="spellStart"/>
      <w:r>
        <w:rPr>
          <w:rFonts w:eastAsia="等线"/>
        </w:rPr>
        <w:t>reportQuantity</w:t>
      </w:r>
      <w:proofErr w:type="spellEnd"/>
      <w:r>
        <w:rPr>
          <w:rFonts w:eastAsia="等线"/>
        </w:rPr>
        <w:t xml:space="preserve"> field and the UE will report </w:t>
      </w:r>
      <w:proofErr w:type="spellStart"/>
      <w:r>
        <w:rPr>
          <w:rFonts w:eastAsia="等线"/>
        </w:rPr>
        <w:t>ssb</w:t>
      </w:r>
      <w:proofErr w:type="spellEnd"/>
      <w:r>
        <w:rPr>
          <w:rFonts w:eastAsia="等线"/>
        </w:rPr>
        <w:t xml:space="preserve">-Index-RSRP. In Rel-19, if the UE would be configured with a Rel-18 configuration plus the field </w:t>
      </w:r>
      <w:proofErr w:type="spellStart"/>
      <w:r>
        <w:rPr>
          <w:rFonts w:eastAsia="等线"/>
        </w:rPr>
        <w:t>reportQuantity</w:t>
      </w:r>
      <w:proofErr w:type="spellEnd"/>
      <w:r>
        <w:rPr>
          <w:rFonts w:eastAsia="等线"/>
        </w:rPr>
        <w:t xml:space="preserve"> set to </w:t>
      </w:r>
      <w:proofErr w:type="spellStart"/>
      <w:r>
        <w:rPr>
          <w:rFonts w:eastAsia="等线"/>
        </w:rPr>
        <w:t>ssb</w:t>
      </w:r>
      <w:proofErr w:type="spellEnd"/>
      <w:r>
        <w:rPr>
          <w:rFonts w:eastAsia="等线"/>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等线"/>
        </w:rPr>
        <w:t>ssb</w:t>
      </w:r>
      <w:proofErr w:type="spellEnd"/>
      <w:r>
        <w:rPr>
          <w:rFonts w:eastAsia="等线"/>
        </w:rPr>
        <w:t>-Index-RSRP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452F281" w14:textId="77777777" w:rsidR="00A75840" w:rsidRDefault="00C73004">
      <w:pPr>
        <w:pStyle w:val="PL"/>
      </w:pPr>
      <w:r>
        <w:lastRenderedPageBreak/>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39FA658" w14:textId="77777777" w:rsidR="00A75840" w:rsidRDefault="00C73004">
      <w:pPr>
        <w:pStyle w:val="PL"/>
      </w:pPr>
      <w:r>
        <w:t xml:space="preserve">    ]]</w:t>
      </w:r>
    </w:p>
    <w:p w14:paraId="2EBD5543" w14:textId="77777777" w:rsidR="00A75840" w:rsidRDefault="00C73004">
      <w:pPr>
        <w:pStyle w:val="PL"/>
      </w:pPr>
      <w:r>
        <w:lastRenderedPageBreak/>
        <w:t>}</w:t>
      </w:r>
    </w:p>
    <w:p w14:paraId="307CB645" w14:textId="77777777" w:rsidR="00A75840" w:rsidRDefault="00A75840">
      <w:pPr>
        <w:pStyle w:val="PL"/>
      </w:pPr>
    </w:p>
    <w:p w14:paraId="3B69411F"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5F40AD25"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4F3F60D2"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TM-EventTriggeredPeriodicReport-r</w:t>
      </w:r>
      <w:proofErr w:type="gramStart"/>
      <w:r>
        <w:rPr>
          <w:rFonts w:eastAsia="等线"/>
        </w:rPr>
        <w:t>19 ::=</w:t>
      </w:r>
      <w:proofErr w:type="gramEnd"/>
      <w:r>
        <w:rPr>
          <w:rFonts w:eastAsia="等线"/>
        </w:rPr>
        <w:t xml:space="preserve">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6A685B2A"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等线"/>
        </w:rPr>
        <w:t>LTM-CandidateReportConfig-r</w:t>
      </w:r>
      <w:proofErr w:type="gramStart"/>
      <w:r>
        <w:rPr>
          <w:rFonts w:eastAsia="等线"/>
        </w:rPr>
        <w:t>19 ::=</w:t>
      </w:r>
      <w:proofErr w:type="gramEnd"/>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w:t>
      </w:r>
      <w:proofErr w:type="gramStart"/>
      <w:r>
        <w:rPr>
          <w:rFonts w:eastAsia="等线"/>
        </w:rPr>
        <w:t>1900  :</w:t>
      </w:r>
      <w:proofErr w:type="gramEnd"/>
      <w:r>
        <w:rPr>
          <w:rFonts w:eastAsia="等线"/>
        </w:rPr>
        <w:t>:=</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nrOfReportedRS-PerCell</w:t>
            </w:r>
            <w:proofErr w:type="spellEnd"/>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685" w:author="Huawei (David Lecompte)" w:date="2025-11-01T16:50:00Z">
              <w:r>
                <w:rPr>
                  <w:rFonts w:eastAsia="等线"/>
                  <w:bCs/>
                  <w:iCs/>
                </w:rPr>
                <w:t xml:space="preserve">If the field is absent, the UE shall use </w:t>
              </w:r>
              <w:proofErr w:type="spellStart"/>
              <w:r>
                <w:rPr>
                  <w:rFonts w:eastAsia="等线"/>
                  <w:bCs/>
                  <w:i/>
                </w:rPr>
                <w:t>ssb</w:t>
              </w:r>
              <w:proofErr w:type="spellEnd"/>
              <w:r>
                <w:rPr>
                  <w:rFonts w:eastAsia="等线"/>
                  <w:bCs/>
                  <w:i/>
                </w:rPr>
                <w:t>-</w:t>
              </w:r>
            </w:ins>
            <w:ins w:id="3686" w:author="Huawei (David Lecompte)" w:date="2025-11-01T16:51:00Z">
              <w:r>
                <w:rPr>
                  <w:rFonts w:eastAsia="等线"/>
                  <w:bCs/>
                  <w:i/>
                </w:rPr>
                <w:t>Index-RSRP</w:t>
              </w:r>
            </w:ins>
            <w:ins w:id="3687"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09336280" w14:textId="2E70562A" w:rsidR="001064B8" w:rsidRDefault="001064B8">
      <w:r>
        <w:lastRenderedPageBreak/>
        <w:t xml:space="preserve">[Rapporteur (Tony – Ericsson)] </w:t>
      </w:r>
      <w:r w:rsidRPr="001064B8">
        <w:t xml:space="preserve">This comes from the RAN1 parameter list. Before changing </w:t>
      </w:r>
      <w:proofErr w:type="gramStart"/>
      <w:r w:rsidRPr="001064B8">
        <w:t>this</w:t>
      </w:r>
      <w:proofErr w:type="gramEnd"/>
      <w:r w:rsidRPr="001064B8">
        <w:t xml:space="preserve"> we should check with them if this changes is okay</w:t>
      </w:r>
    </w:p>
    <w:p w14:paraId="52C01CCD" w14:textId="050DDF4D" w:rsidR="00A75840" w:rsidRDefault="001064B8">
      <w:r>
        <w:t>N</w:t>
      </w:r>
    </w:p>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proofErr w:type="spellStart"/>
            <w:r>
              <w:t>Misc</w:t>
            </w:r>
            <w:proofErr w:type="spellEnd"/>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proofErr w:type="spellStart"/>
            <w:r>
              <w:rPr>
                <w:rFonts w:eastAsia="等线"/>
              </w:rPr>
              <w:t>candidateSpecificOffsetS</w:t>
            </w:r>
            <w:proofErr w:type="spellEnd"/>
            <w:r>
              <w:rPr>
                <w:rFonts w:eastAsia="等线"/>
              </w:rPr>
              <w:t xml:space="preserve">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w:t>
      </w:r>
      <w:proofErr w:type="spellStart"/>
      <w:r>
        <w:rPr>
          <w:rFonts w:eastAsia="等线" w:hint="eastAsia"/>
        </w:rPr>
        <w:t>the</w:t>
      </w:r>
      <w:proofErr w:type="spellEnd"/>
      <w:r>
        <w:rPr>
          <w:rFonts w:eastAsia="等线" w:hint="eastAsia"/>
        </w:rPr>
        <w:t xml:space="preserve"> name of </w:t>
      </w:r>
      <w:proofErr w:type="spellStart"/>
      <w:r>
        <w:rPr>
          <w:rFonts w:eastAsia="等线"/>
          <w:b/>
          <w:i/>
        </w:rPr>
        <w:t>candidateSpecificOffsetS</w:t>
      </w:r>
      <w:proofErr w:type="spellEnd"/>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等线" w:hint="eastAsia"/>
          <w:i/>
          <w:szCs w:val="22"/>
        </w:rPr>
        <w:t xml:space="preserve"> </w:t>
      </w:r>
      <w:r>
        <w:rPr>
          <w:rFonts w:eastAsia="等线" w:hint="eastAsia"/>
          <w:szCs w:val="22"/>
        </w:rPr>
        <w:t xml:space="preserve">but not </w:t>
      </w:r>
      <w:r>
        <w:t>LTM-</w:t>
      </w:r>
      <w:proofErr w:type="spellStart"/>
      <w:r>
        <w:t>CandidateReportConfig</w:t>
      </w:r>
      <w:proofErr w:type="spellEnd"/>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proofErr w:type="spellStart"/>
            <w:r>
              <w:rPr>
                <w:rFonts w:eastAsia="等线" w:hint="eastAsia"/>
                <w:i/>
                <w:szCs w:val="22"/>
              </w:rPr>
              <w:t>e</w:t>
            </w:r>
            <w:r>
              <w:rPr>
                <w:rFonts w:eastAsia="等线"/>
                <w:i/>
                <w:szCs w:val="22"/>
              </w:rPr>
              <w:t>ventId</w:t>
            </w:r>
            <w:proofErr w:type="spellEnd"/>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proofErr w:type="spellStart"/>
            <w:r>
              <w:rPr>
                <w:rFonts w:eastAsia="等线"/>
                <w:b/>
                <w:i/>
                <w:szCs w:val="22"/>
              </w:rPr>
              <w:t>ltm-CandidateReportConfigList</w:t>
            </w:r>
            <w:proofErr w:type="spellEnd"/>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proofErr w:type="spellStart"/>
            <w:r>
              <w:rPr>
                <w:rFonts w:eastAsia="等线"/>
                <w:b/>
                <w:i/>
                <w:szCs w:val="22"/>
              </w:rPr>
              <w:t>ltm-EventTriggeredPeriodicReport</w:t>
            </w:r>
            <w:proofErr w:type="spellEnd"/>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proofErr w:type="spellStart"/>
            <w:r>
              <w:rPr>
                <w:rFonts w:eastAsia="等线"/>
                <w:b/>
                <w:i/>
                <w:szCs w:val="22"/>
              </w:rPr>
              <w:t>ltm-EventTriggeredReportContent</w:t>
            </w:r>
            <w:proofErr w:type="spellEnd"/>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proofErr w:type="spellStart"/>
            <w:r>
              <w:rPr>
                <w:rFonts w:eastAsia="等线"/>
                <w:bCs/>
                <w:i/>
                <w:szCs w:val="22"/>
              </w:rPr>
              <w:t>ltm-ReportConfigType</w:t>
            </w:r>
            <w:proofErr w:type="spellEnd"/>
            <w:r>
              <w:rPr>
                <w:rFonts w:eastAsia="等线"/>
                <w:bCs/>
                <w:iCs/>
                <w:szCs w:val="22"/>
              </w:rPr>
              <w:t xml:space="preserve"> is set to </w:t>
            </w:r>
            <w:proofErr w:type="spellStart"/>
            <w:r>
              <w:rPr>
                <w:rFonts w:eastAsia="等线"/>
                <w:bCs/>
                <w:i/>
                <w:szCs w:val="22"/>
              </w:rPr>
              <w:t>eventTriggered</w:t>
            </w:r>
            <w:proofErr w:type="spellEnd"/>
            <w:r>
              <w:rPr>
                <w:rFonts w:eastAsia="等线"/>
                <w:bCs/>
                <w:iCs/>
                <w:szCs w:val="22"/>
              </w:rPr>
              <w:t xml:space="preserve">, and the corresponding </w:t>
            </w:r>
            <w:r>
              <w:rPr>
                <w:rFonts w:eastAsia="等线"/>
                <w:bCs/>
                <w:i/>
                <w:szCs w:val="22"/>
              </w:rPr>
              <w:t>LTM-CSI-</w:t>
            </w:r>
            <w:proofErr w:type="spellStart"/>
            <w:r>
              <w:rPr>
                <w:rFonts w:eastAsia="等线"/>
                <w:bCs/>
                <w:i/>
                <w:szCs w:val="22"/>
              </w:rPr>
              <w:t>ReportConfigId</w:t>
            </w:r>
            <w:proofErr w:type="spellEnd"/>
            <w:r>
              <w:rPr>
                <w:rFonts w:eastAsia="等线"/>
                <w:bCs/>
                <w:i/>
                <w:szCs w:val="22"/>
              </w:rPr>
              <w:t xml:space="preserve"> </w:t>
            </w:r>
            <w:r>
              <w:rPr>
                <w:rFonts w:eastAsia="等线"/>
                <w:bCs/>
                <w:iCs/>
                <w:szCs w:val="22"/>
              </w:rPr>
              <w:t xml:space="preserve">is part of an </w:t>
            </w:r>
            <w:r>
              <w:rPr>
                <w:rFonts w:eastAsia="等线"/>
                <w:bCs/>
                <w:i/>
                <w:szCs w:val="22"/>
              </w:rPr>
              <w:t>LTM-</w:t>
            </w:r>
            <w:proofErr w:type="spellStart"/>
            <w:r>
              <w:rPr>
                <w:rFonts w:eastAsia="等线"/>
                <w:bCs/>
                <w:i/>
                <w:szCs w:val="22"/>
              </w:rPr>
              <w:t>ExecutionConditionList</w:t>
            </w:r>
            <w:proofErr w:type="spellEnd"/>
            <w:r>
              <w:rPr>
                <w:rFonts w:eastAsia="等线"/>
                <w:bCs/>
                <w:i/>
                <w:szCs w:val="22"/>
              </w:rPr>
              <w:t xml:space="preserve">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proofErr w:type="spellStart"/>
            <w:r>
              <w:rPr>
                <w:rFonts w:eastAsia="等线"/>
                <w:b/>
                <w:i/>
                <w:szCs w:val="22"/>
              </w:rPr>
              <w:t>ltm-ReportConfigType</w:t>
            </w:r>
            <w:proofErr w:type="spellEnd"/>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w:t>
            </w:r>
            <w:proofErr w:type="spellStart"/>
            <w:r>
              <w:rPr>
                <w:rFonts w:eastAsia="等线"/>
                <w:bCs/>
                <w:iCs/>
                <w:szCs w:val="22"/>
              </w:rPr>
              <w:t>gNB</w:t>
            </w:r>
            <w:proofErr w:type="spellEnd"/>
            <w:r>
              <w:rPr>
                <w:rFonts w:eastAsia="等线"/>
                <w:bCs/>
                <w:iCs/>
                <w:szCs w:val="22"/>
              </w:rPr>
              <w:t xml:space="preserve">-scheduled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等线"/>
                <w:bCs/>
                <w:i/>
                <w:szCs w:val="22"/>
              </w:rPr>
              <w:t>ltm-ReportConfigType</w:t>
            </w:r>
            <w:proofErr w:type="spellEnd"/>
            <w:r>
              <w:rPr>
                <w:rFonts w:eastAsia="等线"/>
                <w:bCs/>
                <w:iCs/>
                <w:szCs w:val="22"/>
              </w:rPr>
              <w:t xml:space="preserve"> is set to </w:t>
            </w:r>
            <w:proofErr w:type="spellStart"/>
            <w:r>
              <w:rPr>
                <w:rFonts w:eastAsia="等线"/>
                <w:bCs/>
                <w:i/>
                <w:szCs w:val="22"/>
              </w:rPr>
              <w:t>eventTriggered</w:t>
            </w:r>
            <w:proofErr w:type="spellEnd"/>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proofErr w:type="spellStart"/>
            <w:r>
              <w:rPr>
                <w:rFonts w:eastAsia="等线" w:hint="eastAsia"/>
                <w:b/>
                <w:i/>
              </w:rPr>
              <w:t>l</w:t>
            </w:r>
            <w:r>
              <w:rPr>
                <w:rFonts w:eastAsia="等线"/>
                <w:b/>
                <w:i/>
              </w:rPr>
              <w:t>tm-ResourcesForChannelMeasurement</w:t>
            </w:r>
            <w:proofErr w:type="spellEnd"/>
            <w:r>
              <w:rPr>
                <w:rFonts w:eastAsia="等线"/>
                <w:b/>
                <w:i/>
              </w:rPr>
              <w:t xml:space="preserve">, </w:t>
            </w:r>
            <w:proofErr w:type="spellStart"/>
            <w:r>
              <w:rPr>
                <w:rFonts w:eastAsia="等线"/>
                <w:b/>
                <w:i/>
              </w:rPr>
              <w:t>ltm-ResourceForInterferenceMeasurements</w:t>
            </w:r>
            <w:proofErr w:type="spellEnd"/>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w:t>
            </w:r>
            <w:proofErr w:type="spellStart"/>
            <w:r>
              <w:rPr>
                <w:rFonts w:eastAsia="等线"/>
                <w:bCs/>
                <w:i/>
              </w:rPr>
              <w:t>ResourceConfig</w:t>
            </w:r>
            <w:proofErr w:type="spellEnd"/>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proofErr w:type="spellStart"/>
            <w:r>
              <w:rPr>
                <w:rFonts w:eastAsia="等线" w:hint="eastAsia"/>
                <w:b/>
                <w:i/>
                <w:szCs w:val="22"/>
              </w:rPr>
              <w:t>r</w:t>
            </w:r>
            <w:r>
              <w:rPr>
                <w:rFonts w:eastAsia="等线"/>
                <w:b/>
                <w:i/>
                <w:szCs w:val="22"/>
              </w:rPr>
              <w:t>eportOnLeave</w:t>
            </w:r>
            <w:proofErr w:type="spellEnd"/>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proofErr w:type="spellStart"/>
            <w:r>
              <w:rPr>
                <w:rFonts w:eastAsia="等线"/>
                <w:b/>
                <w:i/>
                <w:color w:val="FF0000"/>
              </w:rPr>
              <w:t>servingSpecificOffset</w:t>
            </w:r>
            <w:proofErr w:type="spellEnd"/>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proofErr w:type="spellStart"/>
            <w:r>
              <w:rPr>
                <w:rFonts w:eastAsia="等线" w:hint="eastAsia"/>
                <w:b/>
                <w:i/>
              </w:rPr>
              <w:t>l</w:t>
            </w:r>
            <w:r>
              <w:rPr>
                <w:rFonts w:eastAsia="等线"/>
                <w:b/>
                <w:i/>
              </w:rPr>
              <w:t>tm-CandidateReportConfigId</w:t>
            </w:r>
            <w:proofErr w:type="spellEnd"/>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proofErr w:type="spellStart"/>
            <w:r>
              <w:rPr>
                <w:rFonts w:eastAsia="等线" w:hint="eastAsia"/>
                <w:b/>
                <w:i/>
              </w:rPr>
              <w:t>c</w:t>
            </w:r>
            <w:r>
              <w:rPr>
                <w:rFonts w:eastAsia="等线"/>
                <w:b/>
                <w:i/>
              </w:rPr>
              <w:t>andidateSpecificOffset</w:t>
            </w:r>
            <w:proofErr w:type="spellEnd"/>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proofErr w:type="spellStart"/>
            <w:r>
              <w:rPr>
                <w:rFonts w:eastAsia="等线"/>
                <w:bCs/>
                <w:i/>
              </w:rPr>
              <w:t>ltm-CandidateReportConfigId</w:t>
            </w:r>
            <w:proofErr w:type="spellEnd"/>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proofErr w:type="spellStart"/>
            <w:r>
              <w:rPr>
                <w:rFonts w:eastAsia="等线"/>
                <w:b/>
                <w:i/>
                <w:strike/>
                <w:color w:val="FF0000"/>
              </w:rPr>
              <w:t>candidateSpecificOffset</w:t>
            </w:r>
            <w:r>
              <w:rPr>
                <w:rFonts w:eastAsia="等线" w:hint="eastAsia"/>
                <w:b/>
                <w:i/>
                <w:strike/>
                <w:color w:val="FF0000"/>
              </w:rPr>
              <w:t>S</w:t>
            </w:r>
            <w:proofErr w:type="spellEnd"/>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proofErr w:type="spellStart"/>
            <w:r>
              <w:t>Misc</w:t>
            </w:r>
            <w:proofErr w:type="spellEnd"/>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proofErr w:type="spellStart"/>
            <w:r>
              <w:rPr>
                <w:rFonts w:eastAsia="等线"/>
              </w:rPr>
              <w:t>ltm-ReportConfigType</w:t>
            </w:r>
            <w:proofErr w:type="spellEnd"/>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77777777" w:rsidR="00A75840" w:rsidRDefault="00A75840"/>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proofErr w:type="spellStart"/>
      <w:r>
        <w:rPr>
          <w:rFonts w:eastAsia="等线"/>
          <w:b/>
          <w:i/>
          <w:szCs w:val="22"/>
        </w:rPr>
        <w:t>ltm-ReportConfigType</w:t>
      </w:r>
      <w:proofErr w:type="spellEnd"/>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 xml:space="preserve">either by </w:t>
      </w:r>
      <w:proofErr w:type="spellStart"/>
      <w:r>
        <w:rPr>
          <w:rFonts w:eastAsia="等线"/>
          <w:bCs/>
          <w:iCs/>
          <w:szCs w:val="22"/>
          <w:highlight w:val="yellow"/>
        </w:rPr>
        <w:t>gNB</w:t>
      </w:r>
      <w:proofErr w:type="spellEnd"/>
      <w:r>
        <w:rPr>
          <w:rFonts w:eastAsia="等线"/>
          <w:bCs/>
          <w:iCs/>
          <w:szCs w:val="22"/>
          <w:highlight w:val="yellow"/>
        </w:rPr>
        <w:t>-scheduled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either by </w:t>
      </w:r>
      <w:proofErr w:type="spellStart"/>
      <w:r>
        <w:rPr>
          <w:rFonts w:eastAsia="等线"/>
          <w:bCs/>
          <w:iCs/>
          <w:szCs w:val="22"/>
        </w:rPr>
        <w:t>gNB</w:t>
      </w:r>
      <w:proofErr w:type="spellEnd"/>
      <w:r>
        <w:rPr>
          <w:rFonts w:eastAsia="等线"/>
          <w:bCs/>
          <w:iCs/>
          <w:szCs w:val="22"/>
        </w:rPr>
        <w:t>-scheduled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w:t>
      </w:r>
      <w:proofErr w:type="spellStart"/>
      <w:r>
        <w:rPr>
          <w:rFonts w:eastAsia="等线"/>
          <w:bCs/>
          <w:iCs/>
          <w:szCs w:val="22"/>
        </w:rPr>
        <w:t>ReportConfig</w:t>
      </w:r>
      <w:proofErr w:type="spellEnd"/>
      <w:r>
        <w:rPr>
          <w:rFonts w:eastAsia="等线"/>
          <w:bCs/>
          <w:iCs/>
          <w:szCs w:val="22"/>
        </w:rPr>
        <w:t xml:space="preserve"> is configured in </w:t>
      </w:r>
      <w:proofErr w:type="gramStart"/>
      <w:r>
        <w:rPr>
          <w:rFonts w:eastAsia="等线"/>
          <w:bCs/>
          <w:iCs/>
          <w:szCs w:val="22"/>
        </w:rPr>
        <w:t>a</w:t>
      </w:r>
      <w:proofErr w:type="gramEnd"/>
      <w:r>
        <w:rPr>
          <w:rFonts w:eastAsia="等线"/>
          <w:bCs/>
          <w:iCs/>
          <w:szCs w:val="22"/>
        </w:rPr>
        <w:t xml:space="preserve">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lastRenderedPageBreak/>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proofErr w:type="spellStart"/>
            <w:r>
              <w:t>Misc</w:t>
            </w:r>
            <w:proofErr w:type="spellEnd"/>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proofErr w:type="spellStart"/>
            <w:r>
              <w:rPr>
                <w:rFonts w:eastAsia="等线"/>
              </w:rPr>
              <w:t>reportQuantity</w:t>
            </w:r>
            <w:proofErr w:type="spellEnd"/>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w:t>
      </w:r>
      <w:proofErr w:type="spellStart"/>
      <w:r>
        <w:rPr>
          <w:rFonts w:eastAsia="等线" w:hint="eastAsia"/>
        </w:rPr>
        <w:t>acquization</w:t>
      </w:r>
      <w:proofErr w:type="spellEnd"/>
      <w:r>
        <w:rPr>
          <w:rFonts w:eastAsia="等线" w:hint="eastAsia"/>
        </w:rPr>
        <w:t>.</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nrOfReportedRS-PerCell</w:t>
            </w:r>
            <w:proofErr w:type="spellEnd"/>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w:t>
      </w:r>
      <w:proofErr w:type="spellStart"/>
      <w:r>
        <w:rPr>
          <w:rFonts w:eastAsia="等线"/>
        </w:rPr>
        <w:t>reportQuantiy</w:t>
      </w:r>
      <w:proofErr w:type="spellEnd"/>
      <w:r>
        <w:rPr>
          <w:rFonts w:eastAsia="等线"/>
        </w:rPr>
        <w:t xml:space="preserve"> indicates the report quantity", which is also useless. Suggest deleting this description.</w:t>
      </w:r>
    </w:p>
    <w:p w14:paraId="3BDF305B" w14:textId="77777777" w:rsidR="00A75840" w:rsidRDefault="00C73004">
      <w:pPr>
        <w:pStyle w:val="1"/>
      </w:pPr>
      <w:r>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proofErr w:type="spellStart"/>
            <w:r>
              <w:t>Misc</w:t>
            </w:r>
            <w:proofErr w:type="spellEnd"/>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w:t>
            </w:r>
            <w:proofErr w:type="spellStart"/>
            <w:r>
              <w:t>Mengjie</w:t>
            </w:r>
            <w:proofErr w:type="spellEnd"/>
            <w:r>
              <w:t xml:space="preserv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af3"/>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proofErr w:type="spellStart"/>
            <w:r>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eventLTM2</w:t>
            </w:r>
            <w:ins w:id="3688" w:author="ZTE" w:date="2025-09-23T19:02:00Z">
              <w:r>
                <w:rPr>
                  <w:rFonts w:ascii="Times New Roman" w:hAnsi="Times New Roman"/>
                  <w:b w:val="0"/>
                  <w:sz w:val="20"/>
                </w:rPr>
                <w:t xml:space="preserve"> </w:t>
              </w:r>
              <w:r>
                <w:rPr>
                  <w:rFonts w:eastAsia="等线"/>
                  <w:b w:val="0"/>
                  <w:bCs/>
                  <w:iCs/>
                  <w:szCs w:val="22"/>
                </w:rPr>
                <w:t xml:space="preserve">and the associated </w:t>
              </w:r>
              <w:proofErr w:type="spellStart"/>
              <w:r>
                <w:rPr>
                  <w:rFonts w:eastAsia="等线"/>
                  <w:b w:val="0"/>
                  <w:bCs/>
                  <w:i/>
                  <w:iCs/>
                  <w:szCs w:val="22"/>
                </w:rPr>
                <w:t>ltm-EventTriggeredReportContent</w:t>
              </w:r>
              <w:proofErr w:type="spellEnd"/>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proofErr w:type="spellStart"/>
            <w:r>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w:t>
            </w:r>
            <w:proofErr w:type="spellStart"/>
            <w:r>
              <w:rPr>
                <w:rFonts w:eastAsia="等线"/>
                <w:b w:val="0"/>
                <w:bCs/>
                <w:szCs w:val="22"/>
              </w:rPr>
              <w:t>fiels</w:t>
            </w:r>
            <w:proofErr w:type="spellEnd"/>
            <w:r>
              <w:rPr>
                <w:rFonts w:eastAsia="等线"/>
                <w:b w:val="0"/>
                <w:bCs/>
                <w:szCs w:val="22"/>
              </w:rPr>
              <w:t xml:space="preserve"> is optionally present, need S, when </w:t>
            </w:r>
            <w:proofErr w:type="spellStart"/>
            <w:r>
              <w:rPr>
                <w:rFonts w:eastAsia="等线"/>
                <w:b w:val="0"/>
                <w:bCs/>
                <w:i/>
                <w:iCs/>
                <w:szCs w:val="22"/>
              </w:rPr>
              <w:t>eventId</w:t>
            </w:r>
            <w:proofErr w:type="spellEnd"/>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proofErr w:type="spellStart"/>
            <w:r>
              <w:t>Misc</w:t>
            </w:r>
            <w:proofErr w:type="spellEnd"/>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lastRenderedPageBreak/>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proofErr w:type="spellStart"/>
            <w:r>
              <w:t>Misc</w:t>
            </w:r>
            <w:proofErr w:type="spellEnd"/>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w:t>
            </w:r>
            <w:proofErr w:type="spellStart"/>
            <w:r>
              <w:rPr>
                <w:rFonts w:eastAsia="等线"/>
              </w:rPr>
              <w:t>ResourceSet</w:t>
            </w:r>
            <w:proofErr w:type="spellEnd"/>
            <w:r>
              <w:rPr>
                <w:rFonts w:eastAsia="等线"/>
              </w:rPr>
              <w:t xml:space="preserve">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proofErr w:type="spellStart"/>
      <w:r>
        <w:rPr>
          <w:rFonts w:eastAsia="等线"/>
        </w:rPr>
        <w:t>ltm</w:t>
      </w:r>
      <w:proofErr w:type="spellEnd"/>
      <w:r>
        <w:rPr>
          <w:rFonts w:eastAsia="等线"/>
        </w:rPr>
        <w:t>-CSI-IM-</w:t>
      </w:r>
      <w:proofErr w:type="spellStart"/>
      <w:r>
        <w:rPr>
          <w:rFonts w:eastAsia="等线"/>
        </w:rPr>
        <w:t>ResourceList</w:t>
      </w:r>
      <w:proofErr w:type="spellEnd"/>
      <w:r>
        <w:rPr>
          <w:rFonts w:eastAsia="等线" w:hint="eastAsia"/>
        </w:rPr>
        <w:t xml:space="preserve"> in </w:t>
      </w:r>
      <w:r>
        <w:rPr>
          <w:i/>
        </w:rPr>
        <w:t>LTM-CSI-IM-</w:t>
      </w:r>
      <w:proofErr w:type="spellStart"/>
      <w:r>
        <w:rPr>
          <w:i/>
        </w:rPr>
        <w:t>ResourceSet</w:t>
      </w:r>
      <w:proofErr w:type="spellEnd"/>
      <w:r>
        <w:rPr>
          <w:rFonts w:eastAsia="等线" w:hint="eastAsia"/>
        </w:rPr>
        <w:t>, it should be</w:t>
      </w:r>
      <w:r>
        <w:rPr>
          <w:rFonts w:eastAsia="等线"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等线" w:hAnsi="Courier New" w:hint="eastAsia"/>
          <w:sz w:val="16"/>
        </w:rPr>
        <w:t xml:space="preserve"> </w:t>
      </w:r>
      <w:r>
        <w:rPr>
          <w:rFonts w:eastAsia="等线"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proofErr w:type="spellStart"/>
            <w:r>
              <w:t>Misc</w:t>
            </w:r>
            <w:proofErr w:type="spellEnd"/>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 xml:space="preserve">o-configuration of the fields </w:t>
            </w:r>
            <w:proofErr w:type="spellStart"/>
            <w:r>
              <w:rPr>
                <w:rFonts w:eastAsia="等线"/>
              </w:rPr>
              <w:t>dsr-ReporthingThresholdList</w:t>
            </w:r>
            <w:proofErr w:type="spellEnd"/>
            <w:r>
              <w:rPr>
                <w:rFonts w:eastAsia="等线"/>
              </w:rPr>
              <w:t xml:space="preserve"> and </w:t>
            </w:r>
            <w:proofErr w:type="spellStart"/>
            <w:r>
              <w:rPr>
                <w:rFonts w:eastAsia="等线"/>
              </w:rPr>
              <w:t>dsr-ReportNonDelayCriticalData</w:t>
            </w:r>
            <w:proofErr w:type="spellEnd"/>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proofErr w:type="spellStart"/>
            <w:r>
              <w:rPr>
                <w:rFonts w:eastAsia="等线" w:hint="eastAsia"/>
              </w:rPr>
              <w:t>P</w:t>
            </w:r>
            <w:r>
              <w:rPr>
                <w:rFonts w:eastAsia="等线"/>
              </w:rPr>
              <w:t>ropAgree</w:t>
            </w:r>
            <w:proofErr w:type="spellEnd"/>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w:t>
      </w:r>
      <w:proofErr w:type="spellStart"/>
      <w:r>
        <w:rPr>
          <w:rFonts w:eastAsia="等线"/>
          <w:lang w:val="en-US"/>
        </w:rPr>
        <w:t>multipleEntry</w:t>
      </w:r>
      <w:proofErr w:type="spellEnd"/>
      <w:r>
        <w:rPr>
          <w:rFonts w:eastAsia="等线"/>
          <w:lang w:val="en-US"/>
        </w:rPr>
        <w:t xml:space="preserve">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lastRenderedPageBreak/>
        <w:t>[Proposed Change]</w:t>
      </w:r>
      <w:r>
        <w:rPr>
          <w:lang w:val="en-US"/>
        </w:rPr>
        <w:t xml:space="preserve">: </w:t>
      </w:r>
      <w:r>
        <w:rPr>
          <w:rFonts w:eastAsia="等线"/>
          <w:lang w:val="en-US"/>
        </w:rPr>
        <w:t xml:space="preserve">Create another field for </w:t>
      </w:r>
      <w:proofErr w:type="spellStart"/>
      <w:r>
        <w:rPr>
          <w:rFonts w:eastAsia="等线"/>
          <w:lang w:val="en-US"/>
        </w:rPr>
        <w:t>multipleEntry</w:t>
      </w:r>
      <w:proofErr w:type="spellEnd"/>
      <w:r>
        <w:rPr>
          <w:rFonts w:eastAsia="等线"/>
          <w:lang w:val="en-US"/>
        </w:rPr>
        <w:t xml:space="preserve">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proofErr w:type="spellStart"/>
            <w:r>
              <w:t>Misc</w:t>
            </w:r>
            <w:proofErr w:type="spellEnd"/>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proofErr w:type="gramStart"/>
            <w:r>
              <w:t>Vivo(</w:t>
            </w:r>
            <w:proofErr w:type="gramEnd"/>
            <w:r>
              <w:t>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proofErr w:type="spellStart"/>
            <w:r>
              <w:t>Misc</w:t>
            </w:r>
            <w:proofErr w:type="spellEnd"/>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proofErr w:type="spellStart"/>
            <w:r>
              <w:rPr>
                <w:rFonts w:eastAsia="宋体" w:hint="eastAsia"/>
              </w:rPr>
              <w:t>Eswar</w:t>
            </w:r>
            <w:proofErr w:type="spellEnd"/>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w:t>
      </w:r>
      <w:proofErr w:type="spellStart"/>
      <w:r>
        <w:rPr>
          <w:rFonts w:eastAsia="宋体" w:hint="eastAsia"/>
          <w:i/>
          <w:iCs/>
          <w:lang w:val="en-US"/>
        </w:rPr>
        <w:t>RateQueryProhibitTimer</w:t>
      </w:r>
      <w:proofErr w:type="spellEnd"/>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w:t>
      </w:r>
      <w:proofErr w:type="spellStart"/>
      <w:r>
        <w:rPr>
          <w:rFonts w:eastAsia="宋体" w:hint="eastAsia"/>
          <w:i/>
          <w:iCs/>
          <w:lang w:val="en-US"/>
        </w:rPr>
        <w:t>RateQueryProhibitTimer</w:t>
      </w:r>
      <w:proofErr w:type="spellEnd"/>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693"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proofErr w:type="spellStart"/>
            <w:r>
              <w:t>Misc</w:t>
            </w:r>
            <w:proofErr w:type="spellEnd"/>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proofErr w:type="spellStart"/>
            <w:r>
              <w:rPr>
                <w:rFonts w:eastAsia="等线" w:hint="eastAsia"/>
              </w:rPr>
              <w:t>P</w:t>
            </w:r>
            <w:r>
              <w:rPr>
                <w:rFonts w:eastAsia="等线"/>
              </w:rPr>
              <w:t>ropAgree</w:t>
            </w:r>
            <w:proofErr w:type="spellEnd"/>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694" w:author="Samsung(Vinay)" w:date="2025-09-28T21:47:00Z">
              <w:r>
                <w:rPr>
                  <w:rFonts w:eastAsia="等线"/>
                  <w:bCs/>
                  <w:iCs/>
                  <w:szCs w:val="22"/>
                </w:rPr>
                <w:delText xml:space="preserve">date </w:delText>
              </w:r>
            </w:del>
            <w:ins w:id="3695" w:author="Samsung(Vinay)" w:date="2025-09-28T21:47:00Z">
              <w:r>
                <w:rPr>
                  <w:rFonts w:eastAsia="等线"/>
                  <w:bCs/>
                  <w:iCs/>
                  <w:szCs w:val="22"/>
                </w:rPr>
                <w:t xml:space="preserve">bit </w:t>
              </w:r>
            </w:ins>
            <w:r>
              <w:rPr>
                <w:rFonts w:eastAsia="等线"/>
                <w:bCs/>
                <w:iCs/>
                <w:szCs w:val="22"/>
              </w:rPr>
              <w:t xml:space="preserve">rate query </w:t>
            </w:r>
            <w:del w:id="3696"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proofErr w:type="spellStart"/>
            <w:r>
              <w:t>Misc</w:t>
            </w:r>
            <w:proofErr w:type="spellEnd"/>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 xml:space="preserve">different </w:t>
            </w:r>
            <w:proofErr w:type="spellStart"/>
            <w:r>
              <w:rPr>
                <w:rFonts w:eastAsia="等线"/>
              </w:rPr>
              <w:t>ssb-ToMeasure</w:t>
            </w:r>
            <w:proofErr w:type="spellEnd"/>
            <w:r>
              <w:rPr>
                <w:rFonts w:eastAsia="等线"/>
              </w:rPr>
              <w:t xml:space="preserv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proofErr w:type="spellStart"/>
            <w:ins w:id="3697" w:author="Rapporteur" w:date="2025-09-29T18:09:00Z">
              <w:r>
                <w:t>PropReject</w:t>
              </w:r>
            </w:ins>
            <w:proofErr w:type="spellEnd"/>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等线" w:hint="eastAsia"/>
        </w:rPr>
        <w:t>,</w:t>
      </w:r>
      <w:r>
        <w:t xml:space="preserve"> </w:t>
      </w:r>
      <w:r>
        <w:rPr>
          <w:rFonts w:eastAsia="等线" w:hint="eastAsia"/>
        </w:rPr>
        <w:t xml:space="preserve">it seems there is a need to configure different </w:t>
      </w:r>
      <w:proofErr w:type="spellStart"/>
      <w:r>
        <w:t>ssb-ToMeasure</w:t>
      </w:r>
      <w:proofErr w:type="spellEnd"/>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9" w:author="Rapporteur" w:date="2025-09-29T18:10:00Z"/>
          <w:rFonts w:eastAsia="等线"/>
        </w:rPr>
      </w:pPr>
      <w:ins w:id="3700" w:author="Rapporteur" w:date="2025-09-29T18:10:00Z">
        <w:r>
          <w:lastRenderedPageBreak/>
          <w:t xml:space="preserve">[Rapporteur]:  The existing field </w:t>
        </w:r>
        <w:proofErr w:type="spellStart"/>
        <w:r>
          <w:rPr>
            <w:i/>
            <w:iCs/>
          </w:rPr>
          <w:t>ssb-ToMeasure</w:t>
        </w:r>
        <w:proofErr w:type="spellEnd"/>
        <w:r>
          <w:rPr>
            <w:rFonts w:eastAsia="等线" w:hint="eastAsia"/>
          </w:rPr>
          <w:t xml:space="preserve"> </w:t>
        </w:r>
        <w:r>
          <w:rPr>
            <w:rFonts w:eastAsia="等线"/>
          </w:rPr>
          <w:t xml:space="preserve">is for the legacy always on SSB case and for </w:t>
        </w:r>
        <w:proofErr w:type="gramStart"/>
        <w:r>
          <w:rPr>
            <w:rFonts w:eastAsia="等线"/>
          </w:rPr>
          <w:t>e.g.</w:t>
        </w:r>
        <w:proofErr w:type="gramEnd"/>
        <w:r>
          <w:rPr>
            <w:rFonts w:eastAsia="等线"/>
          </w:rPr>
          <w:t xml:space="preserve"> mobility. The OD-SSB is used only for serving</w:t>
        </w:r>
      </w:ins>
      <w:ins w:id="3701" w:author="Rapporteur" w:date="2025-09-29T18:11:00Z">
        <w:r>
          <w:rPr>
            <w:rFonts w:eastAsia="等线"/>
          </w:rPr>
          <w:t xml:space="preserve"> </w:t>
        </w:r>
      </w:ins>
      <w:ins w:id="3702" w:author="Rapporteur" w:date="2025-09-29T18:10:00Z">
        <w:r>
          <w:rPr>
            <w:rFonts w:eastAsia="等线"/>
          </w:rPr>
          <w:t xml:space="preserve">cell measurements of a configured </w:t>
        </w:r>
        <w:proofErr w:type="spellStart"/>
        <w:r>
          <w:rPr>
            <w:rFonts w:eastAsia="等线"/>
          </w:rPr>
          <w:t>SCell</w:t>
        </w:r>
        <w:proofErr w:type="spellEnd"/>
        <w:r>
          <w:rPr>
            <w:rFonts w:eastAsia="等线"/>
          </w:rPr>
          <w:t xml:space="preserve">, and for those measurements the position in burst is defined, only for the OD-SSB occasions. RAN2 has agreed not to optimize any </w:t>
        </w:r>
        <w:proofErr w:type="spellStart"/>
        <w:r>
          <w:rPr>
            <w:rFonts w:eastAsia="等线"/>
          </w:rPr>
          <w:t>neighbo</w:t>
        </w:r>
      </w:ins>
      <w:ins w:id="3703" w:author="Rapporteur" w:date="2025-09-29T18:11:00Z">
        <w:r>
          <w:rPr>
            <w:rFonts w:eastAsia="等线"/>
          </w:rPr>
          <w:t>u</w:t>
        </w:r>
      </w:ins>
      <w:ins w:id="3704" w:author="Rapporteur" w:date="2025-09-29T18:10:00Z">
        <w:r>
          <w:rPr>
            <w:rFonts w:eastAsia="等线"/>
          </w:rPr>
          <w:t>rcell</w:t>
        </w:r>
        <w:proofErr w:type="spellEnd"/>
        <w:r>
          <w:rPr>
            <w:rFonts w:eastAsia="等线"/>
          </w:rPr>
          <w:t xml:space="preserve"> measurements due to OD-SSB hence the legacy parameter </w:t>
        </w:r>
      </w:ins>
      <w:ins w:id="3705" w:author="Rapporteur" w:date="2025-09-29T18:11:00Z">
        <w:r>
          <w:rPr>
            <w:rFonts w:eastAsia="等线"/>
          </w:rPr>
          <w:t>sh</w:t>
        </w:r>
      </w:ins>
      <w:ins w:id="3706"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proofErr w:type="spellStart"/>
            <w:r>
              <w:t>Misc</w:t>
            </w:r>
            <w:proofErr w:type="spellEnd"/>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 xml:space="preserve">Serving cell OD-SSB measurements for deactivated </w:t>
            </w:r>
            <w:proofErr w:type="spellStart"/>
            <w:r>
              <w:rPr>
                <w:rFonts w:eastAsia="等线"/>
              </w:rPr>
              <w:t>SCell</w:t>
            </w:r>
            <w:proofErr w:type="spellEnd"/>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proofErr w:type="spellStart"/>
            <w:ins w:id="3707" w:author="Rapporteur" w:date="2025-09-29T18:15:00Z">
              <w:r>
                <w:t>PropAgree</w:t>
              </w:r>
            </w:ins>
            <w:proofErr w:type="spellEnd"/>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w:t>
      </w:r>
      <w:proofErr w:type="spellStart"/>
      <w:r>
        <w:rPr>
          <w:rFonts w:eastAsia="等线"/>
        </w:rPr>
        <w:t>SCell</w:t>
      </w:r>
      <w:proofErr w:type="spellEnd"/>
      <w:r>
        <w:rPr>
          <w:rFonts w:eastAsia="等线"/>
        </w:rPr>
        <w:t xml:space="preserve">, during FMW, the OD-SSB measurement is based on the OD-SSB periodicity regardless of the configured </w:t>
      </w:r>
      <w:proofErr w:type="spellStart"/>
      <w:r>
        <w:rPr>
          <w:rFonts w:eastAsia="等线"/>
          <w:i/>
          <w:iCs/>
        </w:rPr>
        <w:t>measCycleSCell</w:t>
      </w:r>
      <w:proofErr w:type="spellEnd"/>
      <w:r>
        <w:rPr>
          <w:rFonts w:eastAsia="等线"/>
        </w:rPr>
        <w:t xml:space="preserve">. In fact, we think RAN2 should go through all the cases (deactivated </w:t>
      </w:r>
      <w:proofErr w:type="spellStart"/>
      <w:r>
        <w:rPr>
          <w:rFonts w:eastAsia="等线"/>
        </w:rPr>
        <w:t>SCell</w:t>
      </w:r>
      <w:proofErr w:type="spellEnd"/>
      <w:r>
        <w:rPr>
          <w:rFonts w:eastAsia="等线"/>
        </w:rPr>
        <w:t xml:space="preserve">, activated </w:t>
      </w:r>
      <w:proofErr w:type="spellStart"/>
      <w:r>
        <w:rPr>
          <w:rFonts w:eastAsia="等线"/>
        </w:rPr>
        <w:t>SCell</w:t>
      </w:r>
      <w:proofErr w:type="spellEnd"/>
      <w:r>
        <w:rPr>
          <w:rFonts w:eastAsia="等线"/>
        </w:rPr>
        <w:t>)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708" w:name="_Hlk209196458"/>
      <w:proofErr w:type="spellStart"/>
      <w:r>
        <w:rPr>
          <w:b/>
          <w:i/>
          <w:szCs w:val="22"/>
          <w:lang w:eastAsia="en-GB"/>
        </w:rPr>
        <w:t>measCycleSCell</w:t>
      </w:r>
      <w:proofErr w:type="spellEnd"/>
    </w:p>
    <w:bookmarkEnd w:id="3708"/>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proofErr w:type="spellStart"/>
      <w:r>
        <w:rPr>
          <w:szCs w:val="22"/>
          <w:lang w:eastAsia="en-GB"/>
        </w:rPr>
        <w:t>gNB</w:t>
      </w:r>
      <w:proofErr w:type="spellEnd"/>
      <w:r>
        <w:rPr>
          <w:szCs w:val="22"/>
          <w:lang w:eastAsia="en-GB"/>
        </w:rPr>
        <w:t xml:space="preserve">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proofErr w:type="spellStart"/>
            <w:r>
              <w:t>Misc</w:t>
            </w:r>
            <w:proofErr w:type="spellEnd"/>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proofErr w:type="spellStart"/>
            <w:r>
              <w:t>Misc</w:t>
            </w:r>
            <w:proofErr w:type="spellEnd"/>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w:t>
            </w:r>
            <w:proofErr w:type="spellStart"/>
            <w:r>
              <w:rPr>
                <w:rFonts w:eastAsia="等线"/>
              </w:rPr>
              <w:t>SSBless</w:t>
            </w:r>
            <w:proofErr w:type="spellEnd"/>
            <w:r>
              <w:rPr>
                <w:rFonts w:eastAsia="等线"/>
              </w:rPr>
              <w:t xml:space="preserve"> </w:t>
            </w:r>
            <w:proofErr w:type="spellStart"/>
            <w:r>
              <w:rPr>
                <w:rFonts w:eastAsia="等线"/>
              </w:rPr>
              <w:t>Scell</w:t>
            </w:r>
            <w:proofErr w:type="spellEnd"/>
            <w:r>
              <w:rPr>
                <w:rFonts w:eastAsia="等线"/>
              </w:rPr>
              <w:t xml:space="preserve">.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proofErr w:type="spellStart"/>
            <w:r>
              <w:rPr>
                <w:rFonts w:eastAsia="等线"/>
              </w:rPr>
              <w:t>Helka-Liina</w:t>
            </w:r>
            <w:proofErr w:type="spellEnd"/>
            <w:r>
              <w:rPr>
                <w:rFonts w:eastAsia="等线"/>
              </w:rPr>
              <w:t xml:space="preserve"> </w:t>
            </w:r>
            <w:proofErr w:type="spellStart"/>
            <w:r>
              <w:rPr>
                <w:rFonts w:eastAsia="等线"/>
              </w:rPr>
              <w:t>Määttänen</w:t>
            </w:r>
            <w:proofErr w:type="spellEnd"/>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proofErr w:type="spellStart"/>
            <w:ins w:id="3713" w:author="Rapporteur" w:date="2025-09-30T00:52:00Z">
              <w:r>
                <w:t>ToDo</w:t>
              </w:r>
            </w:ins>
            <w:proofErr w:type="spellEnd"/>
          </w:p>
        </w:tc>
      </w:tr>
    </w:tbl>
    <w:p w14:paraId="21EB4BCE" w14:textId="77777777" w:rsidR="00A75840" w:rsidRDefault="00C73004">
      <w:pPr>
        <w:pStyle w:val="af3"/>
        <w:rPr>
          <w:rFonts w:eastAsia="等线"/>
        </w:rPr>
      </w:pPr>
      <w:r>
        <w:rPr>
          <w:b/>
        </w:rPr>
        <w:br/>
        <w:t>[Description]</w:t>
      </w:r>
      <w:r>
        <w:t>:</w:t>
      </w:r>
      <w:r>
        <w:rPr>
          <w:rFonts w:eastAsia="等线"/>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proofErr w:type="gramStart"/>
      <w:r>
        <w:rPr>
          <w:color w:val="993366"/>
        </w:rPr>
        <w:t>OPTIONAL</w:t>
      </w:r>
      <w:r>
        <w:t xml:space="preserve">,   </w:t>
      </w:r>
      <w:proofErr w:type="gramEnd"/>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af3"/>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af3"/>
        <w:rPr>
          <w:bCs/>
        </w:rPr>
      </w:pPr>
      <w:r>
        <w:rPr>
          <w:bCs/>
        </w:rPr>
        <w:t xml:space="preserve">If </w:t>
      </w:r>
      <w:proofErr w:type="spellStart"/>
      <w:r>
        <w:rPr>
          <w:bCs/>
        </w:rPr>
        <w:t>servingcellMO</w:t>
      </w:r>
      <w:proofErr w:type="spellEnd"/>
      <w:r>
        <w:rPr>
          <w:bCs/>
        </w:rPr>
        <w:t xml:space="preserve"> is present, the condition </w:t>
      </w:r>
      <w:r>
        <w:rPr>
          <w:i/>
          <w:iCs/>
        </w:rPr>
        <w:t>SSBorAssociatedSSB</w:t>
      </w:r>
      <w:proofErr w:type="gramStart"/>
      <w:r>
        <w:rPr>
          <w:i/>
          <w:iCs/>
        </w:rPr>
        <w:t xml:space="preserve">2 </w:t>
      </w:r>
      <w:r>
        <w:t xml:space="preserve"> need</w:t>
      </w:r>
      <w:proofErr w:type="gramEnd"/>
      <w:r>
        <w:t xml:space="preserve">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71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proofErr w:type="spellStart"/>
            <w:r>
              <w:t>Misc</w:t>
            </w:r>
            <w:proofErr w:type="spellEnd"/>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 xml:space="preserve">Definition of distanceFromReference2 in </w:t>
            </w:r>
            <w:proofErr w:type="spellStart"/>
            <w:r>
              <w:t>MeasResults</w:t>
            </w:r>
            <w:proofErr w:type="spellEnd"/>
            <w:r>
              <w:t xml:space="preserve">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lastRenderedPageBreak/>
        <w:br/>
        <w:t>[Description]</w:t>
      </w:r>
      <w:r>
        <w:t xml:space="preserve">: The definition of distanceFromReference2 in </w:t>
      </w:r>
      <w:proofErr w:type="spellStart"/>
      <w:r>
        <w:t>MeasResults</w:t>
      </w:r>
      <w:proofErr w:type="spellEnd"/>
      <w:r>
        <w:t xml:space="preserve">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715"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716"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等线"/>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proofErr w:type="spellStart"/>
            <w:r>
              <w:t>Misc</w:t>
            </w:r>
            <w:proofErr w:type="spellEnd"/>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proofErr w:type="spellStart"/>
            <w:r>
              <w:rPr>
                <w:rFonts w:cs="Arial"/>
                <w:color w:val="000000"/>
                <w:szCs w:val="18"/>
              </w:rPr>
              <w:t>Dopp</w:t>
            </w:r>
            <w:proofErr w:type="spellEnd"/>
            <w:r>
              <w:rPr>
                <w:rFonts w:cs="Arial"/>
                <w:color w:val="000000"/>
                <w:szCs w:val="18"/>
              </w:rPr>
              <w:t xml:space="preserve">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NZP-CSI-RS-</w:t>
      </w:r>
      <w:proofErr w:type="gramStart"/>
      <w:r>
        <w:t>Resource ::=</w:t>
      </w:r>
      <w:proofErr w:type="gramEnd"/>
      <w:r>
        <w:t xml:space="preserve">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w:t>
      </w:r>
      <w:proofErr w:type="gramStart"/>
      <w:r>
        <w:t>8..</w:t>
      </w:r>
      <w:proofErr w:type="gramEnd"/>
      <w:r>
        <w:t>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proofErr w:type="gramStart"/>
      <w:r>
        <w:rPr>
          <w:color w:val="993366"/>
        </w:rPr>
        <w:t>ENUMERATED</w:t>
      </w:r>
      <w:r>
        <w:t>{</w:t>
      </w:r>
      <w:proofErr w:type="gramEnd"/>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proofErr w:type="gramStart"/>
      <w:r>
        <w:rPr>
          <w:color w:val="993366"/>
        </w:rPr>
        <w:t>OPTIONAL</w:t>
      </w:r>
      <w:r>
        <w:t xml:space="preserve">,   </w:t>
      </w:r>
      <w:proofErr w:type="gramEnd"/>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proofErr w:type="gramStart"/>
      <w:r>
        <w:rPr>
          <w:color w:val="993366"/>
        </w:rPr>
        <w:t>OPTIONAL</w:t>
      </w:r>
      <w:r>
        <w:t xml:space="preserve">,   </w:t>
      </w:r>
      <w:proofErr w:type="gramEnd"/>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proofErr w:type="gramStart"/>
      <w:r>
        <w:rPr>
          <w:color w:val="993366"/>
        </w:rPr>
        <w:t>OPTIONAL</w:t>
      </w:r>
      <w:r>
        <w:t xml:space="preserve">,   </w:t>
      </w:r>
      <w:proofErr w:type="gramEnd"/>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w:t>
      </w:r>
      <w:proofErr w:type="gramStart"/>
      <w:r>
        <w:t xml:space="preserve">extended}   </w:t>
      </w:r>
      <w:proofErr w:type="gramEnd"/>
      <w:r>
        <w:t xml:space="preserve">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proofErr w:type="gramStart"/>
      <w:r>
        <w:rPr>
          <w:color w:val="993366"/>
        </w:rPr>
        <w:t>INTEGER</w:t>
      </w:r>
      <w:r>
        <w:t>(</w:t>
      </w:r>
      <w:proofErr w:type="gramEnd"/>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proofErr w:type="spellStart"/>
            <w:ins w:id="3727" w:author="ZTE(Wenting)" w:date="2025-09-29T17:36:00Z">
              <w:r>
                <w:rPr>
                  <w:b/>
                  <w:i/>
                  <w:szCs w:val="22"/>
                  <w:lang w:eastAsia="sv-SE"/>
                </w:rPr>
                <w:t>additionalOneSlotOffset</w:t>
              </w:r>
              <w:proofErr w:type="spellEnd"/>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w:t>
      </w:r>
      <w:proofErr w:type="gramStart"/>
      <w:r>
        <w:t>Ericsson(</w:t>
      </w:r>
      <w:proofErr w:type="gramEnd"/>
      <w:r>
        <w:t>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1"/>
      </w:pPr>
      <w:r>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proofErr w:type="spellStart"/>
            <w:r>
              <w:t>Misc</w:t>
            </w:r>
            <w:proofErr w:type="spellEnd"/>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3"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proofErr w:type="spellStart"/>
            <w:r>
              <w:t>Misc</w:t>
            </w:r>
            <w:proofErr w:type="spellEnd"/>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proofErr w:type="spellStart"/>
            <w:r>
              <w:rPr>
                <w:rFonts w:ascii="Arial" w:hAnsi="Arial" w:cs="Arial"/>
                <w:color w:val="000000"/>
                <w:sz w:val="18"/>
                <w:szCs w:val="18"/>
              </w:rPr>
              <w:t>Dopp</w:t>
            </w:r>
            <w:proofErr w:type="spellEnd"/>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w:t>
            </w:r>
            <w:proofErr w:type="gramStart"/>
            <w:r>
              <w:t xml:space="preserve">}   </w:t>
            </w:r>
            <w:proofErr w:type="gramEnd"/>
            <w:r>
              <w:t xml:space="preserve">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proofErr w:type="gramStart"/>
            <w:r>
              <w:rPr>
                <w:color w:val="993366"/>
              </w:rPr>
              <w:t>SIZE</w:t>
            </w:r>
            <w:r>
              <w:t>(</w:t>
            </w:r>
            <w:proofErr w:type="gramEnd"/>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proofErr w:type="gramStart"/>
            <w:r>
              <w:rPr>
                <w:color w:val="993366"/>
              </w:rPr>
              <w:t>SIZE</w:t>
            </w:r>
            <w:r>
              <w:t>(</w:t>
            </w:r>
            <w:proofErr w:type="gramEnd"/>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proofErr w:type="gramStart"/>
            <w:r>
              <w:rPr>
                <w:color w:val="993366"/>
              </w:rPr>
              <w:t>SIZE</w:t>
            </w:r>
            <w:r>
              <w:t>(</w:t>
            </w:r>
            <w:proofErr w:type="gramEnd"/>
            <w:r>
              <w:t>12))</w:t>
            </w:r>
          </w:p>
          <w:p w14:paraId="5364EF84"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 xml:space="preserve">However, RAN1’s intention is not to define this parameter per Group, instead this parameter is for all of the groups. </w:t>
      </w:r>
      <w:proofErr w:type="gramStart"/>
      <w:r>
        <w:t>Thus</w:t>
      </w:r>
      <w:proofErr w:type="gramEnd"/>
      <w:r>
        <w:t xml:space="preserve">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w:t>
      </w:r>
      <w:proofErr w:type="gramStart"/>
      <w:r>
        <w:t>define</w:t>
      </w:r>
      <w:proofErr w:type="gramEnd"/>
      <w:r>
        <w:t xml:space="preserv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w:t>
      </w:r>
      <w:proofErr w:type="gramStart"/>
      <w:r>
        <w:t>Ericsson(</w:t>
      </w:r>
      <w:proofErr w:type="gramEnd"/>
      <w:r>
        <w:t xml:space="preserve">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proofErr w:type="spellStart"/>
            <w:r>
              <w:t>Misc</w:t>
            </w:r>
            <w:proofErr w:type="spellEnd"/>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w:t>
            </w:r>
            <w:proofErr w:type="spellStart"/>
            <w:r>
              <w:rPr>
                <w:rFonts w:eastAsia="等线"/>
              </w:rPr>
              <w:t>ssb</w:t>
            </w:r>
            <w:proofErr w:type="spellEnd"/>
            <w:r>
              <w:rPr>
                <w:rFonts w:eastAsia="等线"/>
              </w:rPr>
              <w:t>-</w:t>
            </w:r>
            <w:proofErr w:type="spellStart"/>
            <w:r>
              <w:rPr>
                <w:rFonts w:eastAsia="等线"/>
              </w:rPr>
              <w:t>PositionsInBurst</w:t>
            </w:r>
            <w:proofErr w:type="spellEnd"/>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af3"/>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af3"/>
              <w:rPr>
                <w:color w:val="FF0000"/>
              </w:rPr>
            </w:pPr>
            <w:r>
              <w:rPr>
                <w:color w:val="FF0000"/>
              </w:rPr>
              <w:lastRenderedPageBreak/>
              <w:t>o</w:t>
            </w:r>
            <w:r>
              <w:rPr>
                <w:color w:val="FF0000"/>
              </w:rPr>
              <w:tab/>
            </w:r>
            <w:proofErr w:type="gramStart"/>
            <w:r>
              <w:rPr>
                <w:color w:val="FF0000"/>
              </w:rPr>
              <w:t>The</w:t>
            </w:r>
            <w:proofErr w:type="gramEnd"/>
            <w:r>
              <w:rPr>
                <w:color w:val="FF0000"/>
              </w:rPr>
              <w:t xml:space="preserv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af3"/>
            </w:pPr>
            <w:r>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proofErr w:type="spellStart"/>
            <w:ins w:id="3735"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7"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lastRenderedPageBreak/>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proofErr w:type="spellStart"/>
            <w:r>
              <w:t>Misc</w:t>
            </w:r>
            <w:proofErr w:type="spellEnd"/>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 xml:space="preserve">Paging search space for </w:t>
            </w:r>
            <w:proofErr w:type="spellStart"/>
            <w:r>
              <w:rPr>
                <w:rFonts w:ascii="Calibri" w:hAnsi="Calibri" w:cs="Calibri"/>
                <w:color w:val="000000"/>
                <w:sz w:val="22"/>
                <w:szCs w:val="22"/>
              </w:rPr>
              <w:t>Adapative</w:t>
            </w:r>
            <w:proofErr w:type="spellEnd"/>
            <w:r>
              <w:rPr>
                <w:rFonts w:ascii="Calibri" w:hAnsi="Calibri" w:cs="Calibri"/>
                <w:color w:val="000000"/>
                <w:sz w:val="22"/>
                <w:szCs w:val="22"/>
              </w:rPr>
              <w:t xml:space="preser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 xml:space="preserve">Anil </w:t>
            </w:r>
            <w:proofErr w:type="spellStart"/>
            <w:r>
              <w:rPr>
                <w:rFonts w:eastAsia="等线"/>
              </w:rPr>
              <w:t>Agiwal</w:t>
            </w:r>
            <w:proofErr w:type="spellEnd"/>
            <w:r>
              <w:rPr>
                <w:rFonts w:eastAsia="等线"/>
              </w:rPr>
              <w:t xml:space="preserve">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proofErr w:type="spellStart"/>
            <w:ins w:id="3764"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w:t>
      </w:r>
      <w:proofErr w:type="gramStart"/>
      <w:r>
        <w:rPr>
          <w:rFonts w:ascii="Calibri" w:hAnsi="Calibri" w:cs="Calibri"/>
          <w:color w:val="000000"/>
          <w:sz w:val="22"/>
          <w:szCs w:val="22"/>
        </w:rPr>
        <w:t>Paging</w:t>
      </w:r>
      <w:proofErr w:type="gramEnd"/>
      <w:r>
        <w:rPr>
          <w:rFonts w:ascii="Calibri" w:hAnsi="Calibri" w:cs="Calibri"/>
          <w:color w:val="000000"/>
          <w:sz w:val="22"/>
          <w:szCs w:val="22"/>
        </w:rPr>
        <w:t xml:space="preserve">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w:t>
      </w:r>
      <w:proofErr w:type="gramStart"/>
      <w:r>
        <w:rPr>
          <w:rFonts w:ascii="Calibri" w:hAnsi="Calibri" w:cs="Calibri"/>
          <w:color w:val="000000"/>
          <w:sz w:val="22"/>
          <w:szCs w:val="22"/>
        </w:rPr>
        <w:t xml:space="preserve">OPTIONAL,   </w:t>
      </w:r>
      <w:proofErr w:type="gramEnd"/>
      <w:r>
        <w:rPr>
          <w:rFonts w:ascii="Calibri" w:hAnsi="Calibri" w:cs="Calibri"/>
          <w:color w:val="000000"/>
          <w:sz w:val="22"/>
          <w:szCs w:val="22"/>
        </w:rPr>
        <w:t>--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proofErr w:type="spellStart"/>
            <w:r>
              <w:t>Misc</w:t>
            </w:r>
            <w:proofErr w:type="spellEnd"/>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proofErr w:type="spellStart"/>
            <w:ins w:id="3767" w:author="Rapporteur" w:date="2025-09-29T18:12:00Z">
              <w:r>
                <w:t>PropReject</w:t>
              </w:r>
            </w:ins>
            <w:proofErr w:type="spellEnd"/>
          </w:p>
        </w:tc>
      </w:tr>
    </w:tbl>
    <w:p w14:paraId="39554730" w14:textId="77777777" w:rsidR="00A75840" w:rsidRDefault="00C73004">
      <w:pPr>
        <w:pStyle w:val="af3"/>
        <w:rPr>
          <w:rFonts w:eastAsia="等线"/>
        </w:rPr>
      </w:pPr>
      <w:r>
        <w:rPr>
          <w:b/>
        </w:rPr>
        <w:lastRenderedPageBreak/>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w:t>
      </w:r>
      <w:proofErr w:type="gramStart"/>
      <w:r>
        <w:t>18</w:t>
      </w:r>
      <w:r>
        <w:rPr>
          <w:rFonts w:eastAsia="等线" w:hint="eastAsia"/>
        </w:rPr>
        <w:t>,so</w:t>
      </w:r>
      <w:proofErr w:type="gramEnd"/>
      <w:r>
        <w:rPr>
          <w:rFonts w:eastAsia="等线" w:hint="eastAsia"/>
        </w:rPr>
        <w:t xml:space="preserve"> the legacy field can be </w:t>
      </w:r>
      <w:proofErr w:type="spellStart"/>
      <w:r>
        <w:rPr>
          <w:rFonts w:eastAsia="等线" w:hint="eastAsia"/>
        </w:rPr>
        <w:t>reused.It</w:t>
      </w:r>
      <w:proofErr w:type="spellEnd"/>
      <w:r>
        <w:rPr>
          <w:rFonts w:eastAsia="等线" w:hint="eastAsia"/>
        </w:rPr>
        <w:t xml:space="preserve">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proofErr w:type="spellStart"/>
            <w:r>
              <w:t>Misc</w:t>
            </w:r>
            <w:proofErr w:type="spellEnd"/>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t>[Description]</w:t>
      </w:r>
      <w:r>
        <w:t xml:space="preserve">: </w:t>
      </w:r>
      <w:proofErr w:type="spellStart"/>
      <w:r>
        <w:rPr>
          <w:bCs/>
          <w:iCs/>
          <w:szCs w:val="22"/>
          <w:lang w:eastAsia="sv-SE"/>
        </w:rPr>
        <w:t>SearchSpaceLinkingIdCE</w:t>
      </w:r>
      <w:proofErr w:type="spellEnd"/>
      <w:r>
        <w:rPr>
          <w:rFonts w:eastAsia="宋体" w:hint="eastAsia"/>
          <w:bCs/>
          <w:iCs/>
          <w:szCs w:val="22"/>
          <w:lang w:val="en-US"/>
        </w:rPr>
        <w:t xml:space="preserve"> is only used to linked two SS, while </w:t>
      </w:r>
      <w:proofErr w:type="spellStart"/>
      <w:r>
        <w:rPr>
          <w:rFonts w:eastAsia="宋体" w:hint="eastAsia"/>
          <w:bCs/>
          <w:iCs/>
          <w:szCs w:val="22"/>
          <w:lang w:val="en-US"/>
        </w:rPr>
        <w:t>searchSpaceId</w:t>
      </w:r>
      <w:proofErr w:type="spellEnd"/>
      <w:r>
        <w:rPr>
          <w:rFonts w:eastAsia="宋体" w:hint="eastAsia"/>
          <w:bCs/>
          <w:iCs/>
          <w:szCs w:val="22"/>
          <w:lang w:val="en-US"/>
        </w:rPr>
        <w:t xml:space="preserve"> for the additional SS for </w:t>
      </w:r>
      <w:proofErr w:type="spellStart"/>
      <w:r>
        <w:rPr>
          <w:rFonts w:eastAsia="宋体" w:hint="eastAsia"/>
          <w:bCs/>
          <w:iCs/>
          <w:szCs w:val="22"/>
          <w:lang w:val="en-US"/>
        </w:rPr>
        <w:t>pagingSearchSpace</w:t>
      </w:r>
      <w:proofErr w:type="spellEnd"/>
      <w:r>
        <w:rPr>
          <w:rFonts w:eastAsia="宋体" w:hint="eastAsia"/>
          <w:bCs/>
          <w:iCs/>
          <w:szCs w:val="22"/>
          <w:lang w:val="en-US"/>
        </w:rPr>
        <w:t xml:space="preserve"> is still needed to be added in PDCCH-</w:t>
      </w:r>
      <w:proofErr w:type="spellStart"/>
      <w:r>
        <w:rPr>
          <w:rFonts w:eastAsia="宋体" w:hint="eastAsia"/>
          <w:bCs/>
          <w:iCs/>
          <w:szCs w:val="22"/>
          <w:lang w:val="en-US"/>
        </w:rPr>
        <w:t>ConfigCommon</w:t>
      </w:r>
      <w:proofErr w:type="spellEnd"/>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Add </w:t>
      </w:r>
      <w:proofErr w:type="spellStart"/>
      <w:r>
        <w:rPr>
          <w:rFonts w:eastAsia="宋体" w:hint="eastAsia"/>
          <w:lang w:val="en-US"/>
        </w:rPr>
        <w:t>pagingSearchSpaceExt</w:t>
      </w:r>
      <w:proofErr w:type="spellEnd"/>
      <w:r>
        <w:rPr>
          <w:rFonts w:eastAsia="宋体" w:hint="eastAsia"/>
          <w:lang w:val="en-US"/>
        </w:rPr>
        <w:t xml:space="preserve"> in PDCCH-</w:t>
      </w:r>
      <w:proofErr w:type="spellStart"/>
      <w:r>
        <w:rPr>
          <w:rFonts w:eastAsia="宋体" w:hint="eastAsia"/>
          <w:lang w:val="en-US"/>
        </w:rPr>
        <w:t>ConfigCommon</w:t>
      </w:r>
      <w:proofErr w:type="spellEnd"/>
      <w:r>
        <w:rPr>
          <w:rFonts w:eastAsia="宋体"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proofErr w:type="gramStart"/>
      <w:r>
        <w:t>ConfigCommon</w:t>
      </w:r>
      <w:proofErr w:type="spellEnd"/>
      <w:r>
        <w:t xml:space="preserve"> ::=</w:t>
      </w:r>
      <w:proofErr w:type="gramEnd"/>
      <w:r>
        <w:t xml:space="preserve">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proofErr w:type="gramStart"/>
      <w:r>
        <w:rPr>
          <w:color w:val="993366"/>
        </w:rPr>
        <w:t>OPTIONAL</w:t>
      </w:r>
      <w:r>
        <w:t xml:space="preserve">,   </w:t>
      </w:r>
      <w:proofErr w:type="gramEnd"/>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proofErr w:type="gramStart"/>
      <w:r>
        <w:rPr>
          <w:color w:val="993366"/>
        </w:rPr>
        <w:t>OPTIONAL</w:t>
      </w:r>
      <w:r>
        <w:t xml:space="preserve">,   </w:t>
      </w:r>
      <w:proofErr w:type="gramEnd"/>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2069FD84" w14:textId="77777777" w:rsidR="00A75840" w:rsidRDefault="00C7300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proofErr w:type="gramStart"/>
      <w:r>
        <w:rPr>
          <w:color w:val="993366"/>
        </w:rPr>
        <w:t>OPTIONAL</w:t>
      </w:r>
      <w:r>
        <w:t xml:space="preserve">,   </w:t>
      </w:r>
      <w:proofErr w:type="gramEnd"/>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w:t>
      </w:r>
      <w:proofErr w:type="spellStart"/>
      <w:r>
        <w:rPr>
          <w:rFonts w:eastAsia="宋体" w:hint="eastAsia"/>
          <w:i/>
          <w:iCs/>
          <w:lang w:val="en-US" w:eastAsia="zh-CN"/>
        </w:rPr>
        <w:t>partailly</w:t>
      </w:r>
      <w:proofErr w:type="spellEnd"/>
      <w:r>
        <w:rPr>
          <w:rFonts w:eastAsia="宋体"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w:t>
      </w:r>
      <w:proofErr w:type="gramStart"/>
      <w:r>
        <w:t xml:space="preserve">none}   </w:t>
      </w:r>
      <w:proofErr w:type="gramEnd"/>
      <w:r>
        <w:t xml:space="preserv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proofErr w:type="gramStart"/>
      <w:r>
        <w:rPr>
          <w:color w:val="993366"/>
        </w:rPr>
        <w:t>OPTIONAL</w:t>
      </w:r>
      <w:r>
        <w:t xml:space="preserve">,   </w:t>
      </w:r>
      <w:proofErr w:type="gramEnd"/>
      <w:r>
        <w:rPr>
          <w:color w:val="808080"/>
        </w:rPr>
        <w:t>-- Need R</w:t>
      </w:r>
    </w:p>
    <w:p w14:paraId="47BAFC50" w14:textId="77777777" w:rsidR="00A75840" w:rsidRDefault="00C73004">
      <w:pPr>
        <w:pStyle w:val="PL"/>
        <w:ind w:firstLine="320"/>
        <w:rPr>
          <w:ins w:id="3770" w:author="Rapp" w:date="2025-09-23T17:10:00Z"/>
          <w:rFonts w:eastAsia="宋体"/>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proofErr w:type="gramStart"/>
      <w:r>
        <w:t xml:space="preserve">  ]</w:t>
      </w:r>
      <w:proofErr w:type="gramEnd"/>
      <w:r>
        <w:t>]</w:t>
      </w:r>
      <w:ins w:id="3771" w:author="Rapp" w:date="2025-09-23T17:10:00Z">
        <w:r>
          <w:rPr>
            <w:rFonts w:eastAsia="宋体" w:hint="eastAsia"/>
            <w:lang w:val="en-US" w:eastAsia="zh-CN"/>
          </w:rPr>
          <w:t>,</w:t>
        </w:r>
      </w:ins>
    </w:p>
    <w:p w14:paraId="6B6E5B8E" w14:textId="77777777" w:rsidR="00A75840" w:rsidRDefault="00C73004">
      <w:pPr>
        <w:pStyle w:val="PL"/>
        <w:ind w:firstLine="320"/>
        <w:rPr>
          <w:ins w:id="3772" w:author="Rapp" w:date="2025-09-23T17:10:00Z"/>
          <w:rFonts w:eastAsia="宋体"/>
          <w:lang w:val="en-US" w:eastAsia="zh-CN"/>
        </w:rPr>
      </w:pPr>
      <w:ins w:id="3773" w:author="Rapp" w:date="2025-09-23T17:10:00Z">
        <w:r>
          <w:rPr>
            <w:rFonts w:eastAsia="宋体" w:hint="eastAsia"/>
            <w:lang w:val="en-US" w:eastAsia="zh-CN"/>
          </w:rPr>
          <w:t>[[</w:t>
        </w:r>
      </w:ins>
    </w:p>
    <w:p w14:paraId="03BB5645" w14:textId="77777777" w:rsidR="00A75840" w:rsidRDefault="00C73004">
      <w:pPr>
        <w:pStyle w:val="PL"/>
        <w:ind w:firstLine="320"/>
        <w:rPr>
          <w:ins w:id="3774" w:author="Rapp" w:date="2025-09-23T17:10:00Z"/>
          <w:rFonts w:eastAsia="宋体"/>
          <w:lang w:val="en-US" w:eastAsia="zh-CN"/>
        </w:rPr>
      </w:pPr>
      <w:proofErr w:type="spellStart"/>
      <w:ins w:id="3775" w:author="Rapp" w:date="2025-09-23T17:10:00Z">
        <w:r>
          <w:t>pagingSearchSpace</w:t>
        </w:r>
        <w:proofErr w:type="spellEnd"/>
        <w:r>
          <w:rPr>
            <w:rFonts w:eastAsia="宋体" w:hint="eastAsia"/>
            <w:lang w:val="en-US" w:eastAsia="zh-CN"/>
          </w:rPr>
          <w:t>Ext</w:t>
        </w:r>
        <w:r>
          <w:t xml:space="preserve">                   </w:t>
        </w:r>
        <w:proofErr w:type="spellStart"/>
        <w:r>
          <w:t>SearchSpaceId</w:t>
        </w:r>
        <w:proofErr w:type="spellEnd"/>
        <w:r>
          <w:t xml:space="preserve">                                           </w:t>
        </w:r>
        <w:proofErr w:type="gramStart"/>
        <w:r>
          <w:rPr>
            <w:color w:val="993366"/>
          </w:rPr>
          <w:t>OPTIONAL</w:t>
        </w:r>
        <w:r>
          <w:t xml:space="preserve">,   </w:t>
        </w:r>
      </w:ins>
      <w:proofErr w:type="gramEnd"/>
      <w:ins w:id="3776" w:author="Rapp" w:date="2025-09-23T17:11:00Z">
        <w:r>
          <w:rPr>
            <w:color w:val="808080"/>
          </w:rPr>
          <w:t>-- Cond Paging</w:t>
        </w:r>
      </w:ins>
      <w:proofErr w:type="spellStart"/>
      <w:ins w:id="3777" w:author="Rapp" w:date="2025-09-23T17:12:00Z">
        <w:r>
          <w:rPr>
            <w:rFonts w:eastAsia="宋体" w:hint="eastAsia"/>
            <w:color w:val="808080"/>
            <w:lang w:val="en-US" w:eastAsia="zh-CN"/>
          </w:rPr>
          <w:t>SearchSpace</w:t>
        </w:r>
      </w:ins>
      <w:proofErr w:type="spellEnd"/>
    </w:p>
    <w:p w14:paraId="44E935F6" w14:textId="77777777" w:rsidR="00A75840" w:rsidRDefault="00C73004">
      <w:pPr>
        <w:pStyle w:val="PL"/>
        <w:ind w:firstLine="320"/>
        <w:rPr>
          <w:rFonts w:eastAsia="宋体"/>
          <w:lang w:val="en-US" w:eastAsia="zh-CN"/>
        </w:rPr>
      </w:pPr>
      <w:ins w:id="3778"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lastRenderedPageBreak/>
              <w:t>PDCCH-</w:t>
            </w:r>
            <w:proofErr w:type="spellStart"/>
            <w:r>
              <w:rPr>
                <w:rFonts w:eastAsia="宋体"/>
                <w:i/>
                <w:szCs w:val="22"/>
                <w:lang w:eastAsia="sv-SE"/>
              </w:rPr>
              <w:t>ConfigCommon</w:t>
            </w:r>
            <w:proofErr w:type="spellEnd"/>
            <w:r>
              <w:rPr>
                <w:rFonts w:eastAsia="宋体"/>
                <w:i/>
                <w:szCs w:val="22"/>
                <w:lang w:eastAsia="sv-SE"/>
              </w:rPr>
              <w:t xml:space="preserve">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proofErr w:type="spellStart"/>
            <w:r>
              <w:rPr>
                <w:rFonts w:eastAsia="宋体"/>
                <w:b/>
                <w:i/>
                <w:szCs w:val="22"/>
                <w:lang w:eastAsia="sv-SE"/>
              </w:rPr>
              <w:t>commonControlResourceSet</w:t>
            </w:r>
            <w:proofErr w:type="spellEnd"/>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proofErr w:type="spellStart"/>
            <w:r>
              <w:rPr>
                <w:rFonts w:eastAsia="宋体"/>
                <w:i/>
                <w:szCs w:val="22"/>
                <w:lang w:eastAsia="sv-SE"/>
              </w:rPr>
              <w:t>ControlResourceSetId</w:t>
            </w:r>
            <w:proofErr w:type="spellEnd"/>
            <w:r>
              <w:rPr>
                <w:rFonts w:eastAsia="宋体"/>
                <w:szCs w:val="22"/>
                <w:lang w:eastAsia="sv-SE"/>
              </w:rPr>
              <w:t xml:space="preserve"> other than 0 for this </w:t>
            </w:r>
            <w:proofErr w:type="spellStart"/>
            <w:r>
              <w:rPr>
                <w:rFonts w:eastAsia="宋体"/>
                <w:i/>
                <w:szCs w:val="22"/>
                <w:lang w:eastAsia="sv-SE"/>
              </w:rPr>
              <w:t>ControlResourceSet</w:t>
            </w:r>
            <w:proofErr w:type="spellEnd"/>
            <w:r>
              <w:rPr>
                <w:rFonts w:eastAsia="宋体"/>
                <w:szCs w:val="22"/>
                <w:lang w:eastAsia="sv-SE"/>
              </w:rPr>
              <w:t xml:space="preserve">. The network configures the </w:t>
            </w:r>
            <w:proofErr w:type="spellStart"/>
            <w:r>
              <w:rPr>
                <w:rFonts w:eastAsia="宋体"/>
                <w:i/>
                <w:szCs w:val="22"/>
                <w:lang w:eastAsia="sv-SE"/>
              </w:rPr>
              <w:t>commonControlResourceSet</w:t>
            </w:r>
            <w:proofErr w:type="spellEnd"/>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w:t>
            </w:r>
            <w:proofErr w:type="spellStart"/>
            <w:r>
              <w:rPr>
                <w:rFonts w:eastAsia="宋体"/>
                <w:szCs w:val="22"/>
                <w:lang w:eastAsia="sv-SE"/>
              </w:rPr>
              <w:t>RedCap</w:t>
            </w:r>
            <w:proofErr w:type="spellEnd"/>
            <w:r>
              <w:rPr>
                <w:rFonts w:eastAsia="宋体"/>
                <w:szCs w:val="22"/>
                <w:lang w:eastAsia="sv-SE"/>
              </w:rPr>
              <w:t xml:space="preserve">-specific initial downlink BWP does not contain the entire CORESET#0, the network configures the </w:t>
            </w:r>
            <w:proofErr w:type="spellStart"/>
            <w:r>
              <w:rPr>
                <w:rFonts w:eastAsia="宋体"/>
                <w:i/>
                <w:iCs/>
                <w:szCs w:val="22"/>
                <w:lang w:eastAsia="sv-SE"/>
              </w:rPr>
              <w:t>commonControlResourceSet</w:t>
            </w:r>
            <w:proofErr w:type="spellEnd"/>
            <w:r>
              <w:rPr>
                <w:rFonts w:eastAsia="宋体"/>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proofErr w:type="spellStart"/>
            <w:r>
              <w:rPr>
                <w:rFonts w:eastAsia="宋体"/>
                <w:szCs w:val="22"/>
                <w:lang w:eastAsia="sv-SE"/>
              </w:rPr>
              <w:t>RedCap</w:t>
            </w:r>
            <w:proofErr w:type="spellEnd"/>
            <w:r>
              <w:rPr>
                <w:rFonts w:eastAsia="宋体"/>
                <w:szCs w:val="22"/>
                <w:lang w:eastAsia="sv-SE"/>
              </w:rPr>
              <w:t xml:space="preserve">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proofErr w:type="spellStart"/>
            <w:r>
              <w:rPr>
                <w:rFonts w:eastAsia="宋体"/>
                <w:b/>
                <w:i/>
                <w:szCs w:val="22"/>
                <w:lang w:eastAsia="sv-SE"/>
              </w:rPr>
              <w:t>commonSearchSpaceList</w:t>
            </w:r>
            <w:proofErr w:type="spellEnd"/>
            <w:r>
              <w:rPr>
                <w:rFonts w:eastAsia="宋体"/>
                <w:b/>
                <w:i/>
                <w:szCs w:val="22"/>
                <w:lang w:eastAsia="sv-SE"/>
              </w:rPr>
              <w:t xml:space="preserve">, </w:t>
            </w:r>
            <w:proofErr w:type="spellStart"/>
            <w:r>
              <w:rPr>
                <w:rFonts w:eastAsia="宋体"/>
                <w:b/>
                <w:i/>
                <w:szCs w:val="22"/>
                <w:lang w:eastAsia="sv-SE"/>
              </w:rPr>
              <w:t>commonSearchSpaceListExt</w:t>
            </w:r>
            <w:proofErr w:type="spellEnd"/>
            <w:r>
              <w:rPr>
                <w:rFonts w:eastAsia="宋体"/>
                <w:b/>
                <w:i/>
                <w:szCs w:val="22"/>
                <w:lang w:eastAsia="sv-SE"/>
              </w:rPr>
              <w: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proofErr w:type="spellStart"/>
            <w:r>
              <w:rPr>
                <w:rFonts w:eastAsia="宋体"/>
                <w:i/>
                <w:szCs w:val="22"/>
                <w:lang w:eastAsia="sv-SE"/>
              </w:rPr>
              <w:t>SearchSpaceId</w:t>
            </w:r>
            <w:r>
              <w:rPr>
                <w:rFonts w:eastAsia="宋体"/>
                <w:szCs w:val="22"/>
                <w:lang w:eastAsia="sv-SE"/>
              </w:rPr>
              <w:t>s</w:t>
            </w:r>
            <w:proofErr w:type="spellEnd"/>
            <w:r>
              <w:rPr>
                <w:rFonts w:eastAsia="宋体"/>
                <w:szCs w:val="22"/>
                <w:lang w:eastAsia="sv-SE"/>
              </w:rPr>
              <w:t xml:space="preserve"> other than 0. </w:t>
            </w:r>
            <w:r>
              <w:rPr>
                <w:rFonts w:cs="Arial"/>
                <w:szCs w:val="18"/>
                <w:lang w:eastAsia="sv-SE"/>
              </w:rPr>
              <w:t xml:space="preserve">If the field is included, it replaces any previous list, </w:t>
            </w:r>
            <w:proofErr w:type="gramStart"/>
            <w:r>
              <w:rPr>
                <w:rFonts w:cs="Arial"/>
                <w:szCs w:val="18"/>
                <w:lang w:eastAsia="sv-SE"/>
              </w:rPr>
              <w:t>i.e.</w:t>
            </w:r>
            <w:proofErr w:type="gramEnd"/>
            <w:r>
              <w:rPr>
                <w:rFonts w:cs="Arial"/>
                <w:szCs w:val="18"/>
                <w:lang w:eastAsia="sv-SE"/>
              </w:rPr>
              <w:t xml:space="preserv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proofErr w:type="spellStart"/>
            <w:r>
              <w:rPr>
                <w:rFonts w:eastAsia="宋体"/>
                <w:b/>
                <w:i/>
                <w:szCs w:val="22"/>
                <w:lang w:eastAsia="sv-SE"/>
              </w:rPr>
              <w:t>controlResourceSetZero</w:t>
            </w:r>
            <w:proofErr w:type="spellEnd"/>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proofErr w:type="spellStart"/>
            <w:r>
              <w:rPr>
                <w:rFonts w:eastAsia="宋体"/>
                <w:i/>
                <w:lang w:eastAsia="sv-SE"/>
              </w:rPr>
              <w:t>controlResourceSetZero</w:t>
            </w:r>
            <w:proofErr w:type="spellEnd"/>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w:t>
            </w:r>
            <w:proofErr w:type="spellStart"/>
            <w:r>
              <w:rPr>
                <w:rFonts w:eastAsia="等线"/>
                <w:bCs/>
                <w:i/>
                <w:szCs w:val="18"/>
              </w:rPr>
              <w:t>NumPerPEI</w:t>
            </w:r>
            <w:proofErr w:type="spellEnd"/>
            <w:r>
              <w:rPr>
                <w:rFonts w:eastAsia="等线"/>
                <w:bCs/>
                <w:iCs/>
                <w:szCs w:val="18"/>
              </w:rPr>
              <w:t xml:space="preserve"> is smaller than Ns, UE applies the (floor(</w:t>
            </w:r>
            <w:proofErr w:type="spellStart"/>
            <w:r>
              <w:rPr>
                <w:rFonts w:eastAsia="等线"/>
                <w:bCs/>
                <w:iCs/>
                <w:szCs w:val="18"/>
              </w:rPr>
              <w:t>i_s</w:t>
            </w:r>
            <w:proofErr w:type="spellEnd"/>
            <w:r>
              <w:rPr>
                <w:rFonts w:eastAsia="等线"/>
                <w:bCs/>
                <w:iCs/>
                <w:szCs w:val="18"/>
              </w:rPr>
              <w:t>/po-</w:t>
            </w:r>
            <w:proofErr w:type="spellStart"/>
            <w:proofErr w:type="gramStart"/>
            <w:r>
              <w:rPr>
                <w:rFonts w:eastAsia="等线"/>
                <w:bCs/>
                <w:iCs/>
                <w:szCs w:val="18"/>
              </w:rPr>
              <w:t>NumPerPEI</w:t>
            </w:r>
            <w:proofErr w:type="spellEnd"/>
            <w:r>
              <w:rPr>
                <w:rFonts w:eastAsia="等线"/>
                <w:bCs/>
                <w:iCs/>
                <w:szCs w:val="18"/>
              </w:rPr>
              <w:t>)+</w:t>
            </w:r>
            <w:proofErr w:type="gramEnd"/>
            <w:r>
              <w:rPr>
                <w:rFonts w:eastAsia="等线"/>
                <w:bCs/>
                <w:iCs/>
                <w:szCs w:val="18"/>
              </w:rPr>
              <w:t>1)-</w:t>
            </w:r>
            <w:proofErr w:type="spellStart"/>
            <w:r>
              <w:rPr>
                <w:rFonts w:eastAsia="等线"/>
                <w:bCs/>
                <w:iCs/>
                <w:szCs w:val="18"/>
              </w:rPr>
              <w:t>th</w:t>
            </w:r>
            <w:proofErr w:type="spellEnd"/>
            <w:r>
              <w:rPr>
                <w:rFonts w:eastAsia="等线"/>
                <w:bCs/>
                <w:iCs/>
                <w:szCs w:val="18"/>
              </w:rPr>
              <w:t xml:space="preserve"> value out of (N_s/po-</w:t>
            </w:r>
            <w:proofErr w:type="spellStart"/>
            <w:r>
              <w:rPr>
                <w:rFonts w:eastAsia="等线"/>
                <w:bCs/>
                <w:iCs/>
                <w:szCs w:val="18"/>
              </w:rPr>
              <w:t>NumPerPEI</w:t>
            </w:r>
            <w:proofErr w:type="spellEnd"/>
            <w:r>
              <w:rPr>
                <w:rFonts w:eastAsia="等线"/>
                <w:bCs/>
                <w:iCs/>
                <w:szCs w:val="18"/>
              </w:rPr>
              <w:t xml:space="preserve">) configured values in </w:t>
            </w:r>
            <w:proofErr w:type="spellStart"/>
            <w:r>
              <w:rPr>
                <w:rFonts w:eastAsia="等线"/>
                <w:bCs/>
                <w:i/>
                <w:szCs w:val="18"/>
              </w:rPr>
              <w:t>firstPDCCH</w:t>
            </w:r>
            <w:proofErr w:type="spellEnd"/>
            <w:r>
              <w:rPr>
                <w:rFonts w:eastAsia="等线"/>
                <w:bCs/>
                <w:i/>
                <w:szCs w:val="18"/>
              </w:rPr>
              <w:t>-</w:t>
            </w:r>
            <w:proofErr w:type="spellStart"/>
            <w:r>
              <w:rPr>
                <w:rFonts w:eastAsia="等线"/>
                <w:bCs/>
                <w:i/>
                <w:szCs w:val="18"/>
              </w:rPr>
              <w:t>MonitoringOccasionOfPEI</w:t>
            </w:r>
            <w:proofErr w:type="spellEnd"/>
            <w:r>
              <w:rPr>
                <w:rFonts w:eastAsia="等线"/>
                <w:bCs/>
                <w:i/>
                <w:szCs w:val="18"/>
              </w:rPr>
              <w:t>-O</w:t>
            </w:r>
            <w:r>
              <w:rPr>
                <w:rFonts w:eastAsia="等线"/>
                <w:bCs/>
                <w:iCs/>
                <w:szCs w:val="18"/>
              </w:rPr>
              <w:t xml:space="preserve"> for the symbol-level offset. When </w:t>
            </w:r>
            <w:r>
              <w:rPr>
                <w:rFonts w:eastAsia="等线"/>
                <w:bCs/>
                <w:i/>
                <w:szCs w:val="18"/>
              </w:rPr>
              <w:t>po-</w:t>
            </w:r>
            <w:proofErr w:type="spellStart"/>
            <w:r>
              <w:rPr>
                <w:rFonts w:eastAsia="等线"/>
                <w:bCs/>
                <w:i/>
                <w:szCs w:val="18"/>
              </w:rPr>
              <w:t>NumPerPEI</w:t>
            </w:r>
            <w:proofErr w:type="spellEnd"/>
            <w:r>
              <w:rPr>
                <w:rFonts w:eastAsia="等线"/>
                <w:bCs/>
                <w:iCs/>
                <w:szCs w:val="18"/>
              </w:rPr>
              <w:t xml:space="preserve"> is one or multiple of Ns, UE applies the first configured value in </w:t>
            </w:r>
            <w:proofErr w:type="spellStart"/>
            <w:r>
              <w:rPr>
                <w:rFonts w:eastAsia="等线"/>
                <w:bCs/>
                <w:i/>
                <w:szCs w:val="18"/>
              </w:rPr>
              <w:t>firstPDCCH</w:t>
            </w:r>
            <w:proofErr w:type="spellEnd"/>
            <w:r>
              <w:rPr>
                <w:rFonts w:eastAsia="等线"/>
                <w:bCs/>
                <w:i/>
                <w:szCs w:val="18"/>
              </w:rPr>
              <w:t>-</w:t>
            </w:r>
            <w:proofErr w:type="spellStart"/>
            <w:r>
              <w:rPr>
                <w:rFonts w:eastAsia="等线"/>
                <w:bCs/>
                <w:i/>
                <w:szCs w:val="18"/>
              </w:rPr>
              <w:t>MonitoringOccasionOfPEI</w:t>
            </w:r>
            <w:proofErr w:type="spellEnd"/>
            <w:r>
              <w:rPr>
                <w:rFonts w:eastAsia="等线"/>
                <w:bCs/>
                <w:i/>
                <w:szCs w:val="18"/>
              </w:rPr>
              <w:t>-O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proofErr w:type="spellStart"/>
            <w:r>
              <w:rPr>
                <w:rFonts w:eastAsia="宋体"/>
                <w:b/>
                <w:i/>
                <w:szCs w:val="22"/>
                <w:lang w:eastAsia="sv-SE"/>
              </w:rPr>
              <w:t>pagingSearchSpace</w:t>
            </w:r>
            <w:proofErr w:type="spellEnd"/>
            <w:ins w:id="3780" w:author="Rapp" w:date="2025-09-23T17:11:00Z">
              <w:r>
                <w:rPr>
                  <w:rFonts w:eastAsia="宋体" w:hint="eastAsia"/>
                  <w:b/>
                  <w:i/>
                  <w:szCs w:val="22"/>
                  <w:lang w:val="en-US"/>
                </w:rPr>
                <w:t xml:space="preserve">, </w:t>
              </w:r>
              <w:proofErr w:type="spellStart"/>
              <w:r>
                <w:rPr>
                  <w:rFonts w:eastAsia="宋体" w:hint="eastAsia"/>
                  <w:b/>
                  <w:i/>
                  <w:szCs w:val="22"/>
                  <w:lang w:val="en-US"/>
                </w:rPr>
                <w:t>pagingSearchSpaceExt</w:t>
              </w:r>
            </w:ins>
            <w:proofErr w:type="spellEnd"/>
          </w:p>
          <w:p w14:paraId="58FE80B1" w14:textId="77777777" w:rsidR="00A75840" w:rsidRDefault="00C73004">
            <w:pPr>
              <w:pStyle w:val="TAL"/>
              <w:rPr>
                <w:rFonts w:eastAsia="宋体"/>
                <w:szCs w:val="22"/>
                <w:lang w:eastAsia="sv-SE"/>
              </w:rPr>
            </w:pPr>
            <w:r>
              <w:rPr>
                <w:rFonts w:eastAsia="宋体"/>
                <w:szCs w:val="22"/>
                <w:lang w:eastAsia="sv-SE"/>
              </w:rPr>
              <w:t>ID</w:t>
            </w:r>
            <w:ins w:id="3781" w:author="Rapp" w:date="2025-09-23T17:17:00Z">
              <w:r>
                <w:rPr>
                  <w:rFonts w:eastAsia="宋体" w:hint="eastAsia"/>
                  <w:szCs w:val="22"/>
                  <w:lang w:val="en-US"/>
                </w:rPr>
                <w:t>(s)</w:t>
              </w:r>
            </w:ins>
            <w:r>
              <w:rPr>
                <w:rFonts w:eastAsia="宋体"/>
                <w:szCs w:val="22"/>
                <w:lang w:eastAsia="sv-SE"/>
              </w:rPr>
              <w:t xml:space="preserve"> of the search space</w:t>
            </w:r>
            <w:ins w:id="3782"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w:t>
            </w:r>
            <w:proofErr w:type="gramStart"/>
            <w:r>
              <w:t>i.e.</w:t>
            </w:r>
            <w:proofErr w:type="gramEnd"/>
            <w:r>
              <w:t xml:space="preserv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proofErr w:type="spellStart"/>
            <w:r>
              <w:rPr>
                <w:rFonts w:eastAsia="宋体"/>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proofErr w:type="spellStart"/>
            <w:r>
              <w:rPr>
                <w:rFonts w:eastAsia="宋体"/>
                <w:i/>
                <w:iCs/>
                <w:lang w:eastAsia="sv-SE"/>
              </w:rPr>
              <w:t>followUnifiedTCI</w:t>
            </w:r>
            <w:proofErr w:type="spellEnd"/>
            <w:r>
              <w:rPr>
                <w:rFonts w:eastAsia="宋体"/>
                <w:i/>
                <w:iCs/>
                <w:lang w:eastAsia="sv-SE"/>
              </w:rPr>
              <w:t>-State</w:t>
            </w:r>
            <w:r>
              <w:rPr>
                <w:rFonts w:eastAsia="宋体"/>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proofErr w:type="spellStart"/>
            <w:r>
              <w:rPr>
                <w:rFonts w:eastAsia="宋体"/>
                <w:i/>
                <w:szCs w:val="22"/>
                <w:lang w:eastAsia="sv-SE"/>
              </w:rPr>
              <w:t>InitialBWP</w:t>
            </w:r>
            <w:proofErr w:type="spellEnd"/>
            <w:r>
              <w:rPr>
                <w:rFonts w:eastAsia="宋体"/>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w:t>
            </w:r>
            <w:proofErr w:type="spellStart"/>
            <w:r>
              <w:rPr>
                <w:rFonts w:eastAsia="宋体"/>
                <w:i/>
                <w:szCs w:val="22"/>
                <w:lang w:eastAsia="sv-SE"/>
              </w:rPr>
              <w:t>ConfigCommon</w:t>
            </w:r>
            <w:proofErr w:type="spellEnd"/>
            <w:r>
              <w:rPr>
                <w:rFonts w:eastAsia="宋体"/>
                <w:szCs w:val="22"/>
                <w:lang w:eastAsia="sv-SE"/>
              </w:rPr>
              <w:t xml:space="preserve"> of the initial BWP (BWP#0) in </w:t>
            </w:r>
            <w:proofErr w:type="spellStart"/>
            <w:r>
              <w:rPr>
                <w:rFonts w:eastAsia="宋体"/>
                <w:i/>
                <w:szCs w:val="22"/>
                <w:lang w:eastAsia="sv-SE"/>
              </w:rPr>
              <w:t>ServingCellConfigCommon</w:t>
            </w:r>
            <w:proofErr w:type="spellEnd"/>
            <w:r>
              <w:rPr>
                <w:rFonts w:eastAsia="宋体"/>
                <w:iCs/>
                <w:szCs w:val="22"/>
                <w:lang w:eastAsia="sv-SE"/>
              </w:rPr>
              <w:t xml:space="preserve"> except it is the </w:t>
            </w:r>
            <w:proofErr w:type="spellStart"/>
            <w:r>
              <w:rPr>
                <w:rFonts w:eastAsia="宋体"/>
                <w:iCs/>
                <w:szCs w:val="22"/>
                <w:lang w:eastAsia="sv-SE"/>
              </w:rPr>
              <w:t>RedCap</w:t>
            </w:r>
            <w:proofErr w:type="spellEnd"/>
            <w:r>
              <w:rPr>
                <w:rFonts w:eastAsia="宋体"/>
                <w:iCs/>
                <w:szCs w:val="22"/>
                <w:lang w:eastAsia="sv-SE"/>
              </w:rPr>
              <w:t>-specific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w:t>
            </w:r>
            <w:proofErr w:type="spellStart"/>
            <w:r>
              <w:rPr>
                <w:rFonts w:eastAsia="宋体"/>
                <w:i/>
                <w:szCs w:val="22"/>
                <w:lang w:eastAsia="sv-SE"/>
              </w:rPr>
              <w:t>ConfigCommon</w:t>
            </w:r>
            <w:proofErr w:type="spellEnd"/>
            <w:r>
              <w:rPr>
                <w:rFonts w:eastAsia="宋体"/>
                <w:szCs w:val="22"/>
                <w:lang w:eastAsia="sv-SE"/>
              </w:rPr>
              <w:t xml:space="preserve"> of the initial BWP (BWP#0) in </w:t>
            </w:r>
            <w:proofErr w:type="spellStart"/>
            <w:r>
              <w:rPr>
                <w:rFonts w:eastAsia="宋体"/>
                <w:i/>
                <w:szCs w:val="22"/>
                <w:lang w:eastAsia="sv-SE"/>
              </w:rPr>
              <w:t>ServingCellConfigCommon</w:t>
            </w:r>
            <w:proofErr w:type="spellEnd"/>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proofErr w:type="spellStart"/>
            <w:r>
              <w:rPr>
                <w:rFonts w:eastAsia="宋体"/>
                <w:i/>
                <w:lang w:eastAsia="sv-SE"/>
              </w:rPr>
              <w:t>InitialBWP</w:t>
            </w:r>
            <w:proofErr w:type="spellEnd"/>
            <w:r>
              <w:rPr>
                <w:rFonts w:eastAsia="宋体"/>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proofErr w:type="spellStart"/>
            <w:r>
              <w:rPr>
                <w:rFonts w:eastAsia="宋体"/>
                <w:i/>
                <w:iCs/>
                <w:lang w:eastAsia="sv-SE"/>
              </w:rPr>
              <w:t>initialDownlinkBWP</w:t>
            </w:r>
            <w:proofErr w:type="spellEnd"/>
            <w:r>
              <w:rPr>
                <w:rFonts w:eastAsia="宋体"/>
                <w:lang w:eastAsia="sv-SE"/>
              </w:rPr>
              <w:t xml:space="preserve"> or </w:t>
            </w:r>
            <w:proofErr w:type="spellStart"/>
            <w:r>
              <w:rPr>
                <w:rFonts w:eastAsia="宋体"/>
                <w:i/>
                <w:iCs/>
                <w:lang w:eastAsia="sv-SE"/>
              </w:rPr>
              <w:t>initialDownlinkBWP-RedCap</w:t>
            </w:r>
            <w:proofErr w:type="spellEnd"/>
            <w:r>
              <w:rPr>
                <w:rFonts w:eastAsia="宋体"/>
                <w:lang w:eastAsia="sv-SE"/>
              </w:rPr>
              <w:t xml:space="preserve"> including CD-SSB and the entire CORESET#0, and </w:t>
            </w:r>
            <w:proofErr w:type="spellStart"/>
            <w:r>
              <w:rPr>
                <w:rFonts w:eastAsia="宋体"/>
                <w:i/>
                <w:iCs/>
                <w:lang w:eastAsia="sv-SE"/>
              </w:rPr>
              <w:t>pei</w:t>
            </w:r>
            <w:proofErr w:type="spellEnd"/>
            <w:r>
              <w:rPr>
                <w:rFonts w:eastAsia="宋体"/>
                <w:i/>
                <w:iCs/>
                <w:lang w:eastAsia="sv-SE"/>
              </w:rPr>
              <w:t>-Config</w:t>
            </w:r>
            <w:r>
              <w:rPr>
                <w:rFonts w:eastAsia="宋体"/>
                <w:lang w:eastAsia="sv-SE"/>
              </w:rPr>
              <w:t xml:space="preserve"> is configured in </w:t>
            </w:r>
            <w:proofErr w:type="spellStart"/>
            <w:r>
              <w:rPr>
                <w:rFonts w:eastAsia="宋体"/>
                <w:i/>
                <w:iCs/>
                <w:lang w:eastAsia="sv-SE"/>
              </w:rPr>
              <w:t>DownlinkConfigCommonSIB</w:t>
            </w:r>
            <w:proofErr w:type="spellEnd"/>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proofErr w:type="spellStart"/>
            <w:r>
              <w:rPr>
                <w:rFonts w:eastAsia="宋体"/>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 xml:space="preserve">This field is optionally present, Need R, if this BWP is not the </w:t>
            </w:r>
            <w:proofErr w:type="spellStart"/>
            <w:r>
              <w:rPr>
                <w:rFonts w:eastAsia="宋体"/>
                <w:lang w:eastAsia="sv-SE"/>
              </w:rPr>
              <w:t>initialDownlinkBWP</w:t>
            </w:r>
            <w:proofErr w:type="spellEnd"/>
            <w:r>
              <w:rPr>
                <w:rFonts w:eastAsia="宋体"/>
                <w:lang w:eastAsia="sv-SE"/>
              </w:rPr>
              <w:t xml:space="preserve"> and </w:t>
            </w:r>
            <w:proofErr w:type="spellStart"/>
            <w:r>
              <w:rPr>
                <w:rFonts w:eastAsia="宋体"/>
                <w:lang w:eastAsia="sv-SE"/>
              </w:rPr>
              <w:t>pagingSearchSpace</w:t>
            </w:r>
            <w:proofErr w:type="spellEnd"/>
            <w:r>
              <w:rPr>
                <w:rFonts w:eastAsia="宋体"/>
                <w:lang w:eastAsia="sv-SE"/>
              </w:rPr>
              <w:t xml:space="preserve"> is configured in this BWP. </w:t>
            </w:r>
            <w:proofErr w:type="gramStart"/>
            <w:r>
              <w:rPr>
                <w:rFonts w:eastAsia="宋体"/>
                <w:lang w:eastAsia="sv-SE"/>
              </w:rPr>
              <w:t>Otherwise</w:t>
            </w:r>
            <w:proofErr w:type="gramEnd"/>
            <w:r>
              <w:rPr>
                <w:rFonts w:eastAsia="宋体"/>
                <w:lang w:eastAsia="sv-SE"/>
              </w:rPr>
              <w:t xml:space="preserv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宋体"/>
                <w:i/>
                <w:lang w:eastAsia="sv-SE"/>
              </w:rPr>
            </w:pPr>
            <w:ins w:id="3786" w:author="Rapp" w:date="2025-09-23T17:12:00Z">
              <w:r>
                <w:rPr>
                  <w:color w:val="808080"/>
                </w:rPr>
                <w:t>Paging</w:t>
              </w:r>
              <w:proofErr w:type="spellStart"/>
              <w:r>
                <w:rPr>
                  <w:rFonts w:eastAsia="宋体"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宋体"/>
                <w:lang w:val="en-US"/>
              </w:rPr>
            </w:pPr>
            <w:ins w:id="3788" w:author="Rapp" w:date="2025-09-23T17:12:00Z">
              <w:r>
                <w:rPr>
                  <w:rFonts w:eastAsia="宋体" w:hint="eastAsia"/>
                  <w:lang w:val="en-US"/>
                </w:rPr>
                <w:t>This field is option</w:t>
              </w:r>
            </w:ins>
            <w:ins w:id="3789" w:author="Rapp" w:date="2025-09-23T17:13:00Z">
              <w:r>
                <w:rPr>
                  <w:rFonts w:eastAsia="宋体" w:hint="eastAsia"/>
                  <w:lang w:val="en-US"/>
                </w:rPr>
                <w:t>al</w:t>
              </w:r>
            </w:ins>
            <w:ins w:id="3790" w:author="Rapp" w:date="2025-09-23T17:12:00Z">
              <w:r>
                <w:rPr>
                  <w:rFonts w:eastAsia="宋体" w:hint="eastAsia"/>
                  <w:lang w:val="en-US"/>
                </w:rPr>
                <w:t xml:space="preserve"> present</w:t>
              </w:r>
            </w:ins>
            <w:ins w:id="3791" w:author="Rapp" w:date="2025-09-23T17:14:00Z">
              <w:r>
                <w:rPr>
                  <w:rFonts w:eastAsia="宋体" w:hint="eastAsia"/>
                  <w:lang w:val="en-US"/>
                </w:rPr>
                <w:t>, need R,</w:t>
              </w:r>
            </w:ins>
            <w:ins w:id="3792" w:author="Rapp" w:date="2025-09-23T17:13:00Z">
              <w:r>
                <w:rPr>
                  <w:rFonts w:eastAsia="宋体" w:hint="eastAsia"/>
                  <w:lang w:val="en-US"/>
                </w:rPr>
                <w:t xml:space="preserve"> </w:t>
              </w:r>
            </w:ins>
            <w:ins w:id="3793" w:author="Rapp" w:date="2025-09-23T17:14:00Z">
              <w:r>
                <w:rPr>
                  <w:rFonts w:eastAsia="宋体" w:hint="eastAsia"/>
                  <w:lang w:val="en-US"/>
                </w:rPr>
                <w:t>if</w:t>
              </w:r>
            </w:ins>
            <w:ins w:id="3794" w:author="Rapp" w:date="2025-09-23T17:12:00Z">
              <w:r>
                <w:rPr>
                  <w:rFonts w:eastAsia="宋体" w:hint="eastAsia"/>
                  <w:lang w:val="en-US"/>
                </w:rPr>
                <w:t xml:space="preserve"> </w:t>
              </w:r>
            </w:ins>
            <w:proofErr w:type="spellStart"/>
            <w:ins w:id="3795" w:author="Rapp" w:date="2025-09-23T17:13:00Z">
              <w:r>
                <w:rPr>
                  <w:i/>
                  <w:iCs/>
                </w:rPr>
                <w:t>pagingSearchSpace</w:t>
              </w:r>
              <w:proofErr w:type="spellEnd"/>
              <w:r>
                <w:rPr>
                  <w:rFonts w:eastAsia="宋体" w:hint="eastAsia"/>
                  <w:lang w:val="en-US"/>
                </w:rPr>
                <w:t xml:space="preserve"> is present</w:t>
              </w:r>
            </w:ins>
            <w:ins w:id="3796" w:author="Rapp" w:date="2025-09-23T17:14:00Z">
              <w:r>
                <w:rPr>
                  <w:rFonts w:eastAsia="宋体" w:hint="eastAsia"/>
                  <w:lang w:val="en-US"/>
                </w:rPr>
                <w:t>.</w:t>
              </w:r>
            </w:ins>
            <w:ins w:id="3797" w:author="Rapp" w:date="2025-09-23T17:13:00Z">
              <w:r>
                <w:rPr>
                  <w:rFonts w:eastAsia="宋体" w:hint="eastAsia"/>
                  <w:lang w:val="en-US"/>
                </w:rPr>
                <w:t xml:space="preserve"> </w:t>
              </w:r>
            </w:ins>
            <w:proofErr w:type="gramStart"/>
            <w:ins w:id="3798" w:author="Rapp" w:date="2025-09-23T17:14:00Z">
              <w:r>
                <w:rPr>
                  <w:rFonts w:eastAsia="宋体" w:hint="eastAsia"/>
                  <w:lang w:val="en-US"/>
                </w:rPr>
                <w:t>O</w:t>
              </w:r>
            </w:ins>
            <w:ins w:id="3799" w:author="Rapp" w:date="2025-09-23T17:13:00Z">
              <w:r>
                <w:rPr>
                  <w:rFonts w:eastAsia="宋体" w:hint="eastAsia"/>
                  <w:lang w:val="en-US"/>
                </w:rPr>
                <w:t>therwise</w:t>
              </w:r>
              <w:proofErr w:type="gramEnd"/>
              <w:r>
                <w:rPr>
                  <w:rFonts w:eastAsia="宋体" w:hint="eastAsia"/>
                  <w:lang w:val="en-US"/>
                </w:rPr>
                <w:t xml:space="preserve"> </w:t>
              </w:r>
            </w:ins>
            <w:ins w:id="3800" w:author="Rapp" w:date="2025-09-23T17:14:00Z">
              <w:r>
                <w:rPr>
                  <w:rFonts w:eastAsia="宋体" w:hint="eastAsia"/>
                  <w:lang w:val="en-US"/>
                </w:rPr>
                <w:t xml:space="preserve">this field </w:t>
              </w:r>
            </w:ins>
            <w:ins w:id="3801"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proofErr w:type="spellStart"/>
            <w:r>
              <w:t>Misc</w:t>
            </w:r>
            <w:proofErr w:type="spellEnd"/>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proofErr w:type="spellStart"/>
            <w:r>
              <w:rPr>
                <w:rFonts w:ascii="Arial" w:eastAsia="等线" w:hAnsi="Arial"/>
                <w:i/>
                <w:iCs/>
                <w:sz w:val="18"/>
              </w:rPr>
              <w:t>remaingTimeThresholdRLC</w:t>
            </w:r>
            <w:proofErr w:type="spellEnd"/>
            <w:r>
              <w:rPr>
                <w:rFonts w:ascii="Arial" w:eastAsia="等线" w:hAnsi="Arial"/>
                <w:i/>
                <w:iCs/>
                <w:sz w:val="18"/>
              </w:rPr>
              <w:t>-Polling</w:t>
            </w:r>
            <w:r>
              <w:rPr>
                <w:rFonts w:ascii="Arial" w:eastAsia="等线" w:hAnsi="Arial" w:hint="eastAsia"/>
                <w:sz w:val="18"/>
              </w:rPr>
              <w:t xml:space="preserve"> and </w:t>
            </w:r>
            <w:proofErr w:type="spellStart"/>
            <w:r>
              <w:rPr>
                <w:rFonts w:ascii="Arial" w:eastAsia="等线"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proofErr w:type="spellStart"/>
            <w:r>
              <w:rPr>
                <w:rFonts w:eastAsia="宋体" w:hint="eastAsia"/>
              </w:rPr>
              <w:t>Eswar</w:t>
            </w:r>
            <w:proofErr w:type="spellEnd"/>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等线" w:hAnsi="Arial"/>
          <w:i/>
          <w:iCs/>
          <w:sz w:val="18"/>
        </w:rPr>
        <w:t>remaingTimeThresholdRLC</w:t>
      </w:r>
      <w:proofErr w:type="spellEnd"/>
      <w:r>
        <w:rPr>
          <w:rFonts w:ascii="Arial" w:eastAsia="等线" w:hAnsi="Arial"/>
          <w:i/>
          <w:iCs/>
          <w:sz w:val="18"/>
        </w:rPr>
        <w:t>-Polling</w:t>
      </w:r>
      <w:r>
        <w:rPr>
          <w:rFonts w:ascii="Arial" w:eastAsia="等线"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等线" w:hAnsi="Arial"/>
          <w:bCs/>
          <w:i/>
          <w:sz w:val="18"/>
        </w:rPr>
        <w:t>remainingTimeThresholdRLC-ReTx</w:t>
      </w:r>
      <w:proofErr w:type="spellEnd"/>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等线" w:hAnsi="Arial"/>
          <w:i/>
          <w:iCs/>
          <w:sz w:val="18"/>
        </w:rPr>
        <w:t>remaingTimeThresholdRLC</w:t>
      </w:r>
      <w:proofErr w:type="spellEnd"/>
      <w:r>
        <w:rPr>
          <w:rFonts w:ascii="Arial" w:eastAsia="等线" w:hAnsi="Arial"/>
          <w:i/>
          <w:iCs/>
          <w:sz w:val="18"/>
        </w:rPr>
        <w:t>-Polling</w:t>
      </w:r>
      <w:r>
        <w:rPr>
          <w:rFonts w:ascii="Arial" w:eastAsia="等线" w:hAnsi="Arial" w:hint="eastAsia"/>
          <w:i/>
          <w:iCs/>
          <w:sz w:val="18"/>
          <w:lang w:val="en-US"/>
        </w:rPr>
        <w:t xml:space="preserve"> </w:t>
      </w:r>
      <w:r>
        <w:rPr>
          <w:rFonts w:ascii="Arial" w:eastAsia="等线" w:hAnsi="Arial" w:hint="eastAsia"/>
          <w:sz w:val="18"/>
          <w:lang w:val="en-US"/>
        </w:rPr>
        <w:t xml:space="preserve">and </w:t>
      </w:r>
      <w:proofErr w:type="spellStart"/>
      <w:r>
        <w:rPr>
          <w:rFonts w:ascii="Arial" w:eastAsia="等线"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proofErr w:type="spellStart"/>
            <w:r>
              <w:rPr>
                <w:rFonts w:ascii="Arial" w:eastAsia="等线" w:hAnsi="Arial"/>
                <w:b/>
                <w:bCs/>
                <w:i/>
                <w:iCs/>
                <w:sz w:val="18"/>
              </w:rPr>
              <w:t>remaingTimeThresholdRLC</w:t>
            </w:r>
            <w:proofErr w:type="spellEnd"/>
            <w:r>
              <w:rPr>
                <w:rFonts w:ascii="Arial" w:eastAsia="等线"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8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proofErr w:type="spellStart"/>
            <w:r>
              <w:rPr>
                <w:rFonts w:ascii="Arial" w:eastAsia="等线" w:hAnsi="Arial"/>
                <w:b/>
                <w:i/>
                <w:sz w:val="18"/>
              </w:rPr>
              <w:t>remainingTimeThresholdRLC-ReTx</w:t>
            </w:r>
            <w:proofErr w:type="spellEnd"/>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proofErr w:type="gramStart"/>
      <w:r>
        <w:rPr>
          <w:b/>
        </w:rPr>
        <w:t>]</w:t>
      </w:r>
      <w:r>
        <w:t>:[</w:t>
      </w:r>
      <w:proofErr w:type="gramEnd"/>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proofErr w:type="spellStart"/>
            <w:r>
              <w:t>Misc</w:t>
            </w:r>
            <w:proofErr w:type="spellEnd"/>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proofErr w:type="gramStart"/>
            <w:r>
              <w:t>Vivo(</w:t>
            </w:r>
            <w:proofErr w:type="gramEnd"/>
            <w:r>
              <w:t>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proofErr w:type="spellStart"/>
            <w:r>
              <w:rPr>
                <w:rFonts w:eastAsia="等线"/>
                <w:b/>
                <w:bCs/>
                <w:i/>
                <w:iCs/>
              </w:rPr>
              <w:t>remaingTimeThresholdRLC</w:t>
            </w:r>
            <w:proofErr w:type="spellEnd"/>
            <w:r>
              <w:rPr>
                <w:rFonts w:eastAsia="等线"/>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proofErr w:type="spellStart"/>
            <w:ins w:id="3807"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proofErr w:type="spellStart"/>
            <w:r>
              <w:rPr>
                <w:rFonts w:eastAsia="等线"/>
                <w:b/>
                <w:i/>
              </w:rPr>
              <w:t>remainingTimeThresholdRLC-ReTx</w:t>
            </w:r>
            <w:proofErr w:type="spellEnd"/>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lastRenderedPageBreak/>
        <w:t>[Comments]</w:t>
      </w:r>
      <w:r>
        <w:t xml:space="preserve">: [Rapp] It is better to be further discussed with papers 1/ whether the two features of remaining </w:t>
      </w:r>
      <w:proofErr w:type="gramStart"/>
      <w:r>
        <w:t>time based</w:t>
      </w:r>
      <w:proofErr w:type="gramEnd"/>
      <w:r>
        <w:t xml:space="preserve">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proofErr w:type="spellStart"/>
            <w:r>
              <w:t>Misc</w:t>
            </w:r>
            <w:proofErr w:type="spellEnd"/>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proofErr w:type="gramStart"/>
      <w:r>
        <w:rPr>
          <w:rFonts w:ascii="Courier New" w:hAnsi="Courier New"/>
          <w:sz w:val="16"/>
          <w:lang w:eastAsia="en-GB"/>
        </w:rPr>
        <w:t>PhysicalCellGroupConfig</w:t>
      </w:r>
      <w:proofErr w:type="spellEnd"/>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w:t>
      </w:r>
      <w:proofErr w:type="gramStart"/>
      <w:r>
        <w:rPr>
          <w:rFonts w:ascii="Courier New" w:hAnsi="Courier New"/>
          <w:sz w:val="16"/>
          <w:lang w:eastAsia="en-GB"/>
        </w:rPr>
        <w:t>{ DCP</w:t>
      </w:r>
      <w:proofErr w:type="gramEnd"/>
      <w:r>
        <w:rPr>
          <w:rFonts w:ascii="Courier New" w:hAnsi="Courier New"/>
          <w:sz w:val="16"/>
          <w:lang w:eastAsia="en-GB"/>
        </w:rPr>
        <w:t xml:space="preserve">-Config-r16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proofErr w:type="gramStart"/>
      <w:r>
        <w:t>CellGroupConfig</w:t>
      </w:r>
      <w:proofErr w:type="spellEnd"/>
      <w:r>
        <w:t xml:space="preserve"> ::=</w:t>
      </w:r>
      <w:proofErr w:type="gramEnd"/>
      <w:r>
        <w:t xml:space="preserve">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SpCellConfig                                                            </w:t>
      </w:r>
      <w:proofErr w:type="gramStart"/>
      <w:r>
        <w:rPr>
          <w:color w:val="993366"/>
        </w:rPr>
        <w:t>OPTIONAL</w:t>
      </w:r>
      <w:r>
        <w:t xml:space="preserve">,   </w:t>
      </w:r>
      <w:proofErr w:type="gramEnd"/>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464F426F" w14:textId="77777777" w:rsidR="00A75840" w:rsidRDefault="00C73004">
      <w:pPr>
        <w:pStyle w:val="PL"/>
      </w:pPr>
      <w:proofErr w:type="spellStart"/>
      <w:proofErr w:type="gramStart"/>
      <w:r>
        <w:t>SpCellConfig</w:t>
      </w:r>
      <w:proofErr w:type="spellEnd"/>
      <w:r>
        <w:t xml:space="preserve"> ::=</w:t>
      </w:r>
      <w:proofErr w:type="gramEnd"/>
      <w:r>
        <w:t xml:space="preserve">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w:t>
        </w:r>
        <w:proofErr w:type="spellStart"/>
        <w:r>
          <w:t>SetupRelease</w:t>
        </w:r>
        <w:proofErr w:type="spellEnd"/>
        <w:r>
          <w:t xml:space="preserve"> </w:t>
        </w:r>
        <w:proofErr w:type="gramStart"/>
        <w:r>
          <w:t>{ LPWUS</w:t>
        </w:r>
        <w:proofErr w:type="gramEnd"/>
        <w:r>
          <w:t xml:space="preserve">-Config-r19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 xml:space="preserve">Regarding the restriction on </w:t>
      </w:r>
      <w:proofErr w:type="spellStart"/>
      <w:r>
        <w:t>SpCell</w:t>
      </w:r>
      <w:proofErr w:type="spellEnd"/>
      <w:r>
        <w:t>,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proofErr w:type="spellStart"/>
            <w:r>
              <w:t>Misc</w:t>
            </w:r>
            <w:proofErr w:type="spellEnd"/>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w:t>
      </w:r>
      <w:proofErr w:type="spellStart"/>
      <w:r>
        <w:t>gNB</w:t>
      </w:r>
      <w:proofErr w:type="spellEnd"/>
      <w:r>
        <w:t xml:space="preserve">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w:t>
      </w:r>
      <w:proofErr w:type="spellStart"/>
      <w:r>
        <w:t>gNB</w:t>
      </w:r>
      <w:proofErr w:type="spellEnd"/>
      <w:r>
        <w:t xml:space="preserve">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proofErr w:type="spellStart"/>
            <w:r>
              <w:t>Misc</w:t>
            </w:r>
            <w:proofErr w:type="spellEnd"/>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t>
      </w:r>
      <w:proofErr w:type="spellStart"/>
      <w:r>
        <w:rPr>
          <w:rFonts w:eastAsia="Gulim"/>
          <w:color w:val="000000"/>
          <w:sz w:val="21"/>
          <w:szCs w:val="21"/>
          <w:lang w:val="en-US" w:eastAsia="ko-KR"/>
        </w:rPr>
        <w:t>WUS_TCI_state</w:t>
      </w:r>
      <w:proofErr w:type="spellEnd"/>
      <w:r>
        <w:rPr>
          <w:rFonts w:eastAsia="Gulim"/>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w:t>
      </w:r>
      <w:proofErr w:type="gramEnd"/>
      <w:r>
        <w:rPr>
          <w:rFonts w:eastAsia="Gulim"/>
          <w:color w:val="000000"/>
          <w:sz w:val="21"/>
          <w:szCs w:val="21"/>
          <w:lang w:val="en-US" w:eastAsia="ko-KR"/>
        </w:rPr>
        <w:t xml:space="preserve"> parameter is configured per BWP on </w:t>
      </w:r>
      <w:proofErr w:type="spellStart"/>
      <w:r>
        <w:rPr>
          <w:rFonts w:eastAsia="Gulim"/>
          <w:color w:val="000000"/>
          <w:sz w:val="21"/>
          <w:szCs w:val="21"/>
          <w:lang w:val="en-US" w:eastAsia="ko-KR"/>
        </w:rPr>
        <w:t>Pcell</w:t>
      </w:r>
      <w:proofErr w:type="spellEnd"/>
      <w:r>
        <w:rPr>
          <w:rFonts w:eastAsia="Gulim"/>
          <w:color w:val="000000"/>
          <w:sz w:val="21"/>
          <w:szCs w:val="21"/>
          <w:lang w:val="en-US" w:eastAsia="ko-KR"/>
        </w:rPr>
        <w:t>/</w:t>
      </w:r>
      <w:proofErr w:type="spellStart"/>
      <w:r>
        <w:rPr>
          <w:rFonts w:eastAsia="Gulim"/>
          <w:color w:val="000000"/>
          <w:sz w:val="21"/>
          <w:szCs w:val="21"/>
          <w:lang w:val="en-US" w:eastAsia="ko-KR"/>
        </w:rPr>
        <w:t>Pscell</w:t>
      </w:r>
      <w:proofErr w:type="spellEnd"/>
      <w:r>
        <w:rPr>
          <w:rFonts w:eastAsia="Gulim"/>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w:t>
      </w:r>
      <w:proofErr w:type="gramEnd"/>
      <w:r>
        <w:rPr>
          <w:rFonts w:eastAsia="Gulim"/>
          <w:color w:val="000000"/>
          <w:sz w:val="21"/>
          <w:szCs w:val="21"/>
          <w:lang w:val="en-US" w:eastAsia="ko-KR"/>
        </w:rPr>
        <w:t xml:space="preserv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w:t>
      </w:r>
      <w:proofErr w:type="gramStart"/>
      <w:r>
        <w:t>0..</w:t>
      </w:r>
      <w:proofErr w:type="gramEnd"/>
      <w:r>
        <w:t xml:space="preserve">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proofErr w:type="spellStart"/>
            <w:r>
              <w:t>Misc</w:t>
            </w:r>
            <w:proofErr w:type="spellEnd"/>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 xml:space="preserve">he </w:t>
      </w:r>
      <w:proofErr w:type="spellStart"/>
      <w:r>
        <w:rPr>
          <w:rFonts w:eastAsia="等线"/>
          <w:i/>
        </w:rPr>
        <w:t>lpwus</w:t>
      </w:r>
      <w:proofErr w:type="spellEnd"/>
      <w:r>
        <w:rPr>
          <w:rFonts w:eastAsia="等线"/>
          <w:i/>
        </w:rPr>
        <w:t>-PDCCH-</w:t>
      </w:r>
      <w:proofErr w:type="spellStart"/>
      <w:r>
        <w:rPr>
          <w:rFonts w:eastAsia="等线"/>
          <w:i/>
        </w:rPr>
        <w:t>MonitoringTimer</w:t>
      </w:r>
      <w:proofErr w:type="spellEnd"/>
      <w:r>
        <w:rPr>
          <w:rFonts w:eastAsia="等线"/>
          <w:i/>
        </w:rPr>
        <w:t xml:space="preserve">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proofErr w:type="spellStart"/>
      <w:r>
        <w:rPr>
          <w:rFonts w:eastAsia="等线"/>
          <w:i/>
        </w:rPr>
        <w:t>lpwus</w:t>
      </w:r>
      <w:proofErr w:type="spellEnd"/>
      <w:r>
        <w:rPr>
          <w:rFonts w:eastAsia="等线"/>
          <w:i/>
        </w:rPr>
        <w:t>-PDCCH-</w:t>
      </w:r>
      <w:proofErr w:type="spellStart"/>
      <w:r>
        <w:rPr>
          <w:rFonts w:eastAsia="等线"/>
          <w:i/>
        </w:rPr>
        <w:t>MonitoringTimer</w:t>
      </w:r>
      <w:proofErr w:type="spellEnd"/>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proofErr w:type="spellStart"/>
            <w:r>
              <w:t>Misc</w:t>
            </w:r>
            <w:proofErr w:type="spellEnd"/>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w:t>
            </w:r>
            <w:proofErr w:type="spellStart"/>
            <w:r>
              <w:rPr>
                <w:b/>
                <w:i/>
                <w:szCs w:val="22"/>
                <w:lang w:eastAsia="sv-SE"/>
              </w:rPr>
              <w:t>MonitoringTimer</w:t>
            </w:r>
            <w:proofErr w:type="spellEnd"/>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lastRenderedPageBreak/>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proofErr w:type="spellStart"/>
            <w:r>
              <w:t>Misc</w:t>
            </w:r>
            <w:proofErr w:type="spellEnd"/>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proofErr w:type="spellStart"/>
            <w:r>
              <w:rPr>
                <w:rFonts w:eastAsia="等线"/>
              </w:rPr>
              <w:t>Kuang</w:t>
            </w:r>
            <w:proofErr w:type="spellEnd"/>
            <w:r>
              <w:rPr>
                <w:rFonts w:eastAsia="等线"/>
              </w:rPr>
              <w:t xml:space="preserve">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 xml:space="preserve">Describe option 1-1 as “LP-WUS operation in CONNECTED without </w:t>
      </w:r>
      <w:proofErr w:type="spellStart"/>
      <w:r>
        <w:t>lpwus</w:t>
      </w:r>
      <w:proofErr w:type="spellEnd"/>
      <w:r>
        <w:t>-PDCCH-</w:t>
      </w:r>
      <w:proofErr w:type="spellStart"/>
      <w:r>
        <w:t>MonitoringTimer</w:t>
      </w:r>
      <w:proofErr w:type="spellEnd"/>
      <w:r>
        <w:t xml:space="preserve"> configured” and option 1-2 as “LP-WUS operation in CONNECTED with </w:t>
      </w:r>
      <w:proofErr w:type="spellStart"/>
      <w:r>
        <w:t>lpwus</w:t>
      </w:r>
      <w:proofErr w:type="spellEnd"/>
      <w:r>
        <w:t>-PDCCH-</w:t>
      </w:r>
      <w:proofErr w:type="spellStart"/>
      <w:r>
        <w:t>MonitoringTimer</w:t>
      </w:r>
      <w:proofErr w:type="spellEnd"/>
      <w:r>
        <w:t xml:space="preserve">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proofErr w:type="spellStart"/>
            <w:r>
              <w:t>Misc</w:t>
            </w:r>
            <w:proofErr w:type="spellEnd"/>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af3"/>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As SBFD related configuration sbfd-RACH-SingleConfig-r</w:t>
      </w:r>
      <w:proofErr w:type="gramStart"/>
      <w:r>
        <w:t>19 ,</w:t>
      </w:r>
      <w:proofErr w:type="gramEnd"/>
      <w:r>
        <w:t xml:space="preserve">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w:t>
      </w:r>
      <w:proofErr w:type="spellStart"/>
      <w:r>
        <w:t>PoV</w:t>
      </w:r>
      <w:proofErr w:type="spellEnd"/>
      <w:r>
        <w:t xml:space="preserve">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proofErr w:type="spellStart"/>
            <w:r>
              <w:t>Misc</w:t>
            </w:r>
            <w:proofErr w:type="spellEnd"/>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w:t>
      </w:r>
      <w:proofErr w:type="gramStart"/>
      <w:r>
        <w:t>However</w:t>
      </w:r>
      <w:proofErr w:type="gramEnd"/>
      <w:r>
        <w:t xml:space="preserve">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w:t>
      </w:r>
      <w:proofErr w:type="gramStart"/>
      <w:r>
        <w:rPr>
          <w:rFonts w:ascii="Arial" w:hAnsi="Arial"/>
          <w:sz w:val="18"/>
          <w:lang w:eastAsia="en-GB"/>
        </w:rPr>
        <w:t>random access</w:t>
      </w:r>
      <w:proofErr w:type="gramEnd"/>
      <w:r>
        <w:rPr>
          <w:rFonts w:ascii="Arial" w:hAnsi="Arial"/>
          <w:sz w:val="18"/>
          <w:lang w:eastAsia="en-GB"/>
        </w:rPr>
        <w:t xml:space="preserve"> occasions. </w:t>
      </w:r>
      <w:ins w:id="3825" w:author="Sharp-LIU Lei" w:date="2025-10-30T13:09:00Z">
        <w:r>
          <w:rPr>
            <w:rFonts w:ascii="Arial" w:hAnsi="Arial"/>
            <w:sz w:val="18"/>
            <w:lang w:eastAsia="en-GB"/>
          </w:rPr>
          <w:t xml:space="preserve">The adaptive </w:t>
        </w:r>
      </w:ins>
      <w:proofErr w:type="gramStart"/>
      <w:ins w:id="3826" w:author="Sharp-LIU Lei" w:date="2025-10-30T13:10:00Z">
        <w:r>
          <w:rPr>
            <w:rFonts w:ascii="Arial" w:hAnsi="Arial"/>
            <w:sz w:val="18"/>
            <w:lang w:eastAsia="en-GB"/>
          </w:rPr>
          <w:t>random access</w:t>
        </w:r>
        <w:proofErr w:type="gramEnd"/>
        <w:r>
          <w:rPr>
            <w:rFonts w:ascii="Arial" w:hAnsi="Arial"/>
            <w:sz w:val="18"/>
            <w:lang w:eastAsia="en-GB"/>
          </w:rPr>
          <w:t xml:space="preserve">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proofErr w:type="spellStart"/>
            <w:r>
              <w:t>Misc</w:t>
            </w:r>
            <w:proofErr w:type="spellEnd"/>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proofErr w:type="spellStart"/>
            <w:r>
              <w:rPr>
                <w:rFonts w:eastAsia="等线"/>
                <w:i/>
              </w:rPr>
              <w:t>servingCellMO</w:t>
            </w:r>
            <w:proofErr w:type="spellEnd"/>
            <w:r>
              <w:rPr>
                <w:rFonts w:eastAsia="等线"/>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等线"/>
          <w:i/>
        </w:rPr>
        <w:t>servingCellMO</w:t>
      </w:r>
      <w:proofErr w:type="spellEnd"/>
      <w:r>
        <w:rPr>
          <w:rFonts w:eastAsia="等线"/>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等线"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proofErr w:type="spellStart"/>
            <w:r>
              <w:t>Misc</w:t>
            </w:r>
            <w:proofErr w:type="spellEnd"/>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w:t>
            </w:r>
            <w:proofErr w:type="spellStart"/>
            <w:r>
              <w:rPr>
                <w:rFonts w:eastAsia="等线"/>
                <w:i/>
                <w:iCs/>
              </w:rPr>
              <w:t>ConfigDedicated</w:t>
            </w:r>
            <w:proofErr w:type="spellEnd"/>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proofErr w:type="spellStart"/>
            <w:ins w:id="3831" w:author="Rapporteur" w:date="2025-09-29T18:16:00Z">
              <w:r>
                <w:t>ToDo</w:t>
              </w:r>
            </w:ins>
            <w:proofErr w:type="spellEnd"/>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w:t>
      </w:r>
      <w:proofErr w:type="gramStart"/>
      <w:r>
        <w:rPr>
          <w:rFonts w:eastAsia="等线"/>
        </w:rPr>
        <w:t>is</w:t>
      </w:r>
      <w:proofErr w:type="gramEnd"/>
      <w:r>
        <w:rPr>
          <w:rFonts w:eastAsia="等线"/>
        </w:rPr>
        <w:t xml:space="preserve"> absent, the corresponding field in </w:t>
      </w:r>
      <w:r>
        <w:rPr>
          <w:rFonts w:eastAsia="等线"/>
          <w:i/>
        </w:rPr>
        <w:t>RACH-</w:t>
      </w:r>
      <w:proofErr w:type="spellStart"/>
      <w:r>
        <w:rPr>
          <w:rFonts w:eastAsia="等线"/>
          <w:i/>
        </w:rPr>
        <w:t>ConfigCommon</w:t>
      </w:r>
      <w:proofErr w:type="spellEnd"/>
      <w:r>
        <w:rPr>
          <w:rFonts w:eastAsia="等线"/>
        </w:rPr>
        <w:t xml:space="preserve"> applies. With the introduction of additional RA resources, both legacy RA occasions and additional RA occasions can be configured in the </w:t>
      </w:r>
      <w:r>
        <w:rPr>
          <w:rFonts w:eastAsia="等线"/>
          <w:i/>
        </w:rPr>
        <w:t>RACH-</w:t>
      </w:r>
      <w:proofErr w:type="spellStart"/>
      <w:r>
        <w:rPr>
          <w:rFonts w:eastAsia="等线"/>
          <w:i/>
        </w:rPr>
        <w:t>ConfigCommon</w:t>
      </w:r>
      <w:proofErr w:type="spellEnd"/>
      <w:r>
        <w:rPr>
          <w:rFonts w:eastAsia="等线"/>
        </w:rPr>
        <w:t xml:space="preserve">, it needs to be made clear which RA occasion is used when the field is absent in </w:t>
      </w:r>
      <w:r>
        <w:rPr>
          <w:rFonts w:eastAsia="等线"/>
          <w:i/>
        </w:rPr>
        <w:t>RACH-</w:t>
      </w:r>
      <w:proofErr w:type="spellStart"/>
      <w:r>
        <w:rPr>
          <w:rFonts w:eastAsia="等线"/>
          <w:i/>
        </w:rPr>
        <w:t>ConfigDedicated</w:t>
      </w:r>
      <w:proofErr w:type="spellEnd"/>
      <w:r>
        <w:rPr>
          <w:rFonts w:eastAsia="等线"/>
        </w:rPr>
        <w:t>. Considering RAN2 has agreed that RACH adaptation is not applied for L3 HO command, the simplest way could be clarifying that legacy RA occasions (</w:t>
      </w:r>
      <w:proofErr w:type="gramStart"/>
      <w:r>
        <w:rPr>
          <w:rFonts w:eastAsia="等线"/>
        </w:rPr>
        <w:t>i.e.</w:t>
      </w:r>
      <w:proofErr w:type="gramEnd"/>
      <w:r>
        <w:rPr>
          <w:rFonts w:eastAsia="等线"/>
        </w:rPr>
        <w:t xml:space="preserv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w:t>
      </w:r>
      <w:proofErr w:type="spellStart"/>
      <w:r>
        <w:rPr>
          <w:rFonts w:eastAsia="等线"/>
          <w:i/>
        </w:rPr>
        <w:t>ConfigDedicated</w:t>
      </w:r>
      <w:proofErr w:type="spellEnd"/>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2"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834" w:author="Rapporteur" w:date="2025-09-29T18:17:00Z">
        <w:r>
          <w:t xml:space="preserve">[Rapporteur]: </w:t>
        </w:r>
        <w:r>
          <w:rPr>
            <w:rFonts w:eastAsia="等线"/>
          </w:rPr>
          <w:t xml:space="preserve">RAN2 has agreed that RACH adaptation is not applied for L3 HO command, but the </w:t>
        </w:r>
        <w:proofErr w:type="spellStart"/>
        <w:r>
          <w:rPr>
            <w:rFonts w:eastAsia="等线"/>
          </w:rPr>
          <w:t>usecase</w:t>
        </w:r>
        <w:proofErr w:type="spellEnd"/>
        <w:r>
          <w:rPr>
            <w:rFonts w:eastAsia="等线"/>
          </w:rPr>
          <w:t xml:space="preserv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proofErr w:type="spellStart"/>
            <w:r>
              <w:t>Misc</w:t>
            </w:r>
            <w:proofErr w:type="spellEnd"/>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proofErr w:type="spellStart"/>
            <w:r>
              <w:t>Misc</w:t>
            </w:r>
            <w:proofErr w:type="spellEnd"/>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proofErr w:type="spellStart"/>
            <w:r>
              <w:rPr>
                <w:rFonts w:eastAsia="宋体"/>
                <w:b/>
                <w:i/>
                <w:szCs w:val="22"/>
                <w:lang w:eastAsia="sv-SE"/>
              </w:rPr>
              <w:lastRenderedPageBreak/>
              <w:t>srb</w:t>
            </w:r>
            <w:proofErr w:type="spellEnd"/>
            <w:r>
              <w:rPr>
                <w:rFonts w:eastAsia="宋体"/>
                <w:b/>
                <w:i/>
                <w:szCs w:val="22"/>
                <w:lang w:eastAsia="sv-SE"/>
              </w:rPr>
              <w:t>-Identity, srb-Identity-v1700, srb-Identity-v1800</w:t>
            </w:r>
            <w:ins w:id="3836"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宋体"/>
                <w:szCs w:val="22"/>
                <w:lang w:eastAsia="sv-SE"/>
              </w:rPr>
              <w:t>SRBx</w:t>
            </w:r>
            <w:proofErr w:type="spellEnd"/>
            <w:r>
              <w:rPr>
                <w:rFonts w:eastAsia="宋体"/>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w:t>
            </w:r>
            <w:proofErr w:type="gramStart"/>
            <w:r>
              <w:rPr>
                <w:lang w:eastAsia="en-GB"/>
              </w:rPr>
              <w:t>i.e.</w:t>
            </w:r>
            <w:proofErr w:type="gramEnd"/>
            <w:r>
              <w:rPr>
                <w:lang w:eastAsia="en-GB"/>
              </w:rPr>
              <w:t xml:space="preserv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proofErr w:type="gramStart"/>
            <w:r>
              <w:rPr>
                <w:rFonts w:eastAsia="Malgun Gothic"/>
                <w:lang w:eastAsia="ko-KR"/>
              </w:rPr>
              <w:t>LGE(</w:t>
            </w:r>
            <w:proofErr w:type="spellStart"/>
            <w:proofErr w:type="gramEnd"/>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 xml:space="preserve">Discussion </w:t>
            </w:r>
            <w:proofErr w:type="gramStart"/>
            <w:r>
              <w:rPr>
                <w:rFonts w:ascii="Arial" w:hAnsi="Arial" w:cs="Arial"/>
              </w:rPr>
              <w:t>point</w:t>
            </w:r>
            <w:proofErr w:type="gramEnd"/>
            <w:r>
              <w:rPr>
                <w:rFonts w:ascii="Arial" w:hAnsi="Arial" w:cs="Arial"/>
              </w:rPr>
              <w:t xml:space="preserve">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 xml:space="preserve">ZTE, </w:t>
                  </w:r>
                  <w:proofErr w:type="spellStart"/>
                  <w:r>
                    <w:rPr>
                      <w:rFonts w:eastAsia="等线"/>
                    </w:rPr>
                    <w:t>Sanechips</w:t>
                  </w:r>
                  <w:proofErr w:type="spellEnd"/>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8" w:author="Han Cha/6G Radio Standard Task" w:date="2025-09-22T10:20:00Z">
        <w:r>
          <w:rPr>
            <w:rFonts w:ascii="Courier New" w:eastAsia="Malgun Gothic" w:hAnsi="Courier New" w:hint="eastAsia"/>
            <w:sz w:val="16"/>
            <w:lang w:eastAsia="ko-KR"/>
          </w:rPr>
          <w:t xml:space="preserve">   </w:t>
        </w:r>
      </w:ins>
      <w:proofErr w:type="gramStart"/>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840"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w:t>
      </w:r>
      <w:proofErr w:type="gramStart"/>
      <w:r>
        <w:t>bit</w:t>
      </w:r>
      <w:proofErr w:type="gramEnd"/>
      <w:r>
        <w:t xml:space="preserve">, which is a small </w:t>
      </w:r>
      <w:proofErr w:type="spellStart"/>
      <w:r>
        <w:t>signaling</w:t>
      </w:r>
      <w:proofErr w:type="spellEnd"/>
      <w:r>
        <w:t xml:space="preserve"> overhead optimization.</w:t>
      </w:r>
    </w:p>
    <w:p w14:paraId="44C32527" w14:textId="77777777" w:rsidR="00A75840" w:rsidRDefault="00C73004">
      <w:pPr>
        <w:pStyle w:val="af3"/>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ins w:id="384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843"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4" w:author="Rapporteur" w:date="2025-09-30T00:43:00Z"/>
          <w:rFonts w:eastAsia="Malgun Gothic"/>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51860E39" w14:textId="77777777" w:rsidR="00A75840" w:rsidRDefault="00C73004">
      <w:pPr>
        <w:pStyle w:val="af3"/>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w:t>
            </w:r>
            <w:proofErr w:type="gramStart"/>
            <w:r>
              <w:rPr>
                <w:rFonts w:ascii="Times" w:eastAsia="Batang" w:hAnsi="Times" w:cs="Times"/>
                <w:szCs w:val="24"/>
              </w:rPr>
              <w:t>=[</w:t>
            </w:r>
            <w:proofErr w:type="gramEnd"/>
            <w:r>
              <w:rPr>
                <w:rFonts w:ascii="Times" w:eastAsia="Batang" w:hAnsi="Times" w:cs="Times"/>
                <w:szCs w:val="24"/>
              </w:rPr>
              <w:t>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Option 2: The PRACH mask is based on configuration parameters </w:t>
            </w:r>
            <w:proofErr w:type="gramStart"/>
            <w:r>
              <w:rPr>
                <w:rFonts w:ascii="Times" w:eastAsia="Batang" w:hAnsi="Times" w:cs="Times"/>
                <w:szCs w:val="24"/>
              </w:rPr>
              <w:t>e.g.</w:t>
            </w:r>
            <w:proofErr w:type="gramEnd"/>
            <w:r>
              <w:rPr>
                <w:rFonts w:ascii="Times" w:eastAsia="Batang" w:hAnsi="Times" w:cs="Times"/>
                <w:szCs w:val="24"/>
              </w:rPr>
              <w:t xml:space="preserve">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lastRenderedPageBreak/>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roofErr w:type="gramStart"/>
      <w:r>
        <w:rPr>
          <w:rFonts w:ascii="Courier New" w:hAnsi="Courier New"/>
          <w:sz w:val="16"/>
          <w:lang w:eastAsia="en-GB"/>
        </w:rPr>
        <w:t>},</w:t>
      </w:r>
      <w:ins w:id="384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proofErr w:type="gramEnd"/>
        <w:r>
          <w:rPr>
            <w:rFonts w:ascii="Courier New" w:eastAsia="Malgun Gothic" w:hAnsi="Courier New" w:hint="eastAsia"/>
            <w:sz w:val="16"/>
            <w:lang w:eastAsia="ko-KR"/>
          </w:rPr>
          <w:t xml:space="preserve">              </w:t>
        </w:r>
      </w:ins>
      <w:ins w:id="384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5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proofErr w:type="spellStart"/>
            <w:r>
              <w:rPr>
                <w:i/>
                <w:iCs/>
              </w:rPr>
              <w:t>ssb-perRACH-OccasionAndCB-</w:t>
            </w:r>
            <w:r>
              <w:rPr>
                <w:i/>
                <w:iCs/>
              </w:rPr>
              <w:lastRenderedPageBreak/>
              <w:t>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w:t>
            </w:r>
            <w:proofErr w:type="spellStart"/>
            <w:r>
              <w:rPr>
                <w:rFonts w:eastAsia="宋体"/>
                <w:highlight w:val="yellow"/>
              </w:rPr>
              <w:t>PreamblesPerSSB</w:t>
            </w:r>
            <w:proofErr w:type="spellEnd"/>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2"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4"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6"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60"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proofErr w:type="spellStart"/>
            <w:r>
              <w:t>Misc</w:t>
            </w:r>
            <w:proofErr w:type="spellEnd"/>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proofErr w:type="gramStart"/>
            <w:r>
              <w:rPr>
                <w:rFonts w:eastAsia="等线"/>
              </w:rPr>
              <w:t>Nokia(</w:t>
            </w:r>
            <w:proofErr w:type="gramEnd"/>
            <w:r>
              <w:rPr>
                <w:rFonts w:eastAsia="等线"/>
              </w:rPr>
              <w:t>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等线"/>
        </w:rPr>
        <w:t>However</w:t>
      </w:r>
      <w:proofErr w:type="gramEnd"/>
      <w:r>
        <w:rPr>
          <w:rFonts w:eastAsia="等线"/>
        </w:rPr>
        <w:t xml:space="preserve">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xml:space="preserve">: </w:t>
      </w:r>
      <w:proofErr w:type="gramStart"/>
      <w:r>
        <w:t>( Highlighted</w:t>
      </w:r>
      <w:proofErr w:type="gramEnd"/>
      <w:r>
        <w:t xml:space="preserve">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lastRenderedPageBreak/>
        <w:t>–</w:t>
      </w:r>
      <w:r>
        <w:tab/>
      </w:r>
      <w:proofErr w:type="spellStart"/>
      <w:r>
        <w:rPr>
          <w:i/>
        </w:rPr>
        <w:t>ReferenceConfiguration</w:t>
      </w:r>
      <w:bookmarkEnd w:id="3862"/>
      <w:bookmarkEnd w:id="3863"/>
      <w:bookmarkEnd w:id="3864"/>
      <w:bookmarkEnd w:id="3865"/>
      <w:proofErr w:type="spellEnd"/>
    </w:p>
    <w:bookmarkEnd w:id="3866"/>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ReferenceConfiguration-r</w:t>
      </w:r>
      <w:proofErr w:type="gramStart"/>
      <w:r>
        <w:t>18 ::=</w:t>
      </w:r>
      <w:proofErr w:type="gramEnd"/>
      <w:r>
        <w:t xml:space="preserve">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 xml:space="preserve">[Rapporteur] In the last meeting we have just agreed that there is no limitation in how the reference configuration is provided by the UE. On top of this, I would say that current statement is still correct as it </w:t>
      </w:r>
      <w:proofErr w:type="gramStart"/>
      <w:r>
        <w:t>clarify</w:t>
      </w:r>
      <w:proofErr w:type="gramEnd"/>
      <w:r>
        <w:t xml:space="preserve">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proofErr w:type="spellStart"/>
            <w:r>
              <w:t>Misc</w:t>
            </w:r>
            <w:proofErr w:type="spellEnd"/>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 xml:space="preserve">Clarification on </w:t>
            </w:r>
            <w:proofErr w:type="spellStart"/>
            <w:r>
              <w:rPr>
                <w:rFonts w:eastAsia="等线"/>
              </w:rPr>
              <w:t>CondTriggerConfig</w:t>
            </w:r>
            <w:proofErr w:type="spellEnd"/>
            <w:r>
              <w:rPr>
                <w:rFonts w:eastAsia="等线"/>
              </w:rPr>
              <w:t xml:space="preserve">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w:t>
            </w:r>
            <w:proofErr w:type="spellStart"/>
            <w:r>
              <w:t>Mengjie</w:t>
            </w:r>
            <w:proofErr w:type="spellEnd"/>
            <w:r>
              <w:t xml:space="preserv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Threshold value associated to the selected trigger quantity (</w:t>
            </w:r>
            <w:proofErr w:type="gramStart"/>
            <w:r>
              <w:rPr>
                <w:szCs w:val="22"/>
                <w:lang w:eastAsia="en-GB"/>
              </w:rPr>
              <w:t>e.g.</w:t>
            </w:r>
            <w:proofErr w:type="gramEnd"/>
            <w:r>
              <w:rPr>
                <w:szCs w:val="22"/>
                <w:lang w:eastAsia="en-GB"/>
              </w:rPr>
              <w:t xml:space="preserve">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Threshold value associated to the selected trigger quantity (</w:t>
            </w:r>
            <w:proofErr w:type="gramStart"/>
            <w:r>
              <w:rPr>
                <w:szCs w:val="22"/>
                <w:lang w:eastAsia="ko-KR"/>
              </w:rPr>
              <w:t>e.g.</w:t>
            </w:r>
            <w:proofErr w:type="gramEnd"/>
            <w:r>
              <w:rPr>
                <w:szCs w:val="22"/>
                <w:lang w:eastAsia="ko-KR"/>
              </w:rPr>
              <w:t xml:space="preserve">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1"/>
      </w:pPr>
      <w:r>
        <w:lastRenderedPageBreak/>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proofErr w:type="spellStart"/>
            <w:r>
              <w:t>Misc</w:t>
            </w:r>
            <w:proofErr w:type="spellEnd"/>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 xml:space="preserve">Clarification on </w:t>
            </w:r>
            <w:proofErr w:type="spellStart"/>
            <w:r>
              <w:rPr>
                <w:rFonts w:eastAsia="等线"/>
              </w:rPr>
              <w:t>reportType</w:t>
            </w:r>
            <w:proofErr w:type="spellEnd"/>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w:t>
            </w:r>
            <w:proofErr w:type="spellStart"/>
            <w:r>
              <w:t>Mengjie</w:t>
            </w:r>
            <w:proofErr w:type="spellEnd"/>
            <w:r>
              <w:t xml:space="preserv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af3"/>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proofErr w:type="spellStart"/>
            <w:r>
              <w:t>Misc</w:t>
            </w:r>
            <w:proofErr w:type="spellEnd"/>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77777777" w:rsidR="00A75840" w:rsidRDefault="00C73004">
            <w:proofErr w:type="spellStart"/>
            <w:r>
              <w:t>PropAgree</w:t>
            </w:r>
            <w:proofErr w:type="spellEnd"/>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t xml:space="preserve">As </w:t>
      </w:r>
      <w:r>
        <w:rPr>
          <w:rFonts w:eastAsia="等线"/>
        </w:rPr>
        <w:t>ReportInterval-v19xy</w:t>
      </w:r>
      <w:r>
        <w:rPr>
          <w:rFonts w:eastAsia="等线" w:hint="eastAsia"/>
        </w:rPr>
        <w:t xml:space="preserve"> includes all the values in the legacy </w:t>
      </w:r>
      <w:proofErr w:type="spellStart"/>
      <w:r>
        <w:rPr>
          <w:rFonts w:eastAsia="等线"/>
        </w:rPr>
        <w:t>ReportInterval</w:t>
      </w:r>
      <w:proofErr w:type="spellEnd"/>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等线"/>
        </w:rPr>
      </w:pPr>
    </w:p>
    <w:p w14:paraId="590EABD5" w14:textId="77777777" w:rsidR="00A75840" w:rsidRDefault="00C73004">
      <w:pPr>
        <w:rPr>
          <w:rFonts w:eastAsia="等线"/>
        </w:rPr>
      </w:pPr>
      <w:r>
        <w:rPr>
          <w:rFonts w:eastAsia="等线"/>
        </w:rPr>
        <w:t xml:space="preserve">[Huawei] </w:t>
      </w:r>
      <w:proofErr w:type="spellStart"/>
      <w:r>
        <w:rPr>
          <w:rFonts w:eastAsia="等线"/>
        </w:rPr>
        <w:t>ReportInterval</w:t>
      </w:r>
      <w:proofErr w:type="spellEnd"/>
      <w:r>
        <w:rPr>
          <w:rFonts w:eastAsia="等线"/>
        </w:rPr>
        <w:t xml:space="preserve"> is used in 4 IEs: </w:t>
      </w:r>
      <w:proofErr w:type="spellStart"/>
      <w:r>
        <w:rPr>
          <w:rFonts w:eastAsia="等线"/>
        </w:rPr>
        <w:t>ReportConfigInterRAT</w:t>
      </w:r>
      <w:proofErr w:type="spellEnd"/>
      <w:r>
        <w:rPr>
          <w:rFonts w:eastAsia="等线"/>
        </w:rPr>
        <w:t xml:space="preserve">, </w:t>
      </w:r>
      <w:proofErr w:type="spellStart"/>
      <w:r>
        <w:rPr>
          <w:rFonts w:eastAsia="等线"/>
        </w:rPr>
        <w:t>ReportConfigNR</w:t>
      </w:r>
      <w:proofErr w:type="spellEnd"/>
      <w:r>
        <w:rPr>
          <w:rFonts w:eastAsia="等线"/>
        </w:rPr>
        <w:t xml:space="preserve">, </w:t>
      </w:r>
      <w:proofErr w:type="spellStart"/>
      <w:r>
        <w:rPr>
          <w:rFonts w:eastAsia="等线"/>
        </w:rPr>
        <w:t>ReportConfigNR</w:t>
      </w:r>
      <w:proofErr w:type="spellEnd"/>
      <w:r>
        <w:rPr>
          <w:rFonts w:eastAsia="等线"/>
        </w:rPr>
        <w:t>-SL and SL-</w:t>
      </w:r>
      <w:proofErr w:type="spellStart"/>
      <w:r>
        <w:rPr>
          <w:rFonts w:eastAsia="等线"/>
        </w:rPr>
        <w:t>ReportConfigList</w:t>
      </w:r>
      <w:proofErr w:type="spellEnd"/>
      <w:r>
        <w:rPr>
          <w:rFonts w:eastAsia="等线"/>
        </w:rPr>
        <w:t>, but ReportInterval-r19 is used only in LTM-CSI-</w:t>
      </w:r>
      <w:proofErr w:type="spellStart"/>
      <w:r>
        <w:rPr>
          <w:rFonts w:eastAsia="等线"/>
        </w:rPr>
        <w:t>ReportConfig</w:t>
      </w:r>
      <w:proofErr w:type="spellEnd"/>
      <w:r>
        <w:rPr>
          <w:rFonts w:eastAsia="等线"/>
        </w:rPr>
        <w:t xml:space="preserve">, and there is no place where ReportInterval-r19 actually replaces </w:t>
      </w:r>
      <w:proofErr w:type="spellStart"/>
      <w:r>
        <w:rPr>
          <w:rFonts w:eastAsia="等线"/>
        </w:rPr>
        <w:t>ReportInterval</w:t>
      </w:r>
      <w:proofErr w:type="spellEnd"/>
      <w:r>
        <w:rPr>
          <w:rFonts w:eastAsia="等线"/>
        </w:rPr>
        <w:t>, as should be the case if this name is used according to A.3.1.2:</w:t>
      </w:r>
    </w:p>
    <w:p w14:paraId="22E2F6A7" w14:textId="77777777" w:rsidR="00A75840" w:rsidRDefault="00C73004">
      <w:pPr>
        <w:rPr>
          <w:rFonts w:eastAsia="等线"/>
        </w:rPr>
      </w:pPr>
      <w:r>
        <w:t xml:space="preserve">When an extension is </w:t>
      </w:r>
      <w:proofErr w:type="gramStart"/>
      <w:r>
        <w:t>introduced</w:t>
      </w:r>
      <w:proofErr w:type="gramEnd"/>
      <w:r>
        <w:t xml:space="preserve"> a suffix is added to the identifier of the concerned ASN.1 field and/or type. A suffix of the form "</w:t>
      </w:r>
      <w:r>
        <w:noBreakHyphen/>
      </w:r>
      <w:proofErr w:type="spellStart"/>
      <w:r>
        <w:t>rX</w:t>
      </w:r>
      <w:proofErr w:type="spellEnd"/>
      <w:r>
        <w:t>"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 xml:space="preserve">Therefore, this definition should not be added in the </w:t>
      </w:r>
      <w:proofErr w:type="spellStart"/>
      <w:r>
        <w:rPr>
          <w:rFonts w:eastAsia="等线"/>
        </w:rPr>
        <w:t>ReportInterval</w:t>
      </w:r>
      <w:proofErr w:type="spellEnd"/>
      <w:r>
        <w:rPr>
          <w:rFonts w:eastAsia="等线"/>
        </w:rPr>
        <w:t xml:space="preserve"> IE, the enumerated values should be directly included in LTM-CSI-</w:t>
      </w:r>
      <w:proofErr w:type="spellStart"/>
      <w:r>
        <w:rPr>
          <w:rFonts w:eastAsia="等线"/>
        </w:rPr>
        <w:t>ReportConfig</w:t>
      </w:r>
      <w:proofErr w:type="spellEnd"/>
      <w:r>
        <w:rPr>
          <w:rFonts w:eastAsia="等线"/>
        </w:rPr>
        <w:t>.</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proofErr w:type="spellStart"/>
            <w:r>
              <w:t>Misc</w:t>
            </w:r>
            <w:proofErr w:type="spellEnd"/>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lastRenderedPageBreak/>
        <w:t xml:space="preserve">There is no default configuration defined for </w:t>
      </w:r>
      <w:proofErr w:type="spellStart"/>
      <w:r>
        <w:t>SRBx</w:t>
      </w:r>
      <w:proofErr w:type="spellEnd"/>
      <w:r>
        <w:t xml:space="preserve">. </w:t>
      </w:r>
      <w:proofErr w:type="gramStart"/>
      <w:r>
        <w:t>So</w:t>
      </w:r>
      <w:proofErr w:type="gramEnd"/>
      <w:r>
        <w:t xml:space="preserve"> when the </w:t>
      </w:r>
      <w:proofErr w:type="spellStart"/>
      <w:r>
        <w:t>gNB</w:t>
      </w:r>
      <w:proofErr w:type="spellEnd"/>
      <w:r>
        <w:t xml:space="preserve">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af3"/>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w:t>
      </w:r>
      <w:proofErr w:type="spellStart"/>
      <w:r>
        <w:rPr>
          <w:rFonts w:eastAsia="宋体"/>
          <w:i/>
        </w:rPr>
        <w:t>BearerConfig</w:t>
      </w:r>
      <w:proofErr w:type="spellEnd"/>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proofErr w:type="gramStart"/>
      <w:r>
        <w:rPr>
          <w:color w:val="993366"/>
        </w:rPr>
        <w:t>OPTIONAL</w:t>
      </w:r>
      <w:r>
        <w:t xml:space="preserve">,   </w:t>
      </w:r>
      <w:proofErr w:type="gramEnd"/>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proofErr w:type="gramStart"/>
      <w:r>
        <w:rPr>
          <w:color w:val="993366"/>
        </w:rPr>
        <w:t>OPTIONAL</w:t>
      </w:r>
      <w:r>
        <w:t xml:space="preserve">,   </w:t>
      </w:r>
      <w:proofErr w:type="gramEnd"/>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proofErr w:type="gramStart"/>
      <w:r>
        <w:rPr>
          <w:color w:val="993366"/>
        </w:rPr>
        <w:t>OPTIONAL</w:t>
      </w:r>
      <w:r>
        <w:t xml:space="preserve">,   </w:t>
      </w:r>
      <w:proofErr w:type="gramEnd"/>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proofErr w:type="gramStart"/>
      <w:r>
        <w:rPr>
          <w:color w:val="993366"/>
        </w:rPr>
        <w:t>OPTIONAL</w:t>
      </w:r>
      <w:r>
        <w:t xml:space="preserve">,   </w:t>
      </w:r>
      <w:proofErr w:type="gramEnd"/>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proofErr w:type="gramStart"/>
      <w:r>
        <w:rPr>
          <w:color w:val="993366"/>
        </w:rPr>
        <w:t>OPTIONAL</w:t>
      </w:r>
      <w:r>
        <w:t xml:space="preserve">,   </w:t>
      </w:r>
      <w:proofErr w:type="gramEnd"/>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MulticastRLC-BearerConfig-r</w:t>
      </w:r>
      <w:proofErr w:type="gramStart"/>
      <w:r>
        <w:t>17 ::=</w:t>
      </w:r>
      <w:proofErr w:type="gramEnd"/>
      <w:r>
        <w:t xml:space="preserve">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LogicalChannelIdentityExt-r</w:t>
      </w:r>
      <w:proofErr w:type="gramStart"/>
      <w:r>
        <w:t>17 ::=</w:t>
      </w:r>
      <w:proofErr w:type="gramEnd"/>
      <w:r>
        <w:t xml:space="preserve">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w:t>
            </w:r>
            <w:proofErr w:type="gramStart"/>
            <w:r>
              <w:t>a</w:t>
            </w:r>
            <w:proofErr w:type="gramEnd"/>
            <w:r>
              <w:t xml:space="preserve">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883" w:author="Samsung (Aby)" w:date="2025-09-23T15:51:00Z">
              <w:r>
                <w:rPr>
                  <w:rFonts w:eastAsia="宋体"/>
                  <w:szCs w:val="22"/>
                  <w:lang w:eastAsia="sv-SE"/>
                </w:rPr>
                <w:t xml:space="preserve"> or </w:t>
              </w:r>
              <w:proofErr w:type="spellStart"/>
              <w:r>
                <w:rPr>
                  <w:rFonts w:eastAsia="宋体"/>
                  <w:szCs w:val="22"/>
                  <w:lang w:eastAsia="sv-SE"/>
                </w:rPr>
                <w:t>SRBx</w:t>
              </w:r>
            </w:ins>
            <w:proofErr w:type="spellEnd"/>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w:t>
            </w:r>
            <w:proofErr w:type="spellStart"/>
            <w:r>
              <w:rPr>
                <w:rFonts w:eastAsia="宋体"/>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proofErr w:type="spellStart"/>
            <w:r>
              <w:rPr>
                <w:rFonts w:eastAsia="宋体"/>
                <w:i/>
                <w:szCs w:val="22"/>
                <w:lang w:eastAsia="sv-SE"/>
              </w:rPr>
              <w:t>servedRadioBearer</w:t>
            </w:r>
            <w:proofErr w:type="spellEnd"/>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proofErr w:type="spellStart"/>
            <w:r>
              <w:t>Misc</w:t>
            </w:r>
            <w:proofErr w:type="spellEnd"/>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xml:space="preserve">: RAN1 has updated its higher layer parameters list </w:t>
      </w:r>
      <w:proofErr w:type="gramStart"/>
      <w:r>
        <w:t>in .</w:t>
      </w:r>
      <w:proofErr w:type="gramEnd"/>
      <w:r>
        <w:t xml:space="preserve">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w:t>
      </w:r>
      <w:proofErr w:type="gramStart"/>
      <w:r>
        <w:t>0..</w:t>
      </w:r>
      <w:proofErr w:type="gramEnd"/>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 xml:space="preserve">[Qualcomm] We prefer to discuss wording or if there is other way to link the two SS </w:t>
      </w:r>
      <w:proofErr w:type="gramStart"/>
      <w:r>
        <w:rPr>
          <w:rFonts w:eastAsia="等线"/>
        </w:rPr>
        <w:t>so</w:t>
      </w:r>
      <w:proofErr w:type="gramEnd"/>
      <w:r>
        <w:rPr>
          <w:rFonts w:eastAsia="等线"/>
        </w:rPr>
        <w:t xml:space="preserve"> please change to </w:t>
      </w:r>
      <w:proofErr w:type="spellStart"/>
      <w:r>
        <w:rPr>
          <w:rFonts w:eastAsia="等线"/>
        </w:rPr>
        <w:t>ToDO</w:t>
      </w:r>
      <w:proofErr w:type="spellEnd"/>
      <w:r>
        <w:rPr>
          <w:rFonts w:eastAsia="等线"/>
        </w:rPr>
        <w:t>.</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proofErr w:type="spellStart"/>
            <w:r>
              <w:t>Misc</w:t>
            </w:r>
            <w:proofErr w:type="spellEnd"/>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 xml:space="preserve">there is no RAN1 consensus to support </w:t>
      </w:r>
      <w:proofErr w:type="spellStart"/>
      <w:r>
        <w:rPr>
          <w:rFonts w:eastAsia="宋体" w:hint="eastAsia"/>
          <w:lang w:val="en-US"/>
        </w:rPr>
        <w:t>mTRP</w:t>
      </w:r>
      <w:proofErr w:type="spellEnd"/>
      <w:r>
        <w:rPr>
          <w:rFonts w:eastAsia="宋体" w:hint="eastAsia"/>
          <w:lang w:val="en-US"/>
        </w:rPr>
        <w:t xml:space="preserve"> </w:t>
      </w:r>
      <w:proofErr w:type="spellStart"/>
      <w:r>
        <w:rPr>
          <w:rFonts w:eastAsia="宋体" w:hint="eastAsia"/>
          <w:lang w:val="en-US"/>
        </w:rPr>
        <w:t>scrnario</w:t>
      </w:r>
      <w:proofErr w:type="spellEnd"/>
      <w:r>
        <w:rPr>
          <w:rFonts w:eastAsia="宋体" w:hint="eastAsia"/>
          <w:lang w:val="en-US"/>
        </w:rPr>
        <w:t xml:space="preserve"> for SBFD in Rel-19</w:t>
      </w:r>
      <w:proofErr w:type="gramStart"/>
      <w:r>
        <w:rPr>
          <w:rFonts w:eastAsia="宋体"/>
          <w:lang w:val="en-US"/>
        </w:rPr>
        <w:t>’</w:t>
      </w:r>
      <w:r>
        <w:rPr>
          <w:rFonts w:eastAsia="宋体" w:hint="eastAsia"/>
          <w:lang w:val="en-US"/>
        </w:rPr>
        <w:t xml:space="preserve"> .</w:t>
      </w:r>
      <w:proofErr w:type="gramEnd"/>
      <w:r>
        <w:rPr>
          <w:rFonts w:eastAsia="宋体" w:hint="eastAsia"/>
          <w:lang w:val="en-US"/>
        </w:rPr>
        <w:t xml:space="preserve">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proofErr w:type="spellStart"/>
            <w:r>
              <w:t>Misc</w:t>
            </w:r>
            <w:proofErr w:type="spellEnd"/>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Pr>
                <w:rFonts w:eastAsia="Malgun Gothic"/>
                <w:lang w:eastAsia="ko-KR"/>
              </w:rPr>
              <w:t>additionalUplinkPowerControl</w:t>
            </w:r>
            <w:proofErr w:type="spellEnd"/>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w:t>
      </w:r>
      <w:proofErr w:type="gramStart"/>
      <w:r>
        <w:t>xy[</w:t>
      </w:r>
      <w:proofErr w:type="gramEnd"/>
      <w:r>
        <w:t>RIL]:Z356, SBFD ::=                            SEQUENCE {</w:t>
      </w:r>
    </w:p>
    <w:p w14:paraId="120D2373"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1D15A009" w14:textId="77777777" w:rsidR="00A75840" w:rsidRDefault="00C73004">
      <w:pPr>
        <w:pStyle w:val="PL"/>
      </w:pPr>
      <w:r>
        <w:t xml:space="preserve">    </w:t>
      </w:r>
      <w:r>
        <w:rPr>
          <w:highlight w:val="yellow"/>
        </w:rPr>
        <w:t>additionalUplinkPowerControlToReleaseList-r</w:t>
      </w:r>
      <w:proofErr w:type="gramStart"/>
      <w:r>
        <w:rPr>
          <w:highlight w:val="yellow"/>
        </w:rPr>
        <w:t>19  SEQUENCE</w:t>
      </w:r>
      <w:proofErr w:type="gramEnd"/>
      <w:r>
        <w:rPr>
          <w:highlight w:val="yellow"/>
        </w:rPr>
        <w:t xml:space="preserv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w:t>
      </w:r>
      <w:proofErr w:type="gramStart"/>
      <w:r>
        <w:t>xy  :</w:t>
      </w:r>
      <w:proofErr w:type="gramEnd"/>
      <w:r>
        <w:t>:=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w:t>
      </w:r>
      <w:proofErr w:type="gramStart"/>
      <w:r>
        <w:t>OPTIONAL  --</w:t>
      </w:r>
      <w:proofErr w:type="gramEnd"/>
      <w:r>
        <w:t xml:space="preserve">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proofErr w:type="spellStart"/>
      <w:r>
        <w:rPr>
          <w:highlight w:val="yellow"/>
        </w:rPr>
        <w:t>additionalUplinkPowerControlToReleaseList</w:t>
      </w:r>
      <w:proofErr w:type="spellEnd"/>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w:t>
      </w:r>
      <w:proofErr w:type="gramStart"/>
      <w:r>
        <w:t>xy[</w:t>
      </w:r>
      <w:proofErr w:type="gramEnd"/>
      <w:r>
        <w:t>RIL]:Z356, SBFD ::=                            SEQUENCE {</w:t>
      </w:r>
    </w:p>
    <w:p w14:paraId="6C812C9C"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6EB72F13" w14:textId="77777777" w:rsidR="00A75840" w:rsidRDefault="00C73004">
      <w:pPr>
        <w:pStyle w:val="PL"/>
        <w:rPr>
          <w:ins w:id="3885" w:author="LGE - Hanseul Hong" w:date="2025-09-24T01:06:00Z"/>
          <w:rFonts w:eastAsia="Malgun Gothic"/>
          <w:lang w:eastAsia="ko-KR"/>
        </w:rPr>
      </w:pPr>
      <w:r>
        <w:t>Uplink-powerControlExt-v19</w:t>
      </w:r>
      <w:proofErr w:type="gramStart"/>
      <w:r>
        <w:t>xy  :</w:t>
      </w:r>
      <w:proofErr w:type="gramEnd"/>
      <w:r>
        <w:t>:=    SEQUENCE {</w:t>
      </w:r>
    </w:p>
    <w:p w14:paraId="0495DFD2" w14:textId="77777777" w:rsidR="00A75840" w:rsidRDefault="00C73004">
      <w:pPr>
        <w:pStyle w:val="PL"/>
        <w:rPr>
          <w:rFonts w:eastAsia="Malgun Gothic"/>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Malgun Gothic" w:hint="eastAsia"/>
            <w:lang w:eastAsia="ko-KR"/>
          </w:rPr>
          <w:t xml:space="preserve">         </w:t>
        </w:r>
      </w:ins>
      <w:ins w:id="3889" w:author="LGE - Hanseul Hong" w:date="2025-09-24T01:34:00Z">
        <w:r>
          <w:rPr>
            <w:rFonts w:eastAsia="Malgun Gothic"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w:t>
      </w:r>
      <w:proofErr w:type="gramStart"/>
      <w:r>
        <w:t>OPTIONAL  --</w:t>
      </w:r>
      <w:proofErr w:type="gramEnd"/>
      <w:r>
        <w:t xml:space="preserve">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lastRenderedPageBreak/>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proofErr w:type="spellStart"/>
            <w:r>
              <w:t>Misc</w:t>
            </w:r>
            <w:proofErr w:type="spellEnd"/>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w:t>
            </w:r>
            <w:proofErr w:type="spellStart"/>
            <w:r>
              <w:rPr>
                <w:rFonts w:eastAsia="等线"/>
              </w:rPr>
              <w:t>SSBless</w:t>
            </w:r>
            <w:proofErr w:type="spellEnd"/>
            <w:r>
              <w:rPr>
                <w:rFonts w:eastAsia="等线"/>
              </w:rPr>
              <w:t xml:space="preserve"> </w:t>
            </w:r>
            <w:proofErr w:type="spellStart"/>
            <w:r>
              <w:rPr>
                <w:rFonts w:eastAsia="等线"/>
              </w:rPr>
              <w:t>Scell</w:t>
            </w:r>
            <w:proofErr w:type="spellEnd"/>
            <w:r>
              <w:rPr>
                <w:rFonts w:eastAsia="等线"/>
              </w:rPr>
              <w:t xml:space="preserve">.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proofErr w:type="spellStart"/>
            <w:r>
              <w:rPr>
                <w:rFonts w:eastAsia="等线"/>
              </w:rPr>
              <w:t>Helka-Liina</w:t>
            </w:r>
            <w:proofErr w:type="spellEnd"/>
            <w:r>
              <w:rPr>
                <w:rFonts w:eastAsia="等线"/>
              </w:rPr>
              <w:t xml:space="preserve"> </w:t>
            </w:r>
            <w:proofErr w:type="spellStart"/>
            <w:r>
              <w:rPr>
                <w:rFonts w:eastAsia="等线"/>
              </w:rPr>
              <w:t>Määttänen</w:t>
            </w:r>
            <w:proofErr w:type="spellEnd"/>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proofErr w:type="spellStart"/>
            <w:ins w:id="3891" w:author="Rapporteur" w:date="2025-09-30T00:50:00Z">
              <w:r>
                <w:t>ToDo</w:t>
              </w:r>
            </w:ins>
            <w:proofErr w:type="spellEnd"/>
          </w:p>
        </w:tc>
      </w:tr>
    </w:tbl>
    <w:p w14:paraId="210B98DC" w14:textId="77777777" w:rsidR="00A75840" w:rsidRDefault="00C73004">
      <w:pPr>
        <w:pStyle w:val="af3"/>
        <w:rPr>
          <w:rFonts w:eastAsia="等线"/>
        </w:rPr>
      </w:pPr>
      <w:r>
        <w:rPr>
          <w:b/>
        </w:rPr>
        <w:br/>
        <w:t>[Description]</w:t>
      </w:r>
      <w:r>
        <w:t>:</w:t>
      </w:r>
      <w:r>
        <w:rPr>
          <w:rFonts w:eastAsia="等线"/>
        </w:rPr>
        <w:t xml:space="preserve"> In IE </w:t>
      </w:r>
      <w:proofErr w:type="spellStart"/>
      <w:r>
        <w:rPr>
          <w:rFonts w:eastAsia="等线"/>
        </w:rPr>
        <w:t>ServingCellConfig</w:t>
      </w:r>
      <w:proofErr w:type="spellEnd"/>
      <w:r>
        <w:rPr>
          <w:rFonts w:eastAsia="等线"/>
        </w:rPr>
        <w:t xml:space="preserve">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af3"/>
        <w:rPr>
          <w:rFonts w:eastAsia="等线"/>
        </w:rPr>
      </w:pPr>
      <w:r>
        <w:rPr>
          <w:highlight w:val="yellow"/>
          <w:lang w:eastAsia="sv-SE"/>
        </w:rPr>
        <w:t>If the serving cell is not associated with SSB (</w:t>
      </w:r>
      <w:proofErr w:type="gramStart"/>
      <w:r>
        <w:rPr>
          <w:highlight w:val="yellow"/>
          <w:lang w:eastAsia="sv-SE"/>
        </w:rPr>
        <w:t>i.e.</w:t>
      </w:r>
      <w:proofErr w:type="gramEnd"/>
      <w:r>
        <w:rPr>
          <w:highlight w:val="yellow"/>
          <w:lang w:eastAsia="sv-SE"/>
        </w:rPr>
        <w:t xml:space="preserv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af3"/>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af3"/>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t xml:space="preserve">“SSB-less </w:t>
      </w:r>
      <w:proofErr w:type="spellStart"/>
      <w:r>
        <w:rPr>
          <w:rFonts w:eastAsia="等线"/>
          <w:iCs/>
        </w:rPr>
        <w:t>SCell</w:t>
      </w:r>
      <w:proofErr w:type="spellEnd"/>
      <w:r>
        <w:rPr>
          <w:rFonts w:eastAsia="等线"/>
          <w:iCs/>
        </w:rPr>
        <w:t xml:space="preserve">”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lastRenderedPageBreak/>
        <w:t xml:space="preserve">Clarify that </w:t>
      </w:r>
      <w:proofErr w:type="spellStart"/>
      <w:r>
        <w:rPr>
          <w:rFonts w:eastAsia="等线"/>
          <w:iCs/>
          <w:color w:val="000000" w:themeColor="text1"/>
        </w:rPr>
        <w:t>ServingCellMO</w:t>
      </w:r>
      <w:proofErr w:type="spellEnd"/>
      <w:r>
        <w:rPr>
          <w:rFonts w:eastAsia="等线"/>
          <w:iCs/>
          <w:color w:val="000000" w:themeColor="text1"/>
        </w:rPr>
        <w:t xml:space="preserve"> is mandatory present for OD-SSB case 1 (</w:t>
      </w:r>
      <w:proofErr w:type="gramStart"/>
      <w:r>
        <w:rPr>
          <w:rFonts w:eastAsia="等线"/>
          <w:iCs/>
          <w:color w:val="000000" w:themeColor="text1"/>
        </w:rPr>
        <w:t>i.e.</w:t>
      </w:r>
      <w:proofErr w:type="gramEnd"/>
      <w:r>
        <w:rPr>
          <w:rFonts w:eastAsia="等线"/>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892"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proofErr w:type="spellStart"/>
            <w:r>
              <w:t>Misc</w:t>
            </w:r>
            <w:proofErr w:type="spellEnd"/>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af3"/>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af3"/>
        <w:rPr>
          <w:rFonts w:ascii="Arial" w:eastAsia="等线"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4"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7" w:author="Sharp-LIU Lei" w:date="2025-09-23T13:58:00Z">
        <w:r>
          <w:rPr>
            <w:rFonts w:ascii="Arial" w:hAnsi="Arial" w:cs="Arial"/>
            <w:sz w:val="18"/>
            <w:szCs w:val="18"/>
            <w:lang w:eastAsia="sv-SE"/>
          </w:rPr>
          <w:t>.</w:t>
        </w:r>
      </w:ins>
    </w:p>
    <w:p w14:paraId="376010A5" w14:textId="77777777" w:rsidR="00A75840" w:rsidRDefault="00C73004">
      <w:pPr>
        <w:pStyle w:val="af3"/>
        <w:rPr>
          <w:ins w:id="3898" w:author="Rapporteur" w:date="2025-09-30T00:32:00Z"/>
          <w:b/>
        </w:rPr>
      </w:pPr>
      <w:r>
        <w:rPr>
          <w:b/>
        </w:rPr>
        <w:t xml:space="preserve"> [Comments]:</w:t>
      </w:r>
    </w:p>
    <w:p w14:paraId="7B6B63DB" w14:textId="77777777" w:rsidR="00A75840" w:rsidRDefault="00C73004">
      <w:pPr>
        <w:pStyle w:val="af3"/>
        <w:rPr>
          <w:rFonts w:eastAsia="等线"/>
        </w:rPr>
      </w:pPr>
      <w:ins w:id="3899"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proofErr w:type="spellStart"/>
            <w:r>
              <w:t>Misc</w:t>
            </w:r>
            <w:proofErr w:type="spellEnd"/>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af3"/>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af3"/>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900" w:author="Rapporteur" w:date="2025-09-29T16:41:00Z"/>
          <w:rFonts w:eastAsia="等线"/>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等线"/>
          <w:iCs/>
        </w:rPr>
        <w:t>the serving cell is associated with neither AO-SSB nor OD-SSB” (</w:t>
      </w:r>
      <w:proofErr w:type="gramStart"/>
      <w:r>
        <w:rPr>
          <w:rFonts w:eastAsia="等线"/>
          <w:iCs/>
        </w:rPr>
        <w:t>i.e.</w:t>
      </w:r>
      <w:proofErr w:type="gramEnd"/>
      <w:r>
        <w:rPr>
          <w:rFonts w:eastAsia="等线"/>
          <w:iCs/>
        </w:rPr>
        <w:t xml:space="preserve"> </w:t>
      </w:r>
      <w:r>
        <w:rPr>
          <w:rFonts w:eastAsia="等线"/>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4" w:author="Rapporteur" w:date="2025-09-29T16:43:00Z">
        <w:r>
          <w:t xml:space="preserve"> (at least in rapporteur’s understanding)</w:t>
        </w:r>
      </w:ins>
      <w:ins w:id="3905"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proofErr w:type="spellStart"/>
            <w:r>
              <w:t>Misc</w:t>
            </w:r>
            <w:proofErr w:type="spellEnd"/>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w:t>
            </w:r>
            <w:proofErr w:type="spellStart"/>
            <w:r>
              <w:rPr>
                <w:rFonts w:eastAsia="等线" w:hint="eastAsia"/>
              </w:rPr>
              <w:t>SIBxx</w:t>
            </w:r>
            <w:proofErr w:type="spellEnd"/>
            <w:r>
              <w:rPr>
                <w:rFonts w:eastAsia="等线" w:hint="eastAsia"/>
              </w:rPr>
              <w:t xml:space="preserve"> need to be added in </w:t>
            </w:r>
            <w:r>
              <w:rPr>
                <w:rFonts w:eastAsia="等线"/>
              </w:rPr>
              <w:t>the</w:t>
            </w:r>
            <w:r>
              <w:rPr>
                <w:rFonts w:eastAsia="等线" w:hint="eastAsia"/>
              </w:rPr>
              <w:t xml:space="preserve"> </w:t>
            </w:r>
            <w:r>
              <w:rPr>
                <w:rFonts w:eastAsia="宋体"/>
                <w:i/>
              </w:rPr>
              <w:t>SI-</w:t>
            </w:r>
            <w:proofErr w:type="spellStart"/>
            <w:r>
              <w:rPr>
                <w:rFonts w:eastAsia="宋体"/>
                <w:i/>
              </w:rPr>
              <w:t>SchedulingInfo</w:t>
            </w:r>
            <w:proofErr w:type="spellEnd"/>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w:t>
      </w:r>
      <w:proofErr w:type="spellStart"/>
      <w:r>
        <w:rPr>
          <w:rFonts w:eastAsia="等线" w:hint="eastAsia"/>
        </w:rPr>
        <w:t>SIBxx</w:t>
      </w:r>
      <w:proofErr w:type="spellEnd"/>
      <w:r>
        <w:rPr>
          <w:rFonts w:eastAsia="等线" w:hint="eastAsia"/>
        </w:rPr>
        <w:t xml:space="preserve"> need to be added in </w:t>
      </w:r>
      <w:r>
        <w:rPr>
          <w:rFonts w:eastAsia="等线"/>
        </w:rPr>
        <w:t>the</w:t>
      </w:r>
      <w:r>
        <w:rPr>
          <w:rFonts w:eastAsia="等线" w:hint="eastAsia"/>
        </w:rPr>
        <w:t xml:space="preserve"> </w:t>
      </w:r>
      <w:r>
        <w:rPr>
          <w:rFonts w:eastAsia="宋体"/>
          <w:i/>
        </w:rPr>
        <w:t>SI-</w:t>
      </w:r>
      <w:proofErr w:type="spellStart"/>
      <w:r>
        <w:rPr>
          <w:rFonts w:eastAsia="宋体"/>
          <w:i/>
        </w:rPr>
        <w:t>SchedulingInfo</w:t>
      </w:r>
      <w:proofErr w:type="spellEnd"/>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SIB-TypeInfo-v</w:t>
      </w:r>
      <w:proofErr w:type="gramStart"/>
      <w:r>
        <w:t>1700 ::=</w:t>
      </w:r>
      <w:proofErr w:type="gramEnd"/>
      <w:r>
        <w:t xml:space="preserve">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proofErr w:type="gramStart"/>
      <w:r>
        <w:rPr>
          <w:color w:val="993366"/>
        </w:rPr>
        <w:t>OPTIONAL</w:t>
      </w:r>
      <w:r>
        <w:t xml:space="preserve">  </w:t>
      </w:r>
      <w:r>
        <w:rPr>
          <w:color w:val="808080"/>
        </w:rPr>
        <w:t>--</w:t>
      </w:r>
      <w:proofErr w:type="gramEnd"/>
      <w:r>
        <w:rPr>
          <w:color w:val="808080"/>
        </w:rPr>
        <w:t xml:space="preserve">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xml:space="preserve">-- Cond </w:t>
      </w:r>
      <w:proofErr w:type="spellStart"/>
      <w:r>
        <w:rPr>
          <w:color w:val="808080"/>
        </w:rPr>
        <w:t>NonPosSIB</w:t>
      </w:r>
      <w:proofErr w:type="spellEnd"/>
    </w:p>
    <w:p w14:paraId="7A7D00DD" w14:textId="77777777" w:rsidR="00A75840" w:rsidRDefault="00C73004">
      <w:pPr>
        <w:pStyle w:val="PL"/>
        <w:rPr>
          <w:color w:val="808080"/>
        </w:rPr>
      </w:pPr>
      <w:r>
        <w:t xml:space="preserve">    areaScope-r17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proofErr w:type="spellStart"/>
            <w:r>
              <w:t>Misc</w:t>
            </w:r>
            <w:proofErr w:type="spellEnd"/>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af3"/>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proofErr w:type="spellStart"/>
            <w:r>
              <w:t>Misc</w:t>
            </w:r>
            <w:proofErr w:type="spellEnd"/>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8" w:author="ZTE(Wenting)" w:date="2025-09-29T15:36:00Z">
        <w:r>
          <w:rPr>
            <w:szCs w:val="22"/>
            <w:lang w:eastAsia="sv-SE"/>
          </w:rPr>
          <w:t>(</w:t>
        </w:r>
        <w:proofErr w:type="gramStart"/>
        <w:r>
          <w:rPr>
            <w:szCs w:val="22"/>
            <w:lang w:eastAsia="sv-SE"/>
          </w:rPr>
          <w:t>see</w:t>
        </w:r>
        <w:proofErr w:type="gramEnd"/>
        <w:r>
          <w:rPr>
            <w:szCs w:val="22"/>
            <w:lang w:eastAsia="sv-SE"/>
          </w:rPr>
          <w:t xml:space="preserv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proofErr w:type="spellStart"/>
            <w:r>
              <w:t>Misc</w:t>
            </w:r>
            <w:proofErr w:type="spellEnd"/>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1"/>
      </w:pPr>
      <w:r>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proofErr w:type="spellStart"/>
            <w:r>
              <w:t>Misc</w:t>
            </w:r>
            <w:proofErr w:type="spellEnd"/>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proofErr w:type="spellStart"/>
            <w:r>
              <w:t>Todo</w:t>
            </w:r>
            <w:proofErr w:type="spellEnd"/>
          </w:p>
        </w:tc>
      </w:tr>
    </w:tbl>
    <w:p w14:paraId="3FA0DE3F" w14:textId="77777777" w:rsidR="00A75840" w:rsidRDefault="00C73004">
      <w:pPr>
        <w:pStyle w:val="af3"/>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proofErr w:type="gramStart"/>
      <w:ins w:id="3915" w:author="Huawei (David Lecompte)" w:date="2025-11-03T17:45:00Z">
        <w:r>
          <w:rPr>
            <w:rFonts w:ascii="Courier New" w:hAnsi="Courier New"/>
            <w:sz w:val="16"/>
            <w:lang w:eastAsia="en-GB"/>
          </w:rPr>
          <w:t>32</w:t>
        </w:r>
      </w:ins>
      <w:r>
        <w:rPr>
          <w:rFonts w:ascii="Courier New" w:hAnsi="Courier New"/>
          <w:sz w:val="16"/>
          <w:lang w:eastAsia="en-GB"/>
        </w:rPr>
        <w:t>..</w:t>
      </w:r>
      <w:proofErr w:type="gramEnd"/>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proofErr w:type="spellStart"/>
            <w:r>
              <w:t>Misc</w:t>
            </w:r>
            <w:proofErr w:type="spellEnd"/>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 xml:space="preserve">Add conditional presence for offset and </w:t>
            </w:r>
            <w:proofErr w:type="spellStart"/>
            <w:r>
              <w:rPr>
                <w:rFonts w:eastAsia="等线" w:hint="eastAsia"/>
              </w:rPr>
              <w:t>pci</w:t>
            </w:r>
            <w:proofErr w:type="spellEnd"/>
            <w:r>
              <w:rPr>
                <w:rFonts w:eastAsia="等线" w:hint="eastAsia"/>
              </w:rPr>
              <w:t xml:space="preserve">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 xml:space="preserve">Offset and </w:t>
      </w:r>
      <w:proofErr w:type="spellStart"/>
      <w:r>
        <w:rPr>
          <w:rFonts w:eastAsia="宋体" w:hint="eastAsia"/>
          <w:lang w:val="en-US"/>
        </w:rPr>
        <w:t>pci</w:t>
      </w:r>
      <w:proofErr w:type="spellEnd"/>
      <w:r>
        <w:rPr>
          <w:rFonts w:eastAsia="宋体" w:hint="eastAsia"/>
          <w:lang w:val="en-US"/>
        </w:rPr>
        <w:t>-list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Add conditions for presence of </w:t>
      </w:r>
      <w:proofErr w:type="spellStart"/>
      <w:r>
        <w:rPr>
          <w:rFonts w:eastAsia="宋体" w:hint="eastAsia"/>
          <w:lang w:val="en-US"/>
        </w:rPr>
        <w:t>pci</w:t>
      </w:r>
      <w:proofErr w:type="spellEnd"/>
      <w:r>
        <w:rPr>
          <w:rFonts w:eastAsia="宋体"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SSB-</w:t>
      </w:r>
      <w:proofErr w:type="gramStart"/>
      <w:r>
        <w:t>MTC ::=</w:t>
      </w:r>
      <w:proofErr w:type="gramEnd"/>
      <w:r>
        <w:t xml:space="preserve">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w:t>
      </w:r>
      <w:proofErr w:type="gramStart"/>
      <w:r>
        <w:t>0..</w:t>
      </w:r>
      <w:proofErr w:type="gramEnd"/>
      <w:r>
        <w:t>4),</w:t>
      </w:r>
    </w:p>
    <w:p w14:paraId="3811862D" w14:textId="77777777" w:rsidR="00A75840" w:rsidRDefault="00C73004">
      <w:pPr>
        <w:pStyle w:val="PL"/>
      </w:pPr>
      <w:r>
        <w:t xml:space="preserve">        sf10                                    </w:t>
      </w:r>
      <w:r>
        <w:rPr>
          <w:color w:val="993366"/>
        </w:rPr>
        <w:t>INTEGER</w:t>
      </w:r>
      <w:r>
        <w:t xml:space="preserve"> (</w:t>
      </w:r>
      <w:proofErr w:type="gramStart"/>
      <w:r>
        <w:t>0..</w:t>
      </w:r>
      <w:proofErr w:type="gramEnd"/>
      <w:r>
        <w:t>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SSB-MTC2-LP-r</w:t>
      </w:r>
      <w:proofErr w:type="gramStart"/>
      <w:r>
        <w:t>16 ::=</w:t>
      </w:r>
      <w:proofErr w:type="gramEnd"/>
      <w:r>
        <w:t xml:space="preserve">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SSB-MTC3-r</w:t>
      </w:r>
      <w:proofErr w:type="gramStart"/>
      <w:r>
        <w:t>16 ::=</w:t>
      </w:r>
      <w:proofErr w:type="gramEnd"/>
      <w:r>
        <w:t xml:space="preserve">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w:t>
      </w:r>
      <w:proofErr w:type="gramStart"/>
      <w:r>
        <w:t>{ SSB</w:t>
      </w:r>
      <w:proofErr w:type="gramEnd"/>
      <w:r>
        <w:t>-</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SSB-MTC4-r</w:t>
      </w:r>
      <w:proofErr w:type="gramStart"/>
      <w:r>
        <w:t>17 ::=</w:t>
      </w:r>
      <w:proofErr w:type="gramEnd"/>
      <w:r>
        <w:t xml:space="preserve">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w:t>
      </w:r>
      <w:proofErr w:type="gramStart"/>
      <w:r>
        <w:t>0..</w:t>
      </w:r>
      <w:proofErr w:type="gramEnd"/>
      <w:r>
        <w:t>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SSB-MTC5-r</w:t>
      </w:r>
      <w:proofErr w:type="gramStart"/>
      <w:r>
        <w:t>19 ::=</w:t>
      </w:r>
      <w:proofErr w:type="gramEnd"/>
      <w:r>
        <w:t xml:space="preserve">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proofErr w:type="gramStart"/>
      <w:r>
        <w:rPr>
          <w:color w:val="993366"/>
        </w:rPr>
        <w:t>OPTIONAL</w:t>
      </w:r>
      <w:r>
        <w:t xml:space="preserve">,  </w:t>
      </w:r>
      <w:r>
        <w:rPr>
          <w:color w:val="808080"/>
        </w:rPr>
        <w:t>--</w:t>
      </w:r>
      <w:proofErr w:type="gramEnd"/>
      <w:r>
        <w:rPr>
          <w:color w:val="808080"/>
        </w:rPr>
        <w:t xml:space="preserve">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w:t>
      </w:r>
      <w:proofErr w:type="gramStart"/>
      <w:r>
        <w:t>0..</w:t>
      </w:r>
      <w:proofErr w:type="gramEnd"/>
      <w:r>
        <w:t xml:space="preserve">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宋体"/>
                <w:i/>
                <w:lang w:val="en-US"/>
              </w:rPr>
            </w:pPr>
            <w:ins w:id="3923"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宋体"/>
                <w:lang w:val="en-US"/>
              </w:rPr>
            </w:pPr>
            <w:ins w:id="3925" w:author="Rapp" w:date="2025-09-23T17:12:00Z">
              <w:r>
                <w:rPr>
                  <w:rFonts w:eastAsia="宋体" w:hint="eastAsia"/>
                  <w:lang w:val="en-US"/>
                </w:rPr>
                <w:t>This field is option</w:t>
              </w:r>
            </w:ins>
            <w:ins w:id="3926" w:author="Rapp" w:date="2025-09-23T17:13:00Z">
              <w:r>
                <w:rPr>
                  <w:rFonts w:eastAsia="宋体" w:hint="eastAsia"/>
                  <w:lang w:val="en-US"/>
                </w:rPr>
                <w:t>al</w:t>
              </w:r>
            </w:ins>
            <w:ins w:id="3927" w:author="Rapp" w:date="2025-09-23T17:12:00Z">
              <w:r>
                <w:rPr>
                  <w:rFonts w:eastAsia="宋体" w:hint="eastAsia"/>
                  <w:lang w:val="en-US"/>
                </w:rPr>
                <w:t xml:space="preserve"> present</w:t>
              </w:r>
            </w:ins>
            <w:ins w:id="3928" w:author="Rapp" w:date="2025-09-23T17:14:00Z">
              <w:r>
                <w:rPr>
                  <w:rFonts w:eastAsia="宋体" w:hint="eastAsia"/>
                  <w:lang w:val="en-US"/>
                </w:rPr>
                <w:t xml:space="preserve">, need </w:t>
              </w:r>
            </w:ins>
            <w:ins w:id="3929" w:author="Rapp" w:date="2025-09-23T17:31:00Z">
              <w:r>
                <w:rPr>
                  <w:rFonts w:eastAsia="宋体" w:hint="eastAsia"/>
                  <w:lang w:val="en-US"/>
                </w:rPr>
                <w:t>M</w:t>
              </w:r>
            </w:ins>
            <w:ins w:id="3930" w:author="Rapp" w:date="2025-09-23T17:14:00Z">
              <w:r>
                <w:rPr>
                  <w:rFonts w:eastAsia="宋体" w:hint="eastAsia"/>
                  <w:lang w:val="en-US"/>
                </w:rPr>
                <w:t>,</w:t>
              </w:r>
            </w:ins>
            <w:ins w:id="3931" w:author="Rapp" w:date="2025-09-23T17:13:00Z">
              <w:r>
                <w:rPr>
                  <w:rFonts w:eastAsia="宋体" w:hint="eastAsia"/>
                  <w:lang w:val="en-US"/>
                </w:rPr>
                <w:t xml:space="preserve"> </w:t>
              </w:r>
            </w:ins>
            <w:ins w:id="3932" w:author="Rapp" w:date="2025-09-23T17:14:00Z">
              <w:r>
                <w:rPr>
                  <w:rFonts w:eastAsia="宋体" w:hint="eastAsia"/>
                  <w:lang w:val="en-US"/>
                </w:rPr>
                <w:t>if</w:t>
              </w:r>
            </w:ins>
            <w:ins w:id="3933" w:author="Rapp" w:date="2025-09-23T17:12:00Z">
              <w:r>
                <w:rPr>
                  <w:rFonts w:eastAsia="宋体" w:hint="eastAsia"/>
                  <w:lang w:val="en-US"/>
                </w:rPr>
                <w:t xml:space="preserve"> </w:t>
              </w:r>
            </w:ins>
            <w:ins w:id="3934" w:author="Rapp" w:date="2025-09-23T17:32:00Z">
              <w:r>
                <w:rPr>
                  <w:rFonts w:eastAsia="宋体" w:hint="eastAsia"/>
                  <w:lang w:val="en-US"/>
                </w:rPr>
                <w:t xml:space="preserve">it is </w:t>
              </w:r>
              <w:r>
                <w:rPr>
                  <w:rFonts w:eastAsia="宋体"/>
                  <w:lang w:val="en-US"/>
                  <w:rPrChange w:id="3935" w:author="Rapp" w:date="2025-09-23T17:32:00Z">
                    <w:rPr>
                      <w:rFonts w:eastAsia="宋体"/>
                      <w:i/>
                      <w:iCs/>
                      <w:lang w:val="en-US"/>
                    </w:rPr>
                  </w:rPrChange>
                </w:rPr>
                <w:t xml:space="preserve">included in </w:t>
              </w:r>
              <w:r>
                <w:rPr>
                  <w:rFonts w:eastAsia="宋体" w:hint="eastAsia"/>
                  <w:i/>
                  <w:iCs/>
                  <w:lang w:val="en-US"/>
                </w:rPr>
                <w:t>SIB</w:t>
              </w:r>
              <w:proofErr w:type="gramStart"/>
              <w:r>
                <w:rPr>
                  <w:rFonts w:eastAsia="宋体" w:hint="eastAsia"/>
                  <w:i/>
                  <w:iCs/>
                  <w:lang w:val="en-US"/>
                </w:rPr>
                <w:t>2</w:t>
              </w:r>
            </w:ins>
            <w:ins w:id="3936" w:author="Rapp" w:date="2025-09-23T17:13:00Z">
              <w:r>
                <w:rPr>
                  <w:rFonts w:eastAsia="宋体" w:hint="eastAsia"/>
                  <w:lang w:val="en-US"/>
                </w:rPr>
                <w:t xml:space="preserve"> </w:t>
              </w:r>
            </w:ins>
            <w:ins w:id="3937" w:author="Rapp" w:date="2025-09-23T17:14:00Z">
              <w:r>
                <w:rPr>
                  <w:rFonts w:eastAsia="宋体" w:hint="eastAsia"/>
                  <w:lang w:val="en-US"/>
                </w:rPr>
                <w:t>.</w:t>
              </w:r>
            </w:ins>
            <w:proofErr w:type="gramEnd"/>
            <w:ins w:id="3938" w:author="Rapp" w:date="2025-09-23T17:13:00Z">
              <w:r>
                <w:rPr>
                  <w:rFonts w:eastAsia="宋体" w:hint="eastAsia"/>
                  <w:lang w:val="en-US"/>
                </w:rPr>
                <w:t xml:space="preserve"> </w:t>
              </w:r>
            </w:ins>
            <w:proofErr w:type="gramStart"/>
            <w:ins w:id="3939" w:author="Rapp" w:date="2025-09-23T17:14:00Z">
              <w:r>
                <w:rPr>
                  <w:rFonts w:eastAsia="宋体" w:hint="eastAsia"/>
                  <w:lang w:val="en-US"/>
                </w:rPr>
                <w:t>O</w:t>
              </w:r>
            </w:ins>
            <w:ins w:id="3940" w:author="Rapp" w:date="2025-09-23T17:13:00Z">
              <w:r>
                <w:rPr>
                  <w:rFonts w:eastAsia="宋体" w:hint="eastAsia"/>
                  <w:lang w:val="en-US"/>
                </w:rPr>
                <w:t>therwise</w:t>
              </w:r>
              <w:proofErr w:type="gramEnd"/>
              <w:r>
                <w:rPr>
                  <w:rFonts w:eastAsia="宋体" w:hint="eastAsia"/>
                  <w:lang w:val="en-US"/>
                </w:rPr>
                <w:t xml:space="preserve"> </w:t>
              </w:r>
            </w:ins>
            <w:ins w:id="3941" w:author="Rapp" w:date="2025-09-23T17:14:00Z">
              <w:r>
                <w:rPr>
                  <w:rFonts w:eastAsia="宋体" w:hint="eastAsia"/>
                  <w:lang w:val="en-US"/>
                </w:rPr>
                <w:t xml:space="preserve">this field </w:t>
              </w:r>
            </w:ins>
            <w:ins w:id="3942"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proofErr w:type="spellStart"/>
            <w:r>
              <w:t>Misc</w:t>
            </w:r>
            <w:proofErr w:type="spellEnd"/>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proofErr w:type="spellStart"/>
      <w:r>
        <w:rPr>
          <w:bCs/>
          <w:i/>
          <w:iCs/>
        </w:rPr>
        <w:t>pathlossOffset</w:t>
      </w:r>
      <w:proofErr w:type="spellEnd"/>
      <w:r>
        <w:rPr>
          <w:bCs/>
          <w:i/>
          <w:iCs/>
        </w:rPr>
        <w:t xml:space="preserve"> </w:t>
      </w:r>
      <w:r>
        <w:rPr>
          <w:bCs/>
        </w:rPr>
        <w:t xml:space="preserve">is applicable only to TCI states of UL-only TRPs, </w:t>
      </w:r>
      <w:proofErr w:type="gramStart"/>
      <w:r>
        <w:rPr>
          <w:bCs/>
        </w:rPr>
        <w:t>i.e.</w:t>
      </w:r>
      <w:proofErr w:type="gramEnd"/>
      <w:r>
        <w:rPr>
          <w:bCs/>
        </w:rPr>
        <w:t xml:space="preserv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pPr>
        <w:pStyle w:val="40"/>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TCI-</w:t>
      </w:r>
      <w:proofErr w:type="gramStart"/>
      <w:r>
        <w:t>State ::=</w:t>
      </w:r>
      <w:proofErr w:type="gramEnd"/>
      <w:r>
        <w:t xml:space="preserve">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proofErr w:type="gramStart"/>
      <w:r>
        <w:rPr>
          <w:color w:val="993366"/>
        </w:rPr>
        <w:t>OPTIONAL</w:t>
      </w:r>
      <w:r>
        <w:t xml:space="preserve">,   </w:t>
      </w:r>
      <w:proofErr w:type="gramEnd"/>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proofErr w:type="gramStart"/>
      <w:r>
        <w:rPr>
          <w:color w:val="993366"/>
        </w:rPr>
        <w:t>OPTIONAL</w:t>
      </w:r>
      <w:r>
        <w:t xml:space="preserve">,   </w:t>
      </w:r>
      <w:proofErr w:type="gramEnd"/>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proofErr w:type="gramStart"/>
      <w:r>
        <w:rPr>
          <w:color w:val="993366"/>
        </w:rPr>
        <w:t>OPTIONAL</w:t>
      </w:r>
      <w:r>
        <w:t xml:space="preserve">,   </w:t>
      </w:r>
      <w:proofErr w:type="gramEnd"/>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 xml:space="preserve">Cond </w:t>
        </w:r>
        <w:proofErr w:type="spellStart"/>
        <w:r>
          <w:rPr>
            <w:color w:val="808080"/>
          </w:rPr>
          <w:t>JointTCI</w:t>
        </w:r>
      </w:ins>
      <w:proofErr w:type="spellEnd"/>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QCL-</w:t>
      </w:r>
      <w:proofErr w:type="gramStart"/>
      <w:r>
        <w:t>Info ::=</w:t>
      </w:r>
      <w:proofErr w:type="gramEnd"/>
      <w:r>
        <w:t xml:space="preserve">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proofErr w:type="gramStart"/>
      <w:r>
        <w:rPr>
          <w:color w:val="993366"/>
        </w:rPr>
        <w:t>OPTIONAL</w:t>
      </w:r>
      <w:r>
        <w:t xml:space="preserve">,   </w:t>
      </w:r>
      <w:proofErr w:type="gramEnd"/>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lastRenderedPageBreak/>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proofErr w:type="spellStart"/>
            <w:r>
              <w:t>Misc</w:t>
            </w:r>
            <w:proofErr w:type="spellEnd"/>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proofErr w:type="spellStart"/>
            <w:r>
              <w:t>Misc</w:t>
            </w:r>
            <w:proofErr w:type="spellEnd"/>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proofErr w:type="spellStart"/>
            <w:r>
              <w:t>Misc</w:t>
            </w:r>
            <w:proofErr w:type="spellEnd"/>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r>
      <w:proofErr w:type="spellStart"/>
      <w:r>
        <w:rPr>
          <w:rFonts w:eastAsia="MS Mincho"/>
        </w:rPr>
        <w:t>TimeToTrigger</w:t>
      </w:r>
      <w:bookmarkEnd w:id="3965"/>
      <w:bookmarkEnd w:id="3966"/>
      <w:bookmarkEnd w:id="3967"/>
      <w:bookmarkEnd w:id="3968"/>
      <w:bookmarkEnd w:id="3969"/>
      <w:proofErr w:type="spellEnd"/>
    </w:p>
    <w:bookmarkEnd w:id="3970"/>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af3"/>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w:t>
      </w:r>
      <w:proofErr w:type="spellStart"/>
      <w:r>
        <w:rPr>
          <w:rFonts w:ascii="Arial" w:eastAsia="宋体"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UE-TimersAndConstantsRemoteUE-r</w:t>
      </w:r>
      <w:proofErr w:type="gramStart"/>
      <w:r>
        <w:rPr>
          <w:rFonts w:ascii="Courier New" w:hAnsi="Courier New"/>
          <w:sz w:val="16"/>
          <w:lang w:eastAsia="en-GB"/>
        </w:rPr>
        <w:t>17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proofErr w:type="spellStart"/>
            <w:ins w:id="3977" w:author="Huawei, HiSilicon" w:date="2025-09-29T22:25:00Z">
              <w:r>
                <w:rPr>
                  <w:rFonts w:ascii="Arial" w:eastAsia="Calibri" w:hAnsi="Arial"/>
                  <w:sz w:val="18"/>
                  <w:lang w:val="en-US" w:eastAsia="sv-SE"/>
                </w:rPr>
                <w:t>multihop</w:t>
              </w:r>
            </w:ins>
            <w:proofErr w:type="spellEnd"/>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6"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proofErr w:type="spellStart"/>
            <w:r>
              <w:t>Misc</w:t>
            </w:r>
            <w:proofErr w:type="spellEnd"/>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w:t>
            </w:r>
            <w:proofErr w:type="spellStart"/>
            <w:r>
              <w:rPr>
                <w:rFonts w:eastAsia="等线"/>
              </w:rPr>
              <w:t>Qianxi</w:t>
            </w:r>
            <w:proofErr w:type="spellEnd"/>
            <w:r>
              <w:rPr>
                <w:rFonts w:eastAsia="等线"/>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af3"/>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lastRenderedPageBreak/>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proofErr w:type="spellStart"/>
            <w:r>
              <w:t>Misc</w:t>
            </w:r>
            <w:proofErr w:type="spellEnd"/>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LPWUS-SupportedBandInfo-r</w:t>
        </w:r>
        <w:proofErr w:type="gramStart"/>
        <w:r>
          <w:t>19 ::=</w:t>
        </w:r>
        <w:proofErr w:type="gramEnd"/>
        <w:r>
          <w:t xml:space="preserve">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w:t>
        </w:r>
        <w:proofErr w:type="gramStart"/>
        <w:r>
          <w:t>supported}</w:t>
        </w:r>
        <w:r>
          <w:rPr>
            <w:color w:val="993366"/>
          </w:rPr>
          <w:t xml:space="preserve">   </w:t>
        </w:r>
        <w:proofErr w:type="gramEnd"/>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proofErr w:type="spellStart"/>
            <w:r>
              <w:t>Misc</w:t>
            </w:r>
            <w:proofErr w:type="spellEnd"/>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 xml:space="preserve">XR, LPWUS, </w:t>
            </w:r>
            <w:proofErr w:type="gramStart"/>
            <w:r>
              <w:rPr>
                <w:rFonts w:ascii="等线" w:eastAsia="等线" w:hAnsi="等线" w:cs="宋体" w:hint="eastAsia"/>
                <w:color w:val="000000"/>
                <w:sz w:val="22"/>
                <w:szCs w:val="22"/>
              </w:rPr>
              <w:t>AIML,NTN</w:t>
            </w:r>
            <w:proofErr w:type="gramEnd"/>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proofErr w:type="spellStart"/>
            <w:r>
              <w:rPr>
                <w:rFonts w:ascii="等线" w:eastAsia="等线" w:hAnsi="等线" w:cs="宋体" w:hint="eastAsia"/>
                <w:color w:val="000000"/>
                <w:sz w:val="22"/>
                <w:szCs w:val="22"/>
              </w:rPr>
              <w:t>OtherConfig</w:t>
            </w:r>
            <w:proofErr w:type="spellEnd"/>
            <w:r>
              <w:rPr>
                <w:rFonts w:ascii="等线" w:eastAsia="等线" w:hAnsi="等线" w:cs="宋体"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proofErr w:type="spellStart"/>
            <w:r>
              <w:rPr>
                <w:rFonts w:ascii="等线" w:eastAsia="等线" w:hAnsi="等线" w:cs="宋体" w:hint="eastAsia"/>
                <w:b/>
                <w:bCs/>
                <w:color w:val="00B050"/>
                <w:sz w:val="22"/>
                <w:szCs w:val="22"/>
              </w:rPr>
              <w:t>PropAgree</w:t>
            </w:r>
            <w:proofErr w:type="spellEnd"/>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 xml:space="preserve">There are multiple non-critical extensions of OtherConfig-v1900 created by XR, LPWUS, </w:t>
      </w:r>
      <w:proofErr w:type="gramStart"/>
      <w:r>
        <w:rPr>
          <w:rFonts w:eastAsia="等线"/>
        </w:rPr>
        <w:t>AIML,NTN</w:t>
      </w:r>
      <w:proofErr w:type="gramEnd"/>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proofErr w:type="spellStart"/>
            <w:r>
              <w:t>Misc</w:t>
            </w:r>
            <w:proofErr w:type="spellEnd"/>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lastRenderedPageBreak/>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proofErr w:type="spellStart"/>
            <w:r>
              <w:t>Misc</w:t>
            </w:r>
            <w:proofErr w:type="spellEnd"/>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w:t>
            </w:r>
            <w:proofErr w:type="spellStart"/>
            <w:r>
              <w:t>Andra</w:t>
            </w:r>
            <w:proofErr w:type="spellEnd"/>
            <w:r>
              <w:t>)</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af3"/>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proofErr w:type="spellStart"/>
            <w:r>
              <w:t>Misc</w:t>
            </w:r>
            <w:proofErr w:type="spellEnd"/>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134ACECF" w14:textId="77777777" w:rsidR="00A75840" w:rsidRDefault="00C73004">
      <w:pPr>
        <w:pStyle w:val="af3"/>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proofErr w:type="spellStart"/>
            <w:r>
              <w:t>Misc</w:t>
            </w:r>
            <w:proofErr w:type="spellEnd"/>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proofErr w:type="spellStart"/>
            <w:r>
              <w:t>ToDo</w:t>
            </w:r>
            <w:proofErr w:type="spellEnd"/>
          </w:p>
        </w:tc>
      </w:tr>
    </w:tbl>
    <w:p w14:paraId="144ADFCE" w14:textId="77777777" w:rsidR="00A75840" w:rsidRDefault="00C73004">
      <w:pPr>
        <w:pStyle w:val="af3"/>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proofErr w:type="spellStart"/>
            <w:r>
              <w:t>Misc</w:t>
            </w:r>
            <w:proofErr w:type="spellEnd"/>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proofErr w:type="spellStart"/>
            <w:r>
              <w:rPr>
                <w:rFonts w:eastAsia="等线" w:hint="eastAsia"/>
              </w:rPr>
              <w:t>applicabilityConfigCellId</w:t>
            </w:r>
            <w:proofErr w:type="spellEnd"/>
            <w:r>
              <w:rPr>
                <w:rFonts w:eastAsia="等线"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w:t>
      </w:r>
      <w:proofErr w:type="spellStart"/>
      <w:r>
        <w:rPr>
          <w:rFonts w:eastAsia="等线" w:hint="eastAsia"/>
        </w:rPr>
        <w:t>appiabilityConfigCellId</w:t>
      </w:r>
      <w:proofErr w:type="spellEnd"/>
      <w:r>
        <w:rPr>
          <w:rFonts w:eastAsia="等线" w:hint="eastAsia"/>
        </w:rPr>
        <w:t xml:space="preserve"> of service cell index </w:t>
      </w:r>
      <w:r>
        <w:rPr>
          <w:rFonts w:eastAsia="等线"/>
        </w:rPr>
        <w:t>should</w:t>
      </w:r>
      <w:r>
        <w:rPr>
          <w:rFonts w:eastAsia="等线" w:hint="eastAsia"/>
        </w:rPr>
        <w:t xml:space="preserve"> </w:t>
      </w:r>
      <w:proofErr w:type="spellStart"/>
      <w:r>
        <w:rPr>
          <w:rFonts w:eastAsia="等线" w:hint="eastAsia"/>
        </w:rPr>
        <w:t>dbe</w:t>
      </w:r>
      <w:proofErr w:type="spellEnd"/>
      <w:r>
        <w:rPr>
          <w:rFonts w:eastAsia="等线" w:hint="eastAsia"/>
        </w:rPr>
        <w:t xml:space="preserv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w:t>
      </w:r>
      <w:proofErr w:type="spellStart"/>
      <w:r>
        <w:t>ServCellIndex</w:t>
      </w:r>
      <w:proofErr w:type="spellEnd"/>
      <w:ins w:id="4019" w:author="Lenovo" w:date="2025-09-24T08:44:00Z">
        <w:r>
          <w:rPr>
            <w:rFonts w:eastAsia="等线"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proofErr w:type="spellStart"/>
            <w:r>
              <w:t>Misc</w:t>
            </w:r>
            <w:proofErr w:type="spellEnd"/>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7221B423" w14:textId="77777777" w:rsidR="00A75840" w:rsidRDefault="00C73004">
      <w:pPr>
        <w:pStyle w:val="af3"/>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proofErr w:type="spellStart"/>
      <w:r>
        <w:t>applicabilityConfigCellId</w:t>
      </w:r>
      <w:proofErr w:type="spellEnd"/>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 xml:space="preserve">Xiaomi-Xing-012]: We also propose to use </w:t>
      </w:r>
      <w:proofErr w:type="spellStart"/>
      <w:r>
        <w:rPr>
          <w:rFonts w:eastAsia="等线"/>
        </w:rPr>
        <w:t>ToAddMod</w:t>
      </w:r>
      <w:proofErr w:type="spellEnd"/>
      <w:r>
        <w:rPr>
          <w:rFonts w:eastAsia="等线"/>
        </w:rPr>
        <w:t xml:space="preserve"> structure.</w:t>
      </w:r>
      <w:r>
        <w:rPr>
          <w:rFonts w:eastAsia="等线" w:hint="eastAsia"/>
        </w:rPr>
        <w:t xml:space="preserve"> </w:t>
      </w:r>
      <w:r>
        <w:rPr>
          <w:rFonts w:eastAsia="等线"/>
        </w:rPr>
        <w:t xml:space="preserve">By using the list structure, NW has to provide the full list upon modification or release for a certain entry. </w:t>
      </w:r>
      <w:proofErr w:type="spellStart"/>
      <w:r>
        <w:rPr>
          <w:rFonts w:eastAsia="等线"/>
        </w:rPr>
        <w:t>ToAddMod</w:t>
      </w:r>
      <w:proofErr w:type="spellEnd"/>
      <w:r>
        <w:rPr>
          <w:rFonts w:eastAsia="等线"/>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ApplicabilityReportConfig-r</w:t>
      </w:r>
      <w:proofErr w:type="gramStart"/>
      <w:r>
        <w:t>19 ::=</w:t>
      </w:r>
      <w:proofErr w:type="gramEnd"/>
      <w:r>
        <w:t xml:space="preserve">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proofErr w:type="spellStart"/>
            <w:r>
              <w:t>Misc</w:t>
            </w:r>
            <w:proofErr w:type="spellEnd"/>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af3"/>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proofErr w:type="spellStart"/>
            <w:r>
              <w:t>Misc</w:t>
            </w:r>
            <w:proofErr w:type="spellEnd"/>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Config-r</w:t>
      </w:r>
      <w:proofErr w:type="gramStart"/>
      <w:r>
        <w:t>19 ::=</w:t>
      </w:r>
      <w:proofErr w:type="gramEnd"/>
      <w:r>
        <w:t xml:space="preserve">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proofErr w:type="gramStart"/>
      <w:r>
        <w:rPr>
          <w:color w:val="993366"/>
        </w:rPr>
        <w:t>OPTIONAL</w:t>
      </w:r>
      <w:r>
        <w:t xml:space="preserve">,   </w:t>
      </w:r>
      <w:proofErr w:type="gramEnd"/>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proofErr w:type="spellStart"/>
            <w:r>
              <w:t>Misc</w:t>
            </w:r>
            <w:proofErr w:type="spellEnd"/>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 xml:space="preserve">In our understanding, </w:t>
      </w:r>
      <w:proofErr w:type="spellStart"/>
      <w:r>
        <w:t>reportConfigType</w:t>
      </w:r>
      <w:proofErr w:type="spellEnd"/>
      <w:r>
        <w:t xml:space="preserve"> in ApplicabilitySetConfig-r19 needs to only indicate the type of the report, </w:t>
      </w:r>
      <w:proofErr w:type="gramStart"/>
      <w:r>
        <w:t>i.e.</w:t>
      </w:r>
      <w:proofErr w:type="gramEnd"/>
      <w:r>
        <w:t xml:space="preserv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proofErr w:type="gramStart"/>
      <w:r>
        <w:rPr>
          <w:color w:val="993366"/>
        </w:rPr>
        <w:t>OPTIONAL</w:t>
      </w:r>
      <w:r>
        <w:t xml:space="preserve">,   </w:t>
      </w:r>
      <w:proofErr w:type="gramEnd"/>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proofErr w:type="gramStart"/>
      <w:r>
        <w:rPr>
          <w:color w:val="993366"/>
        </w:rPr>
        <w:t>OPTIONAL</w:t>
      </w:r>
      <w:r>
        <w:t xml:space="preserve">,   </w:t>
      </w:r>
      <w:proofErr w:type="gramEnd"/>
      <w:r>
        <w:rPr>
          <w:color w:val="808080"/>
        </w:rPr>
        <w:t>-- Need R</w:t>
      </w:r>
    </w:p>
    <w:p w14:paraId="5E787F71" w14:textId="77777777" w:rsidR="00A75840" w:rsidRDefault="00C73004">
      <w:pPr>
        <w:pStyle w:val="PL"/>
      </w:pPr>
      <w:r>
        <w:t xml:space="preserve">    associatedIdForChannelMeasurement-r19       AssociatedId-r19                                        </w:t>
      </w:r>
      <w:proofErr w:type="gramStart"/>
      <w:r>
        <w:rPr>
          <w:color w:val="993366"/>
        </w:rPr>
        <w:t>OPTIONAL</w:t>
      </w:r>
      <w:r>
        <w:t xml:space="preserve">,   </w:t>
      </w:r>
      <w:proofErr w:type="gramEnd"/>
      <w:r>
        <w:rPr>
          <w:color w:val="808080"/>
        </w:rPr>
        <w:t>-- Need R</w:t>
      </w:r>
    </w:p>
    <w:p w14:paraId="4FBDFF98" w14:textId="77777777" w:rsidR="00A75840" w:rsidRDefault="00C73004">
      <w:pPr>
        <w:pStyle w:val="PL"/>
        <w:rPr>
          <w:color w:val="808080"/>
        </w:rPr>
      </w:pPr>
      <w:r>
        <w:t xml:space="preserve">    associatedIdForChannelPrediction-r19        AssociatedId-r19                                        </w:t>
      </w:r>
      <w:proofErr w:type="gramStart"/>
      <w:r>
        <w:rPr>
          <w:color w:val="993366"/>
        </w:rPr>
        <w:t>OPTIONAL</w:t>
      </w:r>
      <w:r>
        <w:t xml:space="preserve">,   </w:t>
      </w:r>
      <w:proofErr w:type="gramEnd"/>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proofErr w:type="gramStart"/>
      <w:r>
        <w:rPr>
          <w:color w:val="993366"/>
        </w:rPr>
        <w:t>OPTIONAL</w:t>
      </w:r>
      <w:r>
        <w:t xml:space="preserve">,   </w:t>
      </w:r>
      <w:proofErr w:type="gramEnd"/>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proofErr w:type="spellStart"/>
      <w:ins w:id="4083" w:author="Huawei, HiSilicon" w:date="2025-09-24T18:04:00Z">
        <w:r>
          <w:t>semiPersistentOnPUCCH</w:t>
        </w:r>
      </w:ins>
      <w:proofErr w:type="spellEnd"/>
      <w:ins w:id="4084" w:author="Huawei, HiSilicon" w:date="2025-09-24T18:03:00Z">
        <w:r>
          <w:t xml:space="preserve">, </w:t>
        </w:r>
      </w:ins>
      <w:proofErr w:type="spellStart"/>
      <w:ins w:id="4085" w:author="Huawei, HiSilicon" w:date="2025-09-24T18:04:00Z">
        <w:r>
          <w:t>semiPersistentOnPUSCH</w:t>
        </w:r>
      </w:ins>
      <w:proofErr w:type="spellEnd"/>
      <w:ins w:id="4086" w:author="Huawei, HiSilicon" w:date="2025-09-24T18:03:00Z">
        <w:r>
          <w:t xml:space="preserve">, </w:t>
        </w:r>
      </w:ins>
      <w:proofErr w:type="gramStart"/>
      <w:ins w:id="4087" w:author="Huawei, HiSilicon" w:date="2025-09-24T18:04:00Z">
        <w:r>
          <w:t xml:space="preserve">aperiodic </w:t>
        </w:r>
      </w:ins>
      <w:ins w:id="4088" w:author="Huawei, HiSilicon" w:date="2025-09-24T18:03:00Z">
        <w:r>
          <w:t>}</w:t>
        </w:r>
        <w:proofErr w:type="gramEnd"/>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等线"/>
        </w:rPr>
      </w:pPr>
    </w:p>
    <w:p w14:paraId="6146DAA2" w14:textId="77777777" w:rsidR="00E26336" w:rsidRDefault="00E26336" w:rsidP="00E26336">
      <w:pPr>
        <w:pStyle w:val="af3"/>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proofErr w:type="gramStart"/>
      <w:r>
        <w:t>shou;ld</w:t>
      </w:r>
      <w:proofErr w:type="spellEnd"/>
      <w:proofErr w:type="gram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af3"/>
      </w:pPr>
      <w:r>
        <w:rPr>
          <w:b/>
        </w:rPr>
        <w:t>[Proposed Change]</w:t>
      </w:r>
      <w:r>
        <w:t xml:space="preserve">: </w:t>
      </w:r>
    </w:p>
    <w:p w14:paraId="54D0EA1A" w14:textId="77777777" w:rsidR="00E26336" w:rsidRDefault="00E26336" w:rsidP="00E26336">
      <w:pPr>
        <w:pStyle w:val="1a"/>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ApplicabilitySetConfig-r</w:t>
      </w:r>
      <w:proofErr w:type="gramStart"/>
      <w:r>
        <w:t>19 ::=</w:t>
      </w:r>
      <w:proofErr w:type="gramEnd"/>
      <w:r>
        <w:t xml:space="preserve">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w:t>
      </w:r>
      <w:proofErr w:type="gramStart"/>
      <w:r>
        <w:t>}   </w:t>
      </w:r>
      <w:proofErr w:type="gramEnd"/>
      <w:r>
        <w:t xml:space="preserve">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proofErr w:type="gramStart"/>
      <w:r>
        <w:t>ReportPeriodicityAndOffset</w:t>
      </w:r>
      <w:proofErr w:type="spellEnd"/>
      <w:r>
        <w:t>,   </w:t>
      </w:r>
      <w:proofErr w:type="gram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proofErr w:type="gramStart"/>
      <w:r>
        <w:t>ReportPeriodicityAndOffset</w:t>
      </w:r>
      <w:proofErr w:type="spellEnd"/>
      <w:r>
        <w:t>,   </w:t>
      </w:r>
      <w:proofErr w:type="gram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w:t>
      </w:r>
      <w:proofErr w:type="gramStart"/>
      <w:r>
        <w:t>},   </w:t>
      </w:r>
      <w:proofErr w:type="gramEnd"/>
      <w:r>
        <w:t xml:space="preserve">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 xml:space="preserve"> </w:t>
      </w:r>
      <w:proofErr w:type="spellStart"/>
      <w:r>
        <w:t>maxNrofUL</w:t>
      </w:r>
      <w:proofErr w:type="spellEnd"/>
      <w:r>
        <w:t>-Allocations))</w:t>
      </w:r>
      <w:r>
        <w:rPr>
          <w:color w:val="993366"/>
        </w:rPr>
        <w:t xml:space="preserve"> OF</w:t>
      </w:r>
      <w:r>
        <w:t xml:space="preserve"> </w:t>
      </w:r>
      <w:proofErr w:type="gramStart"/>
      <w:r>
        <w:rPr>
          <w:color w:val="993366"/>
        </w:rPr>
        <w:t>INTEGER</w:t>
      </w:r>
      <w:r>
        <w:t>(</w:t>
      </w:r>
      <w:proofErr w:type="gramEnd"/>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xml:space="preserve">    </w:t>
      </w:r>
      <w:proofErr w:type="gramStart"/>
      <w:r>
        <w:t>}   </w:t>
      </w:r>
      <w:proofErr w:type="gramEnd"/>
      <w:r>
        <w:t>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3"/>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lastRenderedPageBreak/>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proofErr w:type="spellStart"/>
            <w:r>
              <w:t>Misc</w:t>
            </w:r>
            <w:proofErr w:type="spellEnd"/>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w:t>
            </w:r>
            <w:proofErr w:type="spellStart"/>
            <w:r>
              <w:t>Andra</w:t>
            </w:r>
            <w:proofErr w:type="spellEnd"/>
            <w:r>
              <w:t>)</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proofErr w:type="spellStart"/>
            <w:r>
              <w:t>ToDo</w:t>
            </w:r>
            <w:proofErr w:type="spellEnd"/>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proofErr w:type="spellStart"/>
            <w:r>
              <w:t>Misc</w:t>
            </w:r>
            <w:proofErr w:type="spellEnd"/>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w:t>
            </w:r>
            <w:proofErr w:type="spellStart"/>
            <w:r>
              <w:t>Sakira</w:t>
            </w:r>
            <w:proofErr w:type="spellEnd"/>
            <w:r>
              <w:t xml:space="preserve">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af3"/>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DataCollectionPreference-r</w:t>
      </w:r>
      <w:proofErr w:type="gramStart"/>
      <w:r w:rsidRPr="0036584A">
        <w:t>19 ::=</w:t>
      </w:r>
      <w:proofErr w:type="gramEnd"/>
      <w:r w:rsidRPr="0036584A">
        <w:t xml:space="preserve">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proofErr w:type="gramStart"/>
      <w:ins w:id="4101" w:author="WI CR Rapp (Ericsson)" w:date="2025-10-21T13:59:00Z">
        <w:r>
          <w:t>true</w:t>
        </w:r>
      </w:ins>
      <w:r w:rsidRPr="0036584A">
        <w:t xml:space="preserve">}   </w:t>
      </w:r>
      <w:proofErr w:type="gramEnd"/>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w:t>
      </w:r>
      <w:proofErr w:type="gramStart"/>
      <w:r w:rsidRPr="0036584A">
        <w:t xml:space="preserve">19  </w:t>
      </w:r>
      <w:r w:rsidRPr="0036584A">
        <w:rPr>
          <w:color w:val="993366"/>
        </w:rPr>
        <w:t>SEQUENCE</w:t>
      </w:r>
      <w:proofErr w:type="gramEnd"/>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3"/>
      </w:pPr>
    </w:p>
    <w:p w14:paraId="06C6726C" w14:textId="77777777" w:rsidR="003D1BDE" w:rsidRDefault="003D1BDE" w:rsidP="003D1BDE">
      <w:pPr>
        <w:pStyle w:val="af3"/>
      </w:pPr>
      <w:r>
        <w:t>There are several alternatives to resolve this.</w:t>
      </w:r>
    </w:p>
    <w:p w14:paraId="06204838" w14:textId="77777777" w:rsidR="003D1BDE" w:rsidRDefault="003D1BDE" w:rsidP="003D1BDE">
      <w:pPr>
        <w:pStyle w:val="af3"/>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3"/>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af3"/>
      </w:pPr>
    </w:p>
    <w:p w14:paraId="2CDC1EFE" w14:textId="77777777" w:rsidR="003D1BDE" w:rsidRPr="0036584A" w:rsidRDefault="003D1BDE" w:rsidP="003D1BDE">
      <w:pPr>
        <w:pStyle w:val="PL"/>
      </w:pPr>
      <w:r w:rsidRPr="0036584A">
        <w:t>DataCollectionPreferenceConfig-r</w:t>
      </w:r>
      <w:proofErr w:type="gramStart"/>
      <w:r w:rsidRPr="0036584A">
        <w:t>19 ::=</w:t>
      </w:r>
      <w:proofErr w:type="gramEnd"/>
      <w:r w:rsidRPr="0036584A">
        <w:t xml:space="preserve">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w:t>
        </w:r>
      </w:ins>
      <w:proofErr w:type="spellStart"/>
      <w:ins w:id="4114" w:author="WI CR Rapp (Ericsson)" w:date="2025-10-21T14:39:00Z">
        <w:r>
          <w:t>ServCellIndex</w:t>
        </w:r>
      </w:ins>
      <w:proofErr w:type="spellEnd"/>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3"/>
      </w:pPr>
    </w:p>
    <w:p w14:paraId="4FF5B9A8" w14:textId="77777777" w:rsidR="003D1BDE" w:rsidRDefault="003D1BDE" w:rsidP="003D1BDE">
      <w:pPr>
        <w:pStyle w:val="af3"/>
      </w:pPr>
    </w:p>
    <w:p w14:paraId="20E03308" w14:textId="77777777" w:rsidR="003D1BDE" w:rsidRDefault="003D1BDE" w:rsidP="003D1BDE">
      <w:pPr>
        <w:pStyle w:val="af3"/>
      </w:pPr>
      <w:r>
        <w:rPr>
          <w:b/>
        </w:rPr>
        <w:t>[Proposed Change]</w:t>
      </w:r>
      <w:r>
        <w:t xml:space="preserve">: </w:t>
      </w:r>
    </w:p>
    <w:p w14:paraId="54127AF1" w14:textId="77777777" w:rsidR="003D1BDE" w:rsidRDefault="003D1BDE" w:rsidP="003D1BDE">
      <w:pPr>
        <w:pStyle w:val="PL"/>
      </w:pPr>
      <w:r w:rsidRPr="0036584A">
        <w:t>DataCollectionPreferenceConfig-r</w:t>
      </w:r>
      <w:proofErr w:type="gramStart"/>
      <w:r w:rsidRPr="0036584A">
        <w:t>19 ::=</w:t>
      </w:r>
      <w:proofErr w:type="gramEnd"/>
      <w:r w:rsidRPr="0036584A">
        <w:t xml:space="preserve">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7" w:author="Nokia (Sakira)" w:date="2025-11-04T21:30:00Z">
        <w:r w:rsidRPr="0079155E">
          <w:t>dataCollectionRequestFlag</w:t>
        </w:r>
        <w:proofErr w:type="spellEnd"/>
        <w:r w:rsidRPr="0079155E">
          <w:t xml:space="preserve">               ENUMERATED {</w:t>
        </w:r>
        <w:proofErr w:type="gramStart"/>
        <w:r w:rsidRPr="0079155E">
          <w:t xml:space="preserve">enabled}   </w:t>
        </w:r>
        <w:proofErr w:type="gramEnd"/>
        <w:r w:rsidRPr="0079155E">
          <w:t xml:space="preserve">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w:t>
        </w:r>
        <w:proofErr w:type="gramStart"/>
        <w:r w:rsidRPr="0036584A">
          <w:t>1..</w:t>
        </w:r>
        <w:proofErr w:type="gramEnd"/>
        <w:r w:rsidRPr="0036584A">
          <w:t>maxNrofServingCells))</w:t>
        </w:r>
        <w:r w:rsidRPr="0036584A">
          <w:rPr>
            <w:color w:val="993366"/>
          </w:rPr>
          <w:t xml:space="preserve"> OF</w:t>
        </w:r>
        <w:r w:rsidRPr="0036584A">
          <w:t xml:space="preserve"> </w:t>
        </w:r>
      </w:ins>
      <w:proofErr w:type="spellStart"/>
      <w:ins w:id="4130" w:author="WI CR Rapp (Ericsson)" w:date="2025-10-21T14:39:00Z">
        <w:r>
          <w:t>ServCellIndex</w:t>
        </w:r>
      </w:ins>
      <w:proofErr w:type="spellEnd"/>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3"/>
        <w:rPr>
          <w:ins w:id="4133" w:author="Nokia (Sakira)" w:date="2025-11-04T21:33:00Z"/>
        </w:rPr>
      </w:pPr>
    </w:p>
    <w:p w14:paraId="665D0B05" w14:textId="77777777" w:rsidR="003D1BDE" w:rsidRDefault="003D1BDE" w:rsidP="003D1BDE">
      <w:pPr>
        <w:pStyle w:val="af3"/>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7" w:author="WI CR Rapp (Ericsson)" w:date="2025-10-21T14:15:00Z">
        <w:r w:rsidRPr="00084661">
          <w:rPr>
            <w:i/>
            <w:iCs/>
            <w:strike/>
            <w:highlight w:val="yellow"/>
          </w:rPr>
          <w:t>dataCollectionPreferenceConfig</w:t>
        </w:r>
      </w:ins>
      <w:proofErr w:type="spellEnd"/>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proofErr w:type="spellStart"/>
      <w:r w:rsidRPr="004D3037">
        <w:rPr>
          <w:i/>
          <w:iCs/>
        </w:rPr>
        <w:t>dataCollection</w:t>
      </w:r>
      <w:ins w:id="4145" w:author="WI CR Rapp (Ericsson)" w:date="2025-10-21T14:17:00Z">
        <w:r>
          <w:rPr>
            <w:i/>
            <w:iCs/>
          </w:rPr>
          <w:t>Request</w:t>
        </w:r>
      </w:ins>
      <w:proofErr w:type="spellEnd"/>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proofErr w:type="spellStart"/>
        <w:r>
          <w:rPr>
            <w:i/>
            <w:iCs/>
          </w:rPr>
          <w:t>dataCollectionPreferenceConfig</w:t>
        </w:r>
        <w:proofErr w:type="spellEnd"/>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3"/>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proofErr w:type="spellStart"/>
            <w:r>
              <w:t>Misc</w:t>
            </w:r>
            <w:proofErr w:type="spellEnd"/>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lastRenderedPageBreak/>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4170"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w:t>
      </w:r>
      <w:proofErr w:type="gramStart"/>
      <w:r>
        <w:rPr>
          <w:rFonts w:ascii="Courier New" w:hAnsi="Courier New"/>
          <w:color w:val="000000" w:themeColor="text1"/>
          <w:sz w:val="16"/>
          <w:lang w:eastAsia="en-GB"/>
        </w:rPr>
        <w:t>19 ::=</w:t>
      </w:r>
      <w:proofErr w:type="gramEnd"/>
      <w:r>
        <w:rPr>
          <w:rFonts w:ascii="Courier New" w:hAnsi="Courier New"/>
          <w:color w:val="000000" w:themeColor="text1"/>
          <w:sz w:val="16"/>
          <w:lang w:eastAsia="en-GB"/>
        </w:rPr>
        <w:t xml:space="preserve">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w:t>
      </w:r>
      <w:proofErr w:type="gramStart"/>
      <w:r>
        <w:rPr>
          <w:rFonts w:ascii="Courier New" w:hAnsi="Courier New"/>
          <w:strike/>
          <w:color w:val="FF0000"/>
          <w:sz w:val="16"/>
          <w:lang w:eastAsia="en-GB"/>
        </w:rPr>
        <w:t>1..</w:t>
      </w:r>
      <w:proofErr w:type="gramEnd"/>
      <w:r>
        <w:rPr>
          <w:rFonts w:ascii="Courier New" w:hAnsi="Courier New"/>
          <w:strike/>
          <w:color w:val="FF0000"/>
          <w:sz w:val="16"/>
          <w:lang w:eastAsia="en-GB"/>
        </w:rPr>
        <w:t>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 xml:space="preserve">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w:t>
      </w:r>
      <w:proofErr w:type="gramStart"/>
      <w:r>
        <w:rPr>
          <w:rFonts w:ascii="Courier New" w:hAnsi="Courier New"/>
          <w:color w:val="000000"/>
          <w:kern w:val="2"/>
          <w:sz w:val="16"/>
          <w:lang w:eastAsia="en-GB"/>
        </w:rPr>
        <w:t>19 ::=</w:t>
      </w:r>
      <w:proofErr w:type="gramEnd"/>
      <w:r>
        <w:rPr>
          <w:rFonts w:ascii="Courier New" w:hAnsi="Courier New"/>
          <w:color w:val="000000"/>
          <w:kern w:val="2"/>
          <w:sz w:val="16"/>
          <w:lang w:eastAsia="en-GB"/>
        </w:rPr>
        <w:t xml:space="preserve">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w:t>
      </w:r>
      <w:proofErr w:type="gramStart"/>
      <w:r>
        <w:rPr>
          <w:rFonts w:ascii="Courier New" w:hAnsi="Courier New"/>
          <w:strike/>
          <w:color w:val="FF0000"/>
          <w:kern w:val="2"/>
          <w:sz w:val="16"/>
          <w:lang w:eastAsia="en-GB"/>
        </w:rPr>
        <w:t>1..</w:t>
      </w:r>
      <w:proofErr w:type="gramEnd"/>
      <w:r>
        <w:rPr>
          <w:rFonts w:ascii="Courier New" w:hAnsi="Courier New"/>
          <w:strike/>
          <w:color w:val="FF0000"/>
          <w:kern w:val="2"/>
          <w:sz w:val="16"/>
          <w:lang w:eastAsia="en-GB"/>
        </w:rPr>
        <w:t>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DataCollectionCandidateConfigParameters-r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 xml:space="preserve">[WI CR rapporteur-v031]: We suggest to discuss this in a </w:t>
      </w:r>
      <w:proofErr w:type="spellStart"/>
      <w:r>
        <w:t>Tdoc</w:t>
      </w:r>
      <w:proofErr w:type="spellEnd"/>
      <w:r>
        <w:t>,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proofErr w:type="spellStart"/>
            <w:r>
              <w:t>Misc</w:t>
            </w:r>
            <w:proofErr w:type="spellEnd"/>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proofErr w:type="spellStart"/>
            <w:r>
              <w:t>ToDo</w:t>
            </w:r>
            <w:proofErr w:type="spellEnd"/>
          </w:p>
        </w:tc>
      </w:tr>
    </w:tbl>
    <w:p w14:paraId="248DC6AE" w14:textId="77777777" w:rsidR="00A75840" w:rsidRDefault="00C73004">
      <w:pPr>
        <w:pStyle w:val="af3"/>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af3"/>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proofErr w:type="spellStart"/>
            <w:r>
              <w:t>Misc</w:t>
            </w:r>
            <w:proofErr w:type="spellEnd"/>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proofErr w:type="spellStart"/>
      <w:r>
        <w:rPr>
          <w:rFonts w:eastAsia="等线"/>
          <w:i/>
        </w:rPr>
        <w:t>OtherConfig</w:t>
      </w:r>
      <w:proofErr w:type="spellEnd"/>
      <w:r>
        <w:rPr>
          <w:rFonts w:eastAsia="等线"/>
        </w:rPr>
        <w:t xml:space="preserve">. However, with a list, NW has to provide the full list upon modification or release for a certain entry. </w:t>
      </w:r>
      <w:proofErr w:type="spellStart"/>
      <w:r>
        <w:rPr>
          <w:rFonts w:eastAsia="等线"/>
        </w:rPr>
        <w:t>ToAddMod</w:t>
      </w:r>
      <w:proofErr w:type="spellEnd"/>
      <w:r>
        <w:rPr>
          <w:rFonts w:eastAsia="等线"/>
        </w:rPr>
        <w:t xml:space="preserve">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lastRenderedPageBreak/>
        <w:t>[Proposed Change]</w:t>
      </w:r>
      <w:r>
        <w:t xml:space="preserve">: </w:t>
      </w:r>
    </w:p>
    <w:p w14:paraId="58C9EFDA" w14:textId="77777777" w:rsidR="00A75840" w:rsidRDefault="00C73004">
      <w:pPr>
        <w:pStyle w:val="af3"/>
        <w:rPr>
          <w:rFonts w:eastAsia="等线"/>
        </w:rPr>
      </w:pPr>
      <w:r>
        <w:rPr>
          <w:rFonts w:eastAsia="等线"/>
        </w:rPr>
        <w:t xml:space="preserve">Change current structure of candidate data collection configuration to </w:t>
      </w:r>
      <w:proofErr w:type="spellStart"/>
      <w:r>
        <w:rPr>
          <w:rFonts w:eastAsia="等线"/>
        </w:rPr>
        <w:t>ToAddMod</w:t>
      </w:r>
      <w:proofErr w:type="spellEnd"/>
      <w:r>
        <w:rPr>
          <w:rFonts w:eastAsia="等线"/>
        </w:rPr>
        <w:t xml:space="preserve">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proofErr w:type="spellStart"/>
            <w:r>
              <w:t>Misc</w:t>
            </w:r>
            <w:proofErr w:type="spellEnd"/>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proofErr w:type="spellStart"/>
            <w:r>
              <w:t>Misc</w:t>
            </w:r>
            <w:proofErr w:type="spellEnd"/>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t>loggedDataCollectionBufferThreshold</w:t>
            </w:r>
            <w:proofErr w:type="spellEnd"/>
          </w:p>
          <w:p w14:paraId="52552454" w14:textId="77777777" w:rsidR="00A75840" w:rsidRDefault="00C73004">
            <w:pPr>
              <w:pStyle w:val="af3"/>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lastRenderedPageBreak/>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proofErr w:type="spellStart"/>
            <w:r>
              <w:t>Misc</w:t>
            </w:r>
            <w:proofErr w:type="spellEnd"/>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 xml:space="preserve">Configuration for the UE to report assistance information to inform the </w:t>
            </w:r>
            <w:proofErr w:type="spellStart"/>
            <w:r>
              <w:rPr>
                <w:rFonts w:ascii="Arial" w:hAnsi="Arial"/>
                <w:sz w:val="18"/>
                <w:lang w:eastAsia="sv-SE"/>
              </w:rPr>
              <w:t>gNB</w:t>
            </w:r>
            <w:proofErr w:type="spellEnd"/>
            <w:r>
              <w:rPr>
                <w:rFonts w:ascii="Arial" w:hAnsi="Arial"/>
                <w:sz w:val="18"/>
                <w:lang w:eastAsia="sv-SE"/>
              </w:rPr>
              <w:t xml:space="preserve">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proofErr w:type="spellStart"/>
            <w:r>
              <w:t>Misc</w:t>
            </w:r>
            <w:proofErr w:type="spellEnd"/>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proofErr w:type="spellStart"/>
            <w:r>
              <w:rPr>
                <w:rFonts w:eastAsia="等线"/>
                <w:i/>
                <w:iCs/>
              </w:rPr>
              <w:t>refLocList</w:t>
            </w:r>
            <w:proofErr w:type="spellEnd"/>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proofErr w:type="spellStart"/>
      <w:r>
        <w:rPr>
          <w:b/>
          <w:i/>
        </w:rPr>
        <w:lastRenderedPageBreak/>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proofErr w:type="spellStart"/>
            <w:r>
              <w:t>Misc</w:t>
            </w:r>
            <w:proofErr w:type="spellEnd"/>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等线"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proofErr w:type="spellStart"/>
            <w:r>
              <w:t>ToDo</w:t>
            </w:r>
            <w:proofErr w:type="spellEnd"/>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proofErr w:type="gramStart"/>
      <w:r>
        <w:rPr>
          <w:color w:val="993366"/>
        </w:rPr>
        <w:t>OPTIONAL</w:t>
      </w:r>
      <w:r>
        <w:t xml:space="preserve">,   </w:t>
      </w:r>
      <w:proofErr w:type="gramEnd"/>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t>[Proposed Change]</w:t>
      </w:r>
      <w:r>
        <w:t>:</w:t>
      </w:r>
    </w:p>
    <w:p w14:paraId="5EC7D5B1" w14:textId="77777777" w:rsidR="00A75840" w:rsidRDefault="00C73004">
      <w:pPr>
        <w:pStyle w:val="af3"/>
      </w:pPr>
      <w:r>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094938A6" w:rsidR="00A75840" w:rsidRDefault="00C73004">
      <w:pPr>
        <w:pStyle w:val="af3"/>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590EDD9E" w14:textId="6DB5CFC9" w:rsidR="000410F8" w:rsidRDefault="000410F8">
      <w:pPr>
        <w:pStyle w:val="af3"/>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af3"/>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等线" w:hint="eastAsia"/>
        </w:rPr>
        <w:t>9</w:t>
      </w:r>
      <w:r>
        <w:t xml:space="preserve"> ::=</w:t>
      </w:r>
      <w:proofErr w:type="gramEnd"/>
      <w:r>
        <w:t xml:space="preserve">      </w:t>
      </w:r>
      <w:r>
        <w:rPr>
          <w:color w:val="993366"/>
        </w:rPr>
        <w:t>SEQUENCE</w:t>
      </w:r>
      <w:r>
        <w:t xml:space="preserve"> {</w:t>
      </w:r>
    </w:p>
    <w:p w14:paraId="1A829BA0" w14:textId="77777777" w:rsidR="00A75840" w:rsidRDefault="00C73004">
      <w:pPr>
        <w:pStyle w:val="PL"/>
        <w:rPr>
          <w:rFonts w:eastAsia="等线"/>
          <w:lang w:eastAsia="zh-CN"/>
        </w:rPr>
      </w:pPr>
      <w:r>
        <w:lastRenderedPageBreak/>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proofErr w:type="spellStart"/>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proofErr w:type="spellEnd"/>
      <w:r>
        <w:rPr>
          <w:rFonts w:eastAsia="等线"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t>[Rapporteur]: Agree to change the name of sl-SRAP-ConfigRelay-r</w:t>
      </w:r>
      <w:proofErr w:type="gramStart"/>
      <w:r>
        <w:t>17</w:t>
      </w:r>
      <w:r>
        <w:rPr>
          <w:lang w:val="en-US"/>
        </w:rPr>
        <w:t xml:space="preserve">  to</w:t>
      </w:r>
      <w:proofErr w:type="gramEnd"/>
      <w:r>
        <w:rPr>
          <w:lang w:val="en-US"/>
        </w:rPr>
        <w:t xml:space="preserve"> </w:t>
      </w:r>
      <w:r>
        <w:t>sl-SRAP-ConfigRelay-r19 as suggested above. Have changed the status from “</w:t>
      </w:r>
      <w:proofErr w:type="spellStart"/>
      <w:r>
        <w:t>ToDo</w:t>
      </w:r>
      <w:proofErr w:type="spellEnd"/>
      <w:r>
        <w:t>” to “</w:t>
      </w:r>
      <w:proofErr w:type="spellStart"/>
      <w:r>
        <w:t>PropAgree</w:t>
      </w:r>
      <w:proofErr w:type="spellEnd"/>
      <w:r>
        <w:t>”.</w:t>
      </w:r>
    </w:p>
    <w:p w14:paraId="6263F64F" w14:textId="77777777" w:rsidR="00A75840" w:rsidRDefault="00C73004">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proofErr w:type="spellStart"/>
            <w:r>
              <w:t>Misc</w:t>
            </w:r>
            <w:proofErr w:type="spellEnd"/>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170FEA06" w:rsidR="00A75840" w:rsidRDefault="002E1952">
            <w:r>
              <w:rPr>
                <w:rFonts w:eastAsia="等线"/>
              </w:rPr>
              <w:t>Rejected</w:t>
            </w:r>
          </w:p>
        </w:tc>
      </w:tr>
    </w:tbl>
    <w:p w14:paraId="3782598B" w14:textId="77777777" w:rsidR="00A75840" w:rsidRDefault="00C73004">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w:t>
      </w:r>
      <w:proofErr w:type="spellStart"/>
      <w:r>
        <w:rPr>
          <w:rFonts w:eastAsia="等线"/>
          <w:lang w:val="en-US"/>
        </w:rPr>
        <w:t>immeterdiate</w:t>
      </w:r>
      <w:proofErr w:type="spellEnd"/>
      <w:r>
        <w:rPr>
          <w:rFonts w:eastAsia="等线"/>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af3"/>
      </w:pPr>
      <w:r>
        <w:rPr>
          <w:b/>
        </w:rPr>
        <w:t>[Proposed Change]</w:t>
      </w:r>
      <w:r>
        <w:t xml:space="preserve">: </w:t>
      </w:r>
    </w:p>
    <w:p w14:paraId="2DE08FCC" w14:textId="77777777" w:rsidR="00A75840" w:rsidRDefault="00C73004">
      <w:bookmarkStart w:id="4192" w:name="_Toc193446621"/>
      <w:bookmarkStart w:id="4193" w:name="_Toc193452426"/>
      <w:bookmarkStart w:id="4194" w:name="_Toc193463700"/>
      <w:r>
        <w:t>–</w:t>
      </w:r>
      <w:r>
        <w:tab/>
        <w:t>SL-</w:t>
      </w:r>
      <w:proofErr w:type="spellStart"/>
      <w:r>
        <w:t>RelayUE</w:t>
      </w:r>
      <w:proofErr w:type="spellEnd"/>
      <w:r>
        <w:t>-</w:t>
      </w:r>
      <w:proofErr w:type="spellStart"/>
      <w:r>
        <w:t>Config</w:t>
      </w:r>
      <w:bookmarkEnd w:id="4192"/>
      <w:bookmarkEnd w:id="4193"/>
      <w:bookmarkEnd w:id="4194"/>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195"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lastRenderedPageBreak/>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 xml:space="preserve">[Rapporteur]: It is essential to mention that this threshold is applicable to First U2N relay UE to avoid any confusion hence rapporteur recommends " </w:t>
      </w:r>
      <w:proofErr w:type="spellStart"/>
      <w:r>
        <w:rPr>
          <w:rFonts w:eastAsia="等线"/>
        </w:rPr>
        <w:t>PropReject</w:t>
      </w:r>
      <w:proofErr w:type="spellEnd"/>
      <w:r>
        <w:rPr>
          <w:rFonts w:eastAsia="等线"/>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proofErr w:type="spellStart"/>
            <w:r>
              <w:t>Misc</w:t>
            </w:r>
            <w:proofErr w:type="spellEnd"/>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proofErr w:type="spellStart"/>
            <w:r>
              <w:t>Misc</w:t>
            </w:r>
            <w:proofErr w:type="spellEnd"/>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lastRenderedPageBreak/>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af3"/>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t>mbs-SessionAreaList</w:t>
      </w:r>
      <w:proofErr w:type="spellEnd"/>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419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proofErr w:type="spellStart"/>
            <w:r>
              <w:t>Misc</w:t>
            </w:r>
            <w:proofErr w:type="spellEnd"/>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proofErr w:type="spellStart"/>
            <w:r>
              <w:rPr>
                <w:rFonts w:eastAsia="Malgun Gothic" w:cs="Arial"/>
              </w:rPr>
              <w:t>SLRelay</w:t>
            </w:r>
            <w:proofErr w:type="spellEnd"/>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522F613D" w:rsidR="00A75840" w:rsidRDefault="002E1952">
            <w:r>
              <w:rPr>
                <w:rFonts w:eastAsia="等线"/>
              </w:rPr>
              <w:t>Agreed</w:t>
            </w:r>
          </w:p>
        </w:tc>
      </w:tr>
    </w:tbl>
    <w:p w14:paraId="3CE21EA5" w14:textId="77777777" w:rsidR="00A75840" w:rsidRDefault="00C73004">
      <w:pPr>
        <w:pStyle w:val="af3"/>
        <w:rPr>
          <w:i/>
          <w:iCs/>
          <w:szCs w:val="16"/>
        </w:rPr>
      </w:pPr>
      <w:r>
        <w:rPr>
          <w:b/>
        </w:rPr>
        <w:lastRenderedPageBreak/>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pPr>
        <w:pStyle w:val="2"/>
      </w:pPr>
      <w:bookmarkStart w:id="4198" w:name="_Toc193452465"/>
      <w:bookmarkStart w:id="4199" w:name="_Toc201296026"/>
      <w:bookmarkStart w:id="4200" w:name="_Toc193463739"/>
      <w:bookmarkStart w:id="4201" w:name="_Toc193446660"/>
      <w:bookmarkStart w:id="4202" w:name="_Toc60777562"/>
      <w:r>
        <w:t>6.6</w:t>
      </w:r>
      <w:r>
        <w:tab/>
        <w:t>PC5 RRC messages</w:t>
      </w:r>
      <w:bookmarkEnd w:id="4198"/>
      <w:bookmarkEnd w:id="4199"/>
      <w:bookmarkEnd w:id="4200"/>
      <w:bookmarkEnd w:id="4201"/>
      <w:bookmarkEnd w:id="420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3" w:name="_Toc193463744"/>
      <w:bookmarkStart w:id="4204" w:name="_Toc201296031"/>
      <w:r>
        <w:rPr>
          <w:rFonts w:ascii="Arial" w:hAnsi="Arial"/>
          <w:sz w:val="28"/>
        </w:rPr>
        <w:t>6.6.2</w:t>
      </w:r>
      <w:r>
        <w:rPr>
          <w:rFonts w:ascii="Arial" w:hAnsi="Arial"/>
          <w:sz w:val="28"/>
        </w:rPr>
        <w:tab/>
        <w:t>Message definitions</w:t>
      </w:r>
      <w:bookmarkEnd w:id="4203"/>
      <w:bookmarkEnd w:id="4204"/>
    </w:p>
    <w:p w14:paraId="60DB7122" w14:textId="77777777" w:rsidR="00A75840" w:rsidRDefault="00C73004">
      <w:pPr>
        <w:pStyle w:val="40"/>
      </w:pPr>
      <w:bookmarkStart w:id="4205" w:name="_Toc193446667"/>
      <w:bookmarkStart w:id="4206" w:name="_Toc201296034"/>
      <w:bookmarkStart w:id="4207" w:name="_Toc193452472"/>
      <w:bookmarkStart w:id="4208" w:name="_Toc193463747"/>
      <w:bookmarkStart w:id="4209" w:name="MCCQCTEMPBM_00000743"/>
      <w:r>
        <w:t>–</w:t>
      </w:r>
      <w:r>
        <w:tab/>
      </w:r>
      <w:proofErr w:type="spellStart"/>
      <w:r>
        <w:t>NotificationMessageSidelink</w:t>
      </w:r>
      <w:bookmarkEnd w:id="4205"/>
      <w:bookmarkEnd w:id="4206"/>
      <w:bookmarkEnd w:id="4207"/>
      <w:bookmarkEnd w:id="4208"/>
      <w:proofErr w:type="spellEnd"/>
    </w:p>
    <w:bookmarkEnd w:id="4209"/>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NotificationMessageSidelink-r</w:t>
      </w:r>
      <w:proofErr w:type="gramStart"/>
      <w:r>
        <w:t>17 ::=</w:t>
      </w:r>
      <w:proofErr w:type="gramEnd"/>
      <w:r>
        <w:t xml:space="preserve">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NotificationMessageSidelink-r17-</w:t>
      </w:r>
      <w:proofErr w:type="gramStart"/>
      <w:r>
        <w:t>IEs ::=</w:t>
      </w:r>
      <w:proofErr w:type="gramEnd"/>
      <w:r>
        <w:t xml:space="preserve">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 xml:space="preserve">-Uu-RLF, </w:t>
      </w:r>
      <w:proofErr w:type="spellStart"/>
      <w:r>
        <w:t>relayUE</w:t>
      </w:r>
      <w:proofErr w:type="spellEnd"/>
      <w:r>
        <w:t xml:space="preserv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-Uu-RRC-Failure</w:t>
      </w:r>
    </w:p>
    <w:p w14:paraId="2FE3059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lastRenderedPageBreak/>
        <w:t>}</w:t>
      </w:r>
    </w:p>
    <w:p w14:paraId="731A2487" w14:textId="77777777" w:rsidR="00A75840" w:rsidRDefault="00A75840">
      <w:pPr>
        <w:pStyle w:val="PL"/>
      </w:pPr>
    </w:p>
    <w:p w14:paraId="4CF84F3F" w14:textId="77777777" w:rsidR="00A75840" w:rsidRDefault="00C73004">
      <w:pPr>
        <w:pStyle w:val="PL"/>
      </w:pPr>
      <w:r>
        <w:t>NotificationMessageSidelink-v1800-</w:t>
      </w:r>
      <w:proofErr w:type="gramStart"/>
      <w:r>
        <w:t>IEs ::=</w:t>
      </w:r>
      <w:proofErr w:type="gramEnd"/>
      <w:r>
        <w:t xml:space="preserve">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w:t>
      </w:r>
      <w:proofErr w:type="gramStart"/>
      <w:r>
        <w:t xml:space="preserve">}  </w:t>
      </w:r>
      <w:r>
        <w:rPr>
          <w:color w:val="993366"/>
        </w:rPr>
        <w:t>OPTIONAL</w:t>
      </w:r>
      <w:proofErr w:type="gramEnd"/>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proofErr w:type="gramStart"/>
      <w:r>
        <w:rPr>
          <w:color w:val="993366"/>
        </w:rPr>
        <w:t>OPTIONAL</w:t>
      </w:r>
      <w:r>
        <w:t xml:space="preserve">,  </w:t>
      </w:r>
      <w:r>
        <w:rPr>
          <w:color w:val="808080"/>
        </w:rPr>
        <w:t>--</w:t>
      </w:r>
      <w:proofErr w:type="gramEnd"/>
      <w:r>
        <w:rPr>
          <w:color w:val="808080"/>
        </w:rPr>
        <w:t xml:space="preserve">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NotificationMessageSidelink-v19xy-</w:t>
      </w:r>
      <w:proofErr w:type="gramStart"/>
      <w:r>
        <w:t>IEs ::=</w:t>
      </w:r>
      <w:proofErr w:type="gramEnd"/>
      <w:r>
        <w:t xml:space="preserve"> </w:t>
      </w:r>
      <w:r>
        <w:rPr>
          <w:color w:val="993366"/>
        </w:rPr>
        <w:t>SEQUENCE</w:t>
      </w:r>
      <w:r>
        <w:t xml:space="preserve"> {</w:t>
      </w:r>
    </w:p>
    <w:p w14:paraId="0CE5DDAC" w14:textId="77777777" w:rsidR="00A75840" w:rsidRDefault="00C73004">
      <w:pPr>
        <w:pStyle w:val="PL"/>
      </w:pPr>
      <w:r>
        <w:t xml:space="preserve">    </w:t>
      </w:r>
      <w:del w:id="421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w:t>
      </w:r>
      <w:proofErr w:type="gramStart"/>
      <w:r>
        <w:t xml:space="preserve">}  </w:t>
      </w:r>
      <w:r>
        <w:tab/>
      </w:r>
      <w:proofErr w:type="gramEnd"/>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w:t>
      </w:r>
      <w:proofErr w:type="gramStart"/>
      <w:r>
        <w:t xml:space="preserve">{}   </w:t>
      </w:r>
      <w:proofErr w:type="gramEnd"/>
      <w:r>
        <w:t xml:space="preserve">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w:t>
      </w:r>
      <w:proofErr w:type="spellStart"/>
      <w:r>
        <w:rPr>
          <w:rFonts w:eastAsia="等线"/>
        </w:rPr>
        <w:t>PropReject</w:t>
      </w:r>
      <w:proofErr w:type="spellEnd"/>
      <w:r>
        <w:rPr>
          <w:rFonts w:eastAsia="等线"/>
        </w:rPr>
        <w:t xml:space="preserve"> " status for this RIL.</w:t>
      </w:r>
    </w:p>
    <w:p w14:paraId="078A160F" w14:textId="661FFD89" w:rsidR="00A75840" w:rsidRDefault="002E1952">
      <w:pPr>
        <w:rPr>
          <w:rFonts w:eastAsia="等线"/>
        </w:rPr>
      </w:pPr>
      <w:r>
        <w:rPr>
          <w:rFonts w:eastAsia="等线"/>
        </w:rPr>
        <w:t xml:space="preserve">[Rapporteur]:IE name is not changed but procedure text is aligned with the IE name </w:t>
      </w:r>
    </w:p>
    <w:p w14:paraId="577CE8D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proofErr w:type="spellStart"/>
            <w:r>
              <w:t>Misc</w:t>
            </w:r>
            <w:proofErr w:type="spellEnd"/>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w:t>
      </w:r>
      <w:proofErr w:type="spellStart"/>
      <w:r>
        <w:t>ReqInfo</w:t>
      </w:r>
      <w:proofErr w:type="spellEnd"/>
      <w:r>
        <w:rPr>
          <w:rFonts w:eastAsia="宋体" w:hint="eastAsia"/>
          <w:lang w:val="en-US"/>
        </w:rPr>
        <w:t xml:space="preserve"> allows request SIB19, SIB20 and SIB21which implies support of MBS and NTN for </w:t>
      </w:r>
      <w:proofErr w:type="spellStart"/>
      <w:r>
        <w:rPr>
          <w:rFonts w:eastAsia="宋体" w:hint="eastAsia"/>
          <w:lang w:val="en-US"/>
        </w:rPr>
        <w:t>sidelink</w:t>
      </w:r>
      <w:proofErr w:type="spellEnd"/>
      <w:r>
        <w:rPr>
          <w:rFonts w:eastAsia="宋体" w:hint="eastAsia"/>
          <w:lang w:val="en-US"/>
        </w:rPr>
        <w:t xml:space="preserve"> UEs. Based on which the ISA(s) enhancements could also be applicable for </w:t>
      </w:r>
      <w:proofErr w:type="spellStart"/>
      <w:r>
        <w:rPr>
          <w:rFonts w:eastAsia="宋体" w:hint="eastAsia"/>
          <w:lang w:val="en-US"/>
        </w:rPr>
        <w:t>sidelink</w:t>
      </w:r>
      <w:proofErr w:type="spellEnd"/>
      <w:r>
        <w:rPr>
          <w:rFonts w:eastAsia="宋体" w:hint="eastAsia"/>
          <w:lang w:val="en-US"/>
        </w:rPr>
        <w:t xml:space="preserve">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SL-SIB-ReqInfo-r</w:t>
      </w:r>
      <w:proofErr w:type="gramStart"/>
      <w:r>
        <w:t>17 ::=</w:t>
      </w:r>
      <w:proofErr w:type="gramEnd"/>
      <w:r>
        <w:t xml:space="preserve">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1" w:author="Rapp" w:date="2025-09-23T16:00:00Z">
        <w:r>
          <w:rPr>
            <w:rFonts w:eastAsia="宋体" w:hint="eastAsia"/>
            <w:lang w:val="en-US" w:eastAsia="zh-CN"/>
          </w:rPr>
          <w:t>, sibxx-v</w:t>
        </w:r>
        <w:proofErr w:type="gramStart"/>
        <w:r>
          <w:rPr>
            <w:rFonts w:eastAsia="宋体" w:hint="eastAsia"/>
            <w:lang w:val="en-US" w:eastAsia="zh-CN"/>
          </w:rPr>
          <w:t>1900</w:t>
        </w:r>
      </w:ins>
      <w:r>
        <w:t xml:space="preserve"> }</w:t>
      </w:r>
      <w:proofErr w:type="gramEnd"/>
    </w:p>
    <w:p w14:paraId="43FC670F" w14:textId="77777777" w:rsidR="00A75840" w:rsidRDefault="00A75840">
      <w:pPr>
        <w:pStyle w:val="PL"/>
      </w:pPr>
    </w:p>
    <w:p w14:paraId="450A8E07" w14:textId="77777777" w:rsidR="00A75840" w:rsidRDefault="00C73004">
      <w:r>
        <w:rPr>
          <w:b/>
        </w:rPr>
        <w:lastRenderedPageBreak/>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 xml:space="preserve">[Qualcomm] This should be raised in </w:t>
      </w:r>
      <w:proofErr w:type="spellStart"/>
      <w:r>
        <w:rPr>
          <w:rFonts w:eastAsia="等线"/>
        </w:rPr>
        <w:t>sidelink</w:t>
      </w:r>
      <w:proofErr w:type="spellEnd"/>
      <w:r>
        <w:rPr>
          <w:rFonts w:eastAsia="等线"/>
        </w:rPr>
        <w:t xml:space="preserve">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proofErr w:type="spellStart"/>
            <w:r>
              <w:t>Misc</w:t>
            </w:r>
            <w:proofErr w:type="spellEnd"/>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af3"/>
      </w:pPr>
      <w:r>
        <w:rPr>
          <w:b/>
        </w:rPr>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pPr>
        <w:pStyle w:val="2"/>
        <w:rPr>
          <w:rFonts w:eastAsia="MS Mincho"/>
        </w:rPr>
      </w:pPr>
      <w:bookmarkStart w:id="4212" w:name="_Toc193446685"/>
      <w:bookmarkStart w:id="4213" w:name="_Toc201296052"/>
      <w:bookmarkStart w:id="4214" w:name="_Toc193452490"/>
      <w:bookmarkStart w:id="4215" w:name="_Toc60777581"/>
      <w:bookmarkStart w:id="4216" w:name="_Toc193463765"/>
      <w:r>
        <w:rPr>
          <w:rFonts w:eastAsia="MS Mincho"/>
        </w:rPr>
        <w:t>7.4</w:t>
      </w:r>
      <w:r>
        <w:rPr>
          <w:rFonts w:eastAsia="MS Mincho"/>
        </w:rPr>
        <w:tab/>
        <w:t>UE variables</w:t>
      </w:r>
      <w:bookmarkEnd w:id="4212"/>
      <w:bookmarkEnd w:id="4213"/>
      <w:bookmarkEnd w:id="4214"/>
      <w:bookmarkEnd w:id="4215"/>
      <w:bookmarkEnd w:id="421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40"/>
        <w:rPr>
          <w:rFonts w:eastAsia="MS Mincho"/>
        </w:rPr>
      </w:pPr>
      <w:bookmarkStart w:id="4217" w:name="_Toc193446686"/>
      <w:bookmarkStart w:id="4218" w:name="_Toc193463766"/>
      <w:bookmarkStart w:id="4219" w:name="_Toc60777582"/>
      <w:bookmarkStart w:id="4220" w:name="_Toc193452491"/>
      <w:bookmarkStart w:id="4221" w:name="_Toc201296053"/>
      <w:bookmarkStart w:id="4222" w:name="MCCQCTEMPBM_00000755"/>
      <w:r>
        <w:rPr>
          <w:rFonts w:eastAsia="MS Mincho"/>
        </w:rPr>
        <w:t>–</w:t>
      </w:r>
      <w:r>
        <w:rPr>
          <w:rFonts w:eastAsia="MS Mincho"/>
        </w:rPr>
        <w:tab/>
        <w:t>NR-UE-Variables</w:t>
      </w:r>
      <w:bookmarkEnd w:id="4217"/>
      <w:bookmarkEnd w:id="4218"/>
      <w:bookmarkEnd w:id="4219"/>
      <w:bookmarkEnd w:id="4220"/>
      <w:bookmarkEnd w:id="4221"/>
    </w:p>
    <w:bookmarkEnd w:id="422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 xml:space="preserve">NR-UE-Variables DEFINITIONS AUTOMATIC </w:t>
      </w:r>
      <w:proofErr w:type="gramStart"/>
      <w:r>
        <w:t>TAGS ::=</w:t>
      </w:r>
      <w:proofErr w:type="gramEnd"/>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lastRenderedPageBreak/>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lastRenderedPageBreak/>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2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4" w:author="Huawei, HiSilicon" w:date="2025-09-17T16:43:00Z"/>
        </w:rPr>
      </w:pPr>
      <w:r>
        <w:t xml:space="preserve">    maxSecurityCellSet-r18</w:t>
      </w:r>
      <w:ins w:id="4225" w:author="Huawei, HiSilicon" w:date="2025-09-17T16:43:00Z">
        <w:r>
          <w:t>,</w:t>
        </w:r>
      </w:ins>
    </w:p>
    <w:p w14:paraId="49E932BB" w14:textId="77777777" w:rsidR="00A75840" w:rsidRDefault="00C73004">
      <w:pPr>
        <w:pStyle w:val="PL"/>
      </w:pPr>
      <w:ins w:id="4226" w:author="Huawei, HiSilicon" w:date="2025-09-17T16:43:00Z">
        <w:r>
          <w:tab/>
        </w:r>
        <w:r>
          <w:rPr>
            <w:rFonts w:hint="eastAsia"/>
          </w:rPr>
          <w:t>CSI-LogMeasInfoCellList-r19</w:t>
        </w:r>
      </w:ins>
    </w:p>
    <w:p w14:paraId="124C1E4E" w14:textId="77777777" w:rsidR="00A75840" w:rsidRDefault="00A75840">
      <w:pPr>
        <w:pStyle w:val="PL"/>
      </w:pPr>
    </w:p>
    <w:bookmarkEnd w:id="422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proofErr w:type="spellStart"/>
            <w:r>
              <w:rPr>
                <w:rFonts w:eastAsia="等线"/>
                <w:i/>
                <w:iCs/>
                <w:lang w:eastAsia="sv-SE"/>
              </w:rPr>
              <w:t>VarLTM-ServingCellNoResetID</w:t>
            </w:r>
            <w:proofErr w:type="spellEnd"/>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proofErr w:type="spellStart"/>
      <w:r>
        <w:rPr>
          <w:rFonts w:eastAsia="等线"/>
          <w:i/>
          <w:iCs/>
          <w:lang w:eastAsia="sv-SE"/>
        </w:rPr>
        <w:t>VarLTM-ServingCellNoResetID</w:t>
      </w:r>
      <w:proofErr w:type="spellEnd"/>
      <w:r>
        <w:rPr>
          <w:rFonts w:eastAsia="等线"/>
          <w:lang w:eastAsia="sv-SE"/>
        </w:rPr>
        <w:t xml:space="preserve"> is used to determine need for L2 reset only when the LTM cell switch does not include security key change. </w:t>
      </w:r>
      <w:r>
        <w:rPr>
          <w:rFonts w:eastAsia="等线"/>
        </w:rPr>
        <w:t xml:space="preserve">It would make the specification </w:t>
      </w:r>
      <w:proofErr w:type="gramStart"/>
      <w:r>
        <w:rPr>
          <w:rFonts w:eastAsia="等线"/>
        </w:rPr>
        <w:t>more clear</w:t>
      </w:r>
      <w:proofErr w:type="gramEnd"/>
      <w:r>
        <w:rPr>
          <w:rFonts w:eastAsia="等线"/>
        </w:rPr>
        <w:t>,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4227" w:name="_Toc193463774"/>
      <w:bookmarkStart w:id="4228" w:name="_Toc201296061"/>
      <w:bookmarkStart w:id="4229" w:name="_Toc193446694"/>
      <w:bookmarkStart w:id="4230" w:name="_Toc193452499"/>
      <w:bookmarkStart w:id="4231" w:name="MCCQCTEMPBM_00000763"/>
      <w:r>
        <w:rPr>
          <w:rFonts w:ascii="Arial" w:hAnsi="Arial" w:cs="Arial"/>
          <w:i/>
          <w:iCs/>
          <w:sz w:val="24"/>
          <w:szCs w:val="24"/>
        </w:rPr>
        <w:lastRenderedPageBreak/>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27"/>
      <w:bookmarkEnd w:id="4228"/>
      <w:bookmarkEnd w:id="4229"/>
      <w:bookmarkEnd w:id="4230"/>
      <w:proofErr w:type="spellEnd"/>
    </w:p>
    <w:bookmarkEnd w:id="4231"/>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32" w:author="MediaTek" w:date="2025-09-23T14:06:00Z">
        <w:r>
          <w:t xml:space="preserve"> which does not </w:t>
        </w:r>
      </w:ins>
      <w:ins w:id="4233" w:author="MediaTek" w:date="2025-09-23T14:09:00Z">
        <w:r>
          <w:t>involve</w:t>
        </w:r>
      </w:ins>
      <w:ins w:id="4234" w:author="MediaTek" w:date="2025-09-23T14:06:00Z">
        <w:r>
          <w:t xml:space="preserve"> security key </w:t>
        </w:r>
      </w:ins>
      <w:ins w:id="4235"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VarLTM-ServingCellNoResetID-r</w:t>
      </w:r>
      <w:proofErr w:type="gramStart"/>
      <w:r>
        <w:t>18 ::=</w:t>
      </w:r>
      <w:proofErr w:type="gramEnd"/>
      <w:r>
        <w:t xml:space="preserve">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w:t>
      </w:r>
      <w:proofErr w:type="gramStart"/>
      <w:r>
        <w:t>1..</w:t>
      </w:r>
      <w:proofErr w:type="gramEnd"/>
      <w:r>
        <w:t xml:space="preserve">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proofErr w:type="spellStart"/>
            <w:r>
              <w:t>Misc</w:t>
            </w:r>
            <w:proofErr w:type="spellEnd"/>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proofErr w:type="spellStart"/>
      <w:r>
        <w:rPr>
          <w:rFonts w:eastAsia="等线"/>
        </w:rPr>
        <w:t>SL-S</w:t>
      </w:r>
      <w:r>
        <w:rPr>
          <w:rFonts w:eastAsia="宋体"/>
        </w:rPr>
        <w:t>ervingCellInfo-r17</w:t>
      </w:r>
      <w:proofErr w:type="spellEnd"/>
      <w:r>
        <w:rPr>
          <w:rFonts w:eastAsia="宋体"/>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lastRenderedPageBreak/>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40"/>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w:t>
      </w:r>
      <w:proofErr w:type="gramStart"/>
      <w:r>
        <w:rPr>
          <w:highlight w:val="yellow"/>
        </w:rPr>
        <w:t>19 ::=</w:t>
      </w:r>
      <w:proofErr w:type="gramEnd"/>
      <w:r>
        <w:rPr>
          <w:highlight w:val="yellow"/>
        </w:rPr>
        <w:t xml:space="preserve">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SL-AccessInfo-L2U2N-r</w:t>
      </w:r>
      <w:proofErr w:type="gramStart"/>
      <w:r>
        <w:t>17 ::=</w:t>
      </w:r>
      <w:proofErr w:type="gramEnd"/>
      <w:r>
        <w:t xml:space="preserve">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proofErr w:type="spellStart"/>
      <w:r>
        <w:rPr>
          <w:rFonts w:eastAsia="等线"/>
        </w:rPr>
        <w:t>SL-S</w:t>
      </w:r>
      <w:r>
        <w:rPr>
          <w:rFonts w:eastAsia="宋体"/>
        </w:rPr>
        <w:t>ervingCellInfo-r17</w:t>
      </w:r>
      <w:proofErr w:type="spellEnd"/>
      <w:r>
        <w:rPr>
          <w:rFonts w:eastAsia="宋体"/>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 xml:space="preserve">[Rapporteur]: Agree to add the definition for relayUE-RRCState-r19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1"/>
      </w:pPr>
      <w:r>
        <w:lastRenderedPageBreak/>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proofErr w:type="spellStart"/>
            <w:r>
              <w:t>Misc</w:t>
            </w:r>
            <w:proofErr w:type="spellEnd"/>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af3"/>
      </w:pPr>
      <w:r>
        <w:rPr>
          <w:b/>
        </w:rPr>
        <w:t>[Proposed Change]</w:t>
      </w:r>
      <w:r>
        <w:t xml:space="preserve">: </w:t>
      </w:r>
    </w:p>
    <w:p w14:paraId="71414CC8" w14:textId="77777777" w:rsidR="00A75840" w:rsidRDefault="00C73004">
      <w:pPr>
        <w:pStyle w:val="40"/>
        <w:snapToGrid w:val="0"/>
        <w:spacing w:afterLines="50" w:after="120" w:line="240" w:lineRule="atLeast"/>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lastRenderedPageBreak/>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w:t>
      </w:r>
      <w:proofErr w:type="gramStart"/>
      <w:r>
        <w:rPr>
          <w:color w:val="FF0000"/>
          <w:u w:val="single"/>
        </w:rPr>
        <w:t>i.e.</w:t>
      </w:r>
      <w:proofErr w:type="gramEnd"/>
      <w:r>
        <w:rPr>
          <w:color w:val="FF0000"/>
          <w:u w:val="single"/>
        </w:rPr>
        <w:t xml:space="preserv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t>[Comments]</w:t>
      </w:r>
      <w:r>
        <w:t>:</w:t>
      </w:r>
    </w:p>
    <w:p w14:paraId="3FC9C7C0" w14:textId="77777777" w:rsidR="00A75840" w:rsidRDefault="00C73004">
      <w:pPr>
        <w:rPr>
          <w:color w:val="000000" w:themeColor="text1"/>
        </w:rPr>
      </w:pPr>
      <w:r>
        <w:t>[Rapporteur]: Similar to above RIL K</w:t>
      </w:r>
      <w:proofErr w:type="gramStart"/>
      <w:r>
        <w:t>002 .</w:t>
      </w:r>
      <w:proofErr w:type="gramEnd"/>
      <w:r>
        <w:t xml:space="preserve">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w:t>
      </w:r>
      <w:proofErr w:type="gramStart"/>
      <w:r>
        <w:rPr>
          <w:color w:val="000000" w:themeColor="text1"/>
        </w:rPr>
        <w:t>needed..</w:t>
      </w:r>
      <w:proofErr w:type="gramEnd"/>
      <w:r>
        <w:rPr>
          <w:color w:val="000000" w:themeColor="text1"/>
        </w:rPr>
        <w:t xml:space="preserve">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w:t>
      </w:r>
      <w:proofErr w:type="gramStart"/>
      <w:r>
        <w:t>So</w:t>
      </w:r>
      <w:proofErr w:type="gramEnd"/>
      <w:r>
        <w:t xml:space="preserve"> the PC5 RLF case </w:t>
      </w:r>
      <w:proofErr w:type="spellStart"/>
      <w:r>
        <w:t>duing</w:t>
      </w:r>
      <w:proofErr w:type="spellEnd"/>
      <w:r>
        <w:t xml:space="preserve"> IDLE / INACTIVE is not valid.</w:t>
      </w:r>
    </w:p>
    <w:p w14:paraId="74189EDD" w14:textId="0FFEEDF1" w:rsidR="00A75840" w:rsidRDefault="00C73004">
      <w:pPr>
        <w:rPr>
          <w:rFonts w:eastAsia="等线"/>
        </w:rPr>
      </w:pPr>
      <w:r>
        <w:rPr>
          <w:rFonts w:eastAsia="等线"/>
          <w:highlight w:val="yellow"/>
        </w:rPr>
        <w:t>[RRC Rapp did not find this RIL in Review file]</w:t>
      </w:r>
    </w:p>
    <w:p w14:paraId="41FAE9BA" w14:textId="55B576F5" w:rsidR="002E1952" w:rsidRDefault="002E1952">
      <w:pPr>
        <w:rPr>
          <w:rFonts w:eastAsia="等线"/>
        </w:rPr>
      </w:pPr>
      <w:r>
        <w:t>[Rapporteur]: During RAN 2# 131 bis meeting it was agreed to include the change proposed by the RIL</w:t>
      </w:r>
    </w:p>
    <w:p w14:paraId="5FC7C214" w14:textId="77777777" w:rsidR="000A343B" w:rsidRDefault="000A343B" w:rsidP="000A343B">
      <w:pPr>
        <w:pStyle w:val="1"/>
      </w:pPr>
      <w:r>
        <w:lastRenderedPageBreak/>
        <w:t>N078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proofErr w:type="spellStart"/>
            <w:r>
              <w:t>Misc</w:t>
            </w:r>
            <w:proofErr w:type="spellEnd"/>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w:t>
            </w:r>
            <w:proofErr w:type="spellStart"/>
            <w:r>
              <w:t>Sakira</w:t>
            </w:r>
            <w:proofErr w:type="spellEnd"/>
            <w:r>
              <w:t xml:space="preserve">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proofErr w:type="spellStart"/>
            <w:r>
              <w:t>ToDo</w:t>
            </w:r>
            <w:proofErr w:type="spellEnd"/>
          </w:p>
        </w:tc>
      </w:tr>
    </w:tbl>
    <w:p w14:paraId="01F391FA" w14:textId="77777777" w:rsidR="000A343B" w:rsidRDefault="000A343B" w:rsidP="000A343B">
      <w:pPr>
        <w:pStyle w:val="af3"/>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af3"/>
      </w:pPr>
      <w:r>
        <w:rPr>
          <w:b/>
        </w:rPr>
        <w:t>[Proposed Change]</w:t>
      </w:r>
      <w:r>
        <w:t xml:space="preserve">: Add </w:t>
      </w:r>
      <w:proofErr w:type="spellStart"/>
      <w:r>
        <w:rPr>
          <w:i/>
          <w:iCs/>
        </w:rPr>
        <w:t>ApplicabilityReportList</w:t>
      </w:r>
      <w:proofErr w:type="spellEnd"/>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等线"/>
        </w:rPr>
      </w:pP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proofErr w:type="spellStart"/>
            <w:r>
              <w:t>Misc</w:t>
            </w:r>
            <w:proofErr w:type="spellEnd"/>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w:t>
            </w:r>
            <w:proofErr w:type="spellStart"/>
            <w:r>
              <w:rPr>
                <w:rFonts w:eastAsia="等线"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 xml:space="preserve">UAI can be sent from the source </w:t>
      </w:r>
      <w:proofErr w:type="spellStart"/>
      <w:r>
        <w:rPr>
          <w:rFonts w:eastAsia="等线"/>
        </w:rPr>
        <w:t>gNB</w:t>
      </w:r>
      <w:proofErr w:type="spellEnd"/>
      <w:r>
        <w:rPr>
          <w:rFonts w:eastAsia="等线"/>
        </w:rPr>
        <w:t xml:space="preserve"> to the target </w:t>
      </w:r>
      <w:proofErr w:type="spellStart"/>
      <w:r>
        <w:rPr>
          <w:rFonts w:eastAsia="等线"/>
        </w:rPr>
        <w:t>gNB</w:t>
      </w:r>
      <w:proofErr w:type="spellEnd"/>
      <w:r>
        <w:rPr>
          <w:rFonts w:eastAsia="等线"/>
        </w:rPr>
        <w:t xml:space="preserve"> to exchange applicability reporting referring to the configurations from the source </w:t>
      </w:r>
      <w:proofErr w:type="spellStart"/>
      <w:r>
        <w:rPr>
          <w:rFonts w:eastAsia="等线"/>
        </w:rPr>
        <w:t>gNB</w:t>
      </w:r>
      <w:proofErr w:type="spellEnd"/>
      <w:r>
        <w:rPr>
          <w:rFonts w:eastAsia="等线"/>
        </w:rPr>
        <w:t>.</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w:t>
      </w:r>
      <w:proofErr w:type="spellStart"/>
      <w:r>
        <w:rPr>
          <w:rFonts w:eastAsia="等线" w:hint="eastAsia"/>
        </w:rPr>
        <w:t>gNB</w:t>
      </w:r>
      <w:proofErr w:type="spellEnd"/>
      <w:r>
        <w:rPr>
          <w:rFonts w:eastAsia="等线" w:hint="eastAsia"/>
        </w:rPr>
        <w:t xml:space="preserve">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w:t>
      </w:r>
      <w:proofErr w:type="spellStart"/>
      <w:r>
        <w:rPr>
          <w:rFonts w:eastAsia="等线" w:hint="eastAsia"/>
        </w:rPr>
        <w:t>appliability</w:t>
      </w:r>
      <w:proofErr w:type="spellEnd"/>
      <w:r>
        <w:rPr>
          <w:rFonts w:eastAsia="等线" w:hint="eastAsia"/>
        </w:rPr>
        <w:t xml:space="preserve">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lastRenderedPageBreak/>
        <w:t>ueAssistanceInformation</w:t>
      </w:r>
      <w:proofErr w:type="spellEnd"/>
    </w:p>
    <w:p w14:paraId="3F069F41" w14:textId="77777777" w:rsidR="00A75840" w:rsidRDefault="00C73004">
      <w:pPr>
        <w:pStyle w:val="af3"/>
        <w:rPr>
          <w:rFonts w:eastAsia="等线"/>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4236" w:author="Lenovo" w:date="2025-09-22T15:55:00Z">
        <w:r>
          <w:rPr>
            <w:rFonts w:eastAsia="等线" w:hint="eastAsia"/>
            <w:szCs w:val="22"/>
          </w:rPr>
          <w:t xml:space="preserve"> It may also include </w:t>
        </w:r>
      </w:ins>
      <w:ins w:id="4237" w:author="Lenovo" w:date="2025-09-22T15:57:00Z">
        <w:r>
          <w:rPr>
            <w:rFonts w:eastAsia="等线" w:hint="eastAsia"/>
            <w:szCs w:val="22"/>
          </w:rPr>
          <w:t>any</w:t>
        </w:r>
      </w:ins>
      <w:ins w:id="4238" w:author="Lenovo" w:date="2025-09-22T15:55:00Z">
        <w:r>
          <w:rPr>
            <w:rFonts w:eastAsia="等线" w:hint="eastAsia"/>
            <w:szCs w:val="22"/>
          </w:rPr>
          <w:t xml:space="preserve"> appli</w:t>
        </w:r>
      </w:ins>
      <w:ins w:id="4239" w:author="Lenovo" w:date="2025-09-22T16:29:00Z">
        <w:r>
          <w:rPr>
            <w:rFonts w:eastAsia="等线" w:hint="eastAsia"/>
            <w:szCs w:val="22"/>
          </w:rPr>
          <w:t>c</w:t>
        </w:r>
      </w:ins>
      <w:ins w:id="4240" w:author="Lenovo" w:date="2025-09-22T15:55:00Z">
        <w:r>
          <w:rPr>
            <w:rFonts w:eastAsia="等线" w:hint="eastAsia"/>
            <w:szCs w:val="22"/>
          </w:rPr>
          <w:t xml:space="preserve">ability </w:t>
        </w:r>
      </w:ins>
      <w:ins w:id="4241" w:author="Lenovo" w:date="2025-09-22T15:58:00Z">
        <w:r>
          <w:rPr>
            <w:rFonts w:eastAsia="等线" w:hint="eastAsia"/>
            <w:szCs w:val="22"/>
          </w:rPr>
          <w:t>information</w:t>
        </w:r>
      </w:ins>
      <w:ins w:id="4242" w:author="Lenovo" w:date="2025-09-22T15:55:00Z">
        <w:r>
          <w:rPr>
            <w:rFonts w:eastAsia="等线" w:hint="eastAsia"/>
            <w:szCs w:val="22"/>
          </w:rPr>
          <w:t xml:space="preserve"> </w:t>
        </w:r>
      </w:ins>
      <w:ins w:id="4243" w:author="Lenovo" w:date="2025-09-22T15:57:00Z">
        <w:r>
          <w:rPr>
            <w:rFonts w:eastAsia="等线" w:hint="eastAsia"/>
            <w:szCs w:val="22"/>
          </w:rPr>
          <w:t xml:space="preserve">that </w:t>
        </w:r>
      </w:ins>
      <w:ins w:id="4244" w:author="Lenovo" w:date="2025-09-22T15:55:00Z">
        <w:r>
          <w:rPr>
            <w:rFonts w:eastAsia="等线" w:hint="eastAsia"/>
            <w:szCs w:val="22"/>
          </w:rPr>
          <w:t>has been reported by the UE</w:t>
        </w:r>
      </w:ins>
      <w:ins w:id="4245"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等线" w:hint="eastAsia"/>
        </w:rPr>
        <w:t>somethimes</w:t>
      </w:r>
      <w:proofErr w:type="spellEnd"/>
      <w:r>
        <w:rPr>
          <w:rFonts w:eastAsia="等线" w:hint="eastAsia"/>
        </w:rPr>
        <w:t>). We still believe it</w:t>
      </w:r>
      <w:r>
        <w:rPr>
          <w:rFonts w:eastAsia="等线"/>
        </w:rPr>
        <w:t>’</w:t>
      </w:r>
      <w:r>
        <w:rPr>
          <w:rFonts w:eastAsia="等线" w:hint="eastAsia"/>
        </w:rPr>
        <w:t xml:space="preserve">s something benefit from both NW and UE point of view, so the target </w:t>
      </w:r>
      <w:proofErr w:type="spellStart"/>
      <w:r>
        <w:rPr>
          <w:rFonts w:eastAsia="等线" w:hint="eastAsia"/>
        </w:rPr>
        <w:t>gNB</w:t>
      </w:r>
      <w:proofErr w:type="spellEnd"/>
      <w:r>
        <w:rPr>
          <w:rFonts w:eastAsia="等线" w:hint="eastAsia"/>
        </w:rPr>
        <w:t xml:space="preserve">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w:t>
      </w:r>
      <w:proofErr w:type="spellStart"/>
      <w:r>
        <w:rPr>
          <w:rFonts w:eastAsia="等线" w:hint="eastAsia"/>
        </w:rPr>
        <w:t>ToDo</w:t>
      </w:r>
      <w:proofErr w:type="spellEnd"/>
      <w:r>
        <w:rPr>
          <w:rFonts w:eastAsia="等线" w:hint="eastAsia"/>
        </w:rPr>
        <w:t xml:space="preserve"> instead? We can then prepare a </w:t>
      </w:r>
      <w:proofErr w:type="spellStart"/>
      <w:r>
        <w:rPr>
          <w:rFonts w:eastAsia="等线" w:hint="eastAsia"/>
        </w:rPr>
        <w:t>Tdoc</w:t>
      </w:r>
      <w:proofErr w:type="spellEnd"/>
      <w:r>
        <w:rPr>
          <w:rFonts w:eastAsia="等线" w:hint="eastAsia"/>
        </w:rPr>
        <w:t xml:space="preserve">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proofErr w:type="spellStart"/>
            <w:r>
              <w:t>Misc</w:t>
            </w:r>
            <w:proofErr w:type="spellEnd"/>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w:t>
            </w:r>
            <w:proofErr w:type="spellStart"/>
            <w:r>
              <w:t>Mengjie</w:t>
            </w:r>
            <w:proofErr w:type="spellEnd"/>
            <w:r>
              <w:t xml:space="preserv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af3"/>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w:t>
      </w:r>
      <w:proofErr w:type="gramStart"/>
      <w:r>
        <w:t>e.g.</w:t>
      </w:r>
      <w:proofErr w:type="gramEnd"/>
      <w:r>
        <w:t xml:space="preserve">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af3"/>
      </w:pPr>
      <w:r>
        <w:rPr>
          <w:b/>
        </w:rPr>
        <w:t>[Proposed Change]</w:t>
      </w:r>
      <w:r>
        <w:t>: To remove ltm-Config-r19 from the CG-Config, and just add the IEs (</w:t>
      </w:r>
      <w:proofErr w:type="gramStart"/>
      <w:r>
        <w:t>i.e.</w:t>
      </w:r>
      <w:proofErr w:type="gramEnd"/>
      <w:r>
        <w:t xml:space="preserv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14D78A18" w14:textId="77777777" w:rsidR="00A75840" w:rsidRDefault="00C73004">
      <w:pPr>
        <w:pStyle w:val="1"/>
        <w:rPr>
          <w:rFonts w:eastAsia="等线"/>
        </w:rPr>
      </w:pPr>
      <w:r>
        <w:rPr>
          <w:rFonts w:eastAsia="等线" w:hint="eastAsia"/>
        </w:rPr>
        <w:lastRenderedPageBreak/>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proofErr w:type="spellStart"/>
            <w:r>
              <w:t>Misc</w:t>
            </w:r>
            <w:proofErr w:type="spellEnd"/>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proofErr w:type="spellStart"/>
            <w:r>
              <w:rPr>
                <w:rFonts w:eastAsia="等线"/>
              </w:rPr>
              <w:t>ltm-ReferenceConfigurationMCG</w:t>
            </w:r>
            <w:proofErr w:type="spellEnd"/>
            <w:r>
              <w:rPr>
                <w:rFonts w:eastAsia="等线" w:hint="eastAsia"/>
              </w:rPr>
              <w:t xml:space="preserve"> in </w:t>
            </w:r>
            <w:r>
              <w:rPr>
                <w:i/>
              </w:rPr>
              <w:t>CG-</w:t>
            </w:r>
            <w:proofErr w:type="spellStart"/>
            <w:r>
              <w:rPr>
                <w:i/>
              </w:rPr>
              <w:t>ConfigInfo</w:t>
            </w:r>
            <w:proofErr w:type="spellEnd"/>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proofErr w:type="spellStart"/>
      <w:r>
        <w:rPr>
          <w:rFonts w:eastAsia="等线"/>
        </w:rPr>
        <w:t>ltm-ReferenceConfigurationMCG</w:t>
      </w:r>
      <w:proofErr w:type="spellEnd"/>
      <w:r>
        <w:rPr>
          <w:rFonts w:eastAsia="等线" w:hint="eastAsia"/>
        </w:rPr>
        <w:t xml:space="preserve"> in </w:t>
      </w:r>
      <w:r>
        <w:rPr>
          <w:i/>
        </w:rPr>
        <w:t>CG-</w:t>
      </w:r>
      <w:proofErr w:type="spellStart"/>
      <w:proofErr w:type="gramStart"/>
      <w:r>
        <w:rPr>
          <w:i/>
        </w:rPr>
        <w:t>ConfigInfo</w:t>
      </w:r>
      <w:r>
        <w:rPr>
          <w:rFonts w:eastAsia="等线" w:hint="eastAsia"/>
          <w:i/>
        </w:rPr>
        <w:t>,it</w:t>
      </w:r>
      <w:proofErr w:type="spellEnd"/>
      <w:proofErr w:type="gramEnd"/>
      <w:r>
        <w:rPr>
          <w:rFonts w:eastAsia="等线" w:hint="eastAsia"/>
          <w:i/>
        </w:rPr>
        <w:t xml:space="preserve"> says </w:t>
      </w:r>
      <w:r>
        <w:rPr>
          <w:rFonts w:eastAsia="等线"/>
          <w:i/>
        </w:rPr>
        <w:t>“</w:t>
      </w:r>
      <w:r>
        <w:rPr>
          <w:lang w:eastAsia="sv-SE"/>
        </w:rPr>
        <w:t xml:space="preserve">The field contains the LTM reference configuration to be used at the </w:t>
      </w:r>
      <w:proofErr w:type="spellStart"/>
      <w:r>
        <w:rPr>
          <w:lang w:eastAsia="sv-SE"/>
        </w:rPr>
        <w:t>MCG</w:t>
      </w:r>
      <w:r>
        <w:rPr>
          <w:rFonts w:eastAsia="等线"/>
          <w:i/>
        </w:rPr>
        <w:t>”</w:t>
      </w:r>
      <w:r>
        <w:rPr>
          <w:rFonts w:eastAsia="等线" w:hint="eastAsia"/>
        </w:rPr>
        <w:t>.</w:t>
      </w:r>
      <w:r>
        <w:rPr>
          <w:rFonts w:eastAsia="等线"/>
        </w:rPr>
        <w:t>In</w:t>
      </w:r>
      <w:proofErr w:type="spellEnd"/>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t>ltm-ReferenceConfigurationMCG</w:t>
      </w:r>
      <w:proofErr w:type="spellEnd"/>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proofErr w:type="spellStart"/>
            <w:r>
              <w:t>Misc</w:t>
            </w:r>
            <w:proofErr w:type="spellEnd"/>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lastRenderedPageBreak/>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proofErr w:type="gramStart"/>
            <w:r>
              <w:t>Samsung(</w:t>
            </w:r>
            <w:proofErr w:type="gramEnd"/>
            <w:r>
              <w:t>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xml:space="preserve">,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w:t>
      </w:r>
      <w:proofErr w:type="gramStart"/>
      <w:r>
        <w:t>referenceconfiguration</w:t>
      </w:r>
      <w:proofErr w:type="spellEnd"/>
      <w:r>
        <w:t xml:space="preserve">  which</w:t>
      </w:r>
      <w:proofErr w:type="gramEnd"/>
      <w:r>
        <w:t xml:space="preserve">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w:t>
      </w:r>
      <w:proofErr w:type="gramStart"/>
      <w:r>
        <w:t>can  include</w:t>
      </w:r>
      <w:proofErr w:type="gramEnd"/>
      <w:r>
        <w:t xml:space="preserv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4246" w:name="_Toc193463843"/>
      <w:bookmarkStart w:id="4247" w:name="_Toc60777641"/>
      <w:bookmarkStart w:id="4248" w:name="_Toc201296130"/>
      <w:bookmarkStart w:id="4249" w:name="_Toc193452567"/>
      <w:bookmarkStart w:id="4250" w:name="_Toc193446762"/>
      <w:r>
        <w:rPr>
          <w:rFonts w:eastAsia="Yu Mincho"/>
        </w:rPr>
        <w:t>11.2.3</w:t>
      </w:r>
      <w:r>
        <w:rPr>
          <w:rFonts w:eastAsia="Yu Mincho"/>
        </w:rPr>
        <w:tab/>
        <w:t>Mandatory information in inter-node RRC messages</w:t>
      </w:r>
      <w:bookmarkEnd w:id="4246"/>
      <w:bookmarkEnd w:id="4247"/>
      <w:bookmarkEnd w:id="4248"/>
      <w:bookmarkEnd w:id="4249"/>
      <w:bookmarkEnd w:id="425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w:t>
      </w:r>
      <w:proofErr w:type="gramStart"/>
      <w:r>
        <w:rPr>
          <w:rFonts w:eastAsia="Yu Mincho"/>
        </w:rPr>
        <w:t>I.e.</w:t>
      </w:r>
      <w:proofErr w:type="gramEnd"/>
      <w:r>
        <w:rPr>
          <w:rFonts w:eastAsia="Yu Mincho"/>
        </w:rPr>
        <w:t xml:space="preserv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proofErr w:type="gramStart"/>
      <w:r>
        <w:rPr>
          <w:rFonts w:eastAsia="Yu Mincho"/>
          <w:i/>
        </w:rPr>
        <w:t>HandoverCommand</w:t>
      </w:r>
      <w:proofErr w:type="spellEnd"/>
      <w:r>
        <w:rPr>
          <w:rFonts w:eastAsia="Yu Mincho"/>
        </w:rPr>
        <w:t>)to</w:t>
      </w:r>
      <w:proofErr w:type="gramEnd"/>
      <w:r>
        <w:rPr>
          <w:rFonts w:eastAsia="Yu Mincho"/>
        </w:rPr>
        <w:t xml:space="preserve">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w:t>
      </w:r>
      <w:proofErr w:type="gramStart"/>
      <w:r>
        <w:rPr>
          <w:rFonts w:eastAsia="Yu Mincho"/>
        </w:rPr>
        <w:t>e.g.</w:t>
      </w:r>
      <w:proofErr w:type="gramEnd"/>
      <w:r>
        <w:rPr>
          <w:rFonts w:eastAsia="Yu Mincho"/>
        </w:rPr>
        <w:t xml:space="preserve">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lastRenderedPageBreak/>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w:t>
      </w:r>
      <w:proofErr w:type="gramStart"/>
      <w:r>
        <w:rPr>
          <w:rFonts w:eastAsia="Yu Mincho"/>
        </w:rPr>
        <w:t>i.e.</w:t>
      </w:r>
      <w:proofErr w:type="gramEnd"/>
      <w:r>
        <w:rPr>
          <w:rFonts w:eastAsia="Yu Mincho"/>
        </w:rPr>
        <w:t xml:space="preserv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configRestrictInfo</w:t>
      </w:r>
      <w:proofErr w:type="spellEnd"/>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measResultCellListSFTD</w:t>
      </w:r>
      <w:proofErr w:type="spellEnd"/>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t>-</w:t>
      </w:r>
      <w:r>
        <w:rPr>
          <w:rFonts w:eastAsia="Yu Mincho"/>
        </w:rPr>
        <w:tab/>
      </w:r>
      <w:proofErr w:type="spellStart"/>
      <w:r>
        <w:rPr>
          <w:rFonts w:eastAsia="Yu Mincho"/>
          <w:i/>
        </w:rPr>
        <w:t>ue-CapabilityInfo</w:t>
      </w:r>
      <w:proofErr w:type="spellEnd"/>
      <w:r>
        <w:rPr>
          <w:rFonts w:eastAsia="Yu Mincho"/>
          <w:i/>
        </w:rPr>
        <w:t>;</w:t>
      </w:r>
    </w:p>
    <w:p w14:paraId="13964016" w14:textId="77777777" w:rsidR="00A75840" w:rsidRDefault="00C73004">
      <w:pPr>
        <w:pStyle w:val="B1"/>
        <w:rPr>
          <w:rFonts w:eastAsia="Yu Mincho"/>
          <w:i/>
        </w:rPr>
      </w:pPr>
      <w:r>
        <w:rPr>
          <w:rFonts w:eastAsia="Yu Mincho"/>
          <w:i/>
        </w:rPr>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2" w:author="Samsung (Aby)" w:date="2025-09-24T12:35:00Z"/>
          <w:rFonts w:eastAsia="Yu Mincho"/>
          <w:i/>
        </w:rPr>
      </w:pPr>
      <w:ins w:id="4253"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254" w:author="Samsung (Aby)" w:date="2025-09-24T12:35:00Z"/>
          <w:rFonts w:eastAsia="Yu Mincho"/>
          <w:i/>
        </w:rPr>
      </w:pPr>
      <w:ins w:id="4255"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256"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lastRenderedPageBreak/>
        <w:t xml:space="preserve">[Rapporteur] We did not capture anything about this in Rel-18, but we can discuss if something is needed. Good if proponent companies </w:t>
      </w:r>
      <w:proofErr w:type="gramStart"/>
      <w:r>
        <w:t>has</w:t>
      </w:r>
      <w:proofErr w:type="gramEnd"/>
      <w:r>
        <w:t xml:space="preserve"> a contribution on it with a TP.</w:t>
      </w:r>
    </w:p>
    <w:p w14:paraId="768FDE0E" w14:textId="77777777" w:rsidR="00A75840" w:rsidRDefault="00C73004">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proofErr w:type="spellStart"/>
            <w:r>
              <w:t>Misc</w:t>
            </w:r>
            <w:proofErr w:type="spellEnd"/>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proofErr w:type="spellStart"/>
            <w:r>
              <w:rPr>
                <w:rFonts w:eastAsia="等线"/>
              </w:rPr>
              <w:t>Upate</w:t>
            </w:r>
            <w:proofErr w:type="spellEnd"/>
            <w:r>
              <w:rPr>
                <w:rFonts w:eastAsia="等线"/>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proofErr w:type="gramStart"/>
            <w:r>
              <w:t>Samsung(</w:t>
            </w:r>
            <w:proofErr w:type="gramEnd"/>
            <w:r>
              <w:t>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w:t>
      </w:r>
      <w:proofErr w:type="gramStart"/>
      <w:r>
        <w:rPr>
          <w:rFonts w:eastAsia="等线"/>
        </w:rPr>
        <w:t>18 ::=</w:t>
      </w:r>
      <w:proofErr w:type="gramEnd"/>
      <w:r>
        <w:rPr>
          <w:rFonts w:eastAsia="等线"/>
        </w:rPr>
        <w:t xml:space="preserve"> SEQUENCE {</w:t>
      </w:r>
    </w:p>
    <w:p w14:paraId="628CA076" w14:textId="77777777" w:rsidR="00A75840" w:rsidRDefault="00C73004">
      <w:pPr>
        <w:rPr>
          <w:rFonts w:eastAsia="等线"/>
        </w:rPr>
      </w:pPr>
      <w:r>
        <w:rPr>
          <w:rFonts w:eastAsia="等线"/>
        </w:rPr>
        <w:t xml:space="preserve">    maxL1-MeasNoGapSCG-r18                 </w:t>
      </w:r>
      <w:proofErr w:type="gramStart"/>
      <w:r>
        <w:rPr>
          <w:rFonts w:eastAsia="等线"/>
        </w:rPr>
        <w:t>INTEGER(</w:t>
      </w:r>
      <w:proofErr w:type="gramEnd"/>
      <w:r>
        <w:rPr>
          <w:rFonts w:eastAsia="等线"/>
        </w:rPr>
        <w:t>0..maxNrofL1-MeasNoGap-r18)                               OPTIONAL,</w:t>
      </w:r>
    </w:p>
    <w:p w14:paraId="47F4BC1D" w14:textId="77777777" w:rsidR="00A75840" w:rsidRDefault="00C73004">
      <w:pPr>
        <w:rPr>
          <w:rFonts w:eastAsia="等线"/>
        </w:rPr>
      </w:pPr>
      <w:r>
        <w:rPr>
          <w:rFonts w:eastAsia="等线"/>
        </w:rPr>
        <w:lastRenderedPageBreak/>
        <w:t xml:space="preserve">    maxL1-MeasWithGapSCG-r18               </w:t>
      </w:r>
      <w:proofErr w:type="gramStart"/>
      <w:r>
        <w:rPr>
          <w:rFonts w:eastAsia="等线"/>
        </w:rPr>
        <w:t>INTEGER(</w:t>
      </w:r>
      <w:proofErr w:type="gramEnd"/>
      <w:r>
        <w:rPr>
          <w:rFonts w:eastAsia="等线"/>
        </w:rPr>
        <w:t>0..maxNrofL1-MeasWithGap-r18)                             OPTIONAL,</w:t>
      </w:r>
    </w:p>
    <w:p w14:paraId="12E177EF" w14:textId="77777777" w:rsidR="00A75840" w:rsidRDefault="00C73004">
      <w:pPr>
        <w:rPr>
          <w:rFonts w:eastAsia="等线"/>
        </w:rPr>
      </w:pPr>
      <w:r>
        <w:rPr>
          <w:rFonts w:eastAsia="等线"/>
        </w:rPr>
        <w:t xml:space="preserve">    maxCellsL1-MeasNoGapSCG-r18            </w:t>
      </w:r>
      <w:proofErr w:type="gramStart"/>
      <w:r>
        <w:rPr>
          <w:rFonts w:eastAsia="等线"/>
        </w:rPr>
        <w:t>INTEGER(</w:t>
      </w:r>
      <w:proofErr w:type="gramEnd"/>
      <w:r>
        <w:rPr>
          <w:rFonts w:eastAsia="等线"/>
        </w:rPr>
        <w:t>0..maxNrofCellsL1-MeasNoGap-r18)                          OPTIONAL,</w:t>
      </w:r>
    </w:p>
    <w:p w14:paraId="6EC2C5AB" w14:textId="77777777" w:rsidR="00A75840" w:rsidRDefault="00C73004">
      <w:pPr>
        <w:rPr>
          <w:rFonts w:eastAsia="等线"/>
        </w:rPr>
      </w:pPr>
      <w:r>
        <w:rPr>
          <w:rFonts w:eastAsia="等线"/>
        </w:rPr>
        <w:t xml:space="preserve">    maxCellsL1-MeasWithGapSCG-r18          </w:t>
      </w:r>
      <w:proofErr w:type="gramStart"/>
      <w:r>
        <w:rPr>
          <w:rFonts w:eastAsia="等线"/>
        </w:rPr>
        <w:t>INTEGER(</w:t>
      </w:r>
      <w:proofErr w:type="gramEnd"/>
      <w:r>
        <w:rPr>
          <w:rFonts w:eastAsia="等线"/>
        </w:rPr>
        <w:t>0..maxNrofCellsL1-MeasWithGap-r18)                        OPTIONAL,</w:t>
      </w:r>
    </w:p>
    <w:p w14:paraId="412613A7" w14:textId="77777777" w:rsidR="00A75840" w:rsidRDefault="00C73004">
      <w:pPr>
        <w:rPr>
          <w:rFonts w:eastAsia="等线"/>
        </w:rPr>
      </w:pPr>
      <w:r>
        <w:rPr>
          <w:rFonts w:eastAsia="等线"/>
        </w:rPr>
        <w:t xml:space="preserve">    maxTotalCellsL1-MeasNoGapSCG-r18       </w:t>
      </w:r>
      <w:proofErr w:type="gramStart"/>
      <w:r>
        <w:rPr>
          <w:rFonts w:eastAsia="等线"/>
        </w:rPr>
        <w:t>INTEGER(</w:t>
      </w:r>
      <w:proofErr w:type="gramEnd"/>
      <w:r>
        <w:rPr>
          <w:rFonts w:eastAsia="等线"/>
        </w:rPr>
        <w:t>0..maxNrofTotalCellsL1-MeasNoGap-r18)                     OPTIONAL,</w:t>
      </w:r>
    </w:p>
    <w:p w14:paraId="6CCCC21C" w14:textId="77777777" w:rsidR="00A75840" w:rsidRDefault="00C73004">
      <w:pPr>
        <w:rPr>
          <w:rFonts w:eastAsia="等线"/>
        </w:rPr>
      </w:pPr>
      <w:r>
        <w:rPr>
          <w:rFonts w:eastAsia="等线"/>
        </w:rPr>
        <w:t xml:space="preserve">    maxSSBsL1-MeasNoGapSCG-r18             </w:t>
      </w:r>
      <w:proofErr w:type="gramStart"/>
      <w:r>
        <w:rPr>
          <w:rFonts w:eastAsia="等线"/>
        </w:rPr>
        <w:t>INTEGER(</w:t>
      </w:r>
      <w:proofErr w:type="gramEnd"/>
      <w:r>
        <w:rPr>
          <w:rFonts w:eastAsia="等线"/>
        </w:rPr>
        <w:t>0..maxNrofSSBsL1-MeasNoGap-r18)                           OPTIONAL,</w:t>
      </w:r>
    </w:p>
    <w:p w14:paraId="063FA137" w14:textId="77777777" w:rsidR="00A75840" w:rsidRDefault="00C73004">
      <w:pPr>
        <w:rPr>
          <w:rFonts w:eastAsia="等线"/>
        </w:rPr>
      </w:pPr>
      <w:r>
        <w:rPr>
          <w:rFonts w:eastAsia="等线"/>
        </w:rPr>
        <w:t xml:space="preserve">    maxSSBsL1-MeasWithGapSCG-r18           </w:t>
      </w:r>
      <w:proofErr w:type="gramStart"/>
      <w:r>
        <w:rPr>
          <w:rFonts w:eastAsia="等线"/>
        </w:rPr>
        <w:t>INTEGER(</w:t>
      </w:r>
      <w:proofErr w:type="gramEnd"/>
      <w:r>
        <w:rPr>
          <w:rFonts w:eastAsia="等线"/>
        </w:rPr>
        <w:t>0..maxNrofSSBsL1-MeasWithGap-r18)                         OPTIONAL,</w:t>
      </w:r>
    </w:p>
    <w:p w14:paraId="521863F7" w14:textId="77777777" w:rsidR="00A75840" w:rsidRDefault="00C73004">
      <w:pPr>
        <w:rPr>
          <w:rFonts w:eastAsia="等线"/>
        </w:rPr>
      </w:pPr>
      <w:r>
        <w:rPr>
          <w:rFonts w:eastAsia="等线"/>
        </w:rPr>
        <w:t xml:space="preserve">    maxTotalSSBsL1-MeasNoGapSCG-r18        </w:t>
      </w:r>
      <w:proofErr w:type="gramStart"/>
      <w:r>
        <w:rPr>
          <w:rFonts w:eastAsia="等线"/>
        </w:rPr>
        <w:t>INTEGER(</w:t>
      </w:r>
      <w:proofErr w:type="gramEnd"/>
      <w:r>
        <w:rPr>
          <w:rFonts w:eastAsia="等线"/>
        </w:rPr>
        <w:t>0..maxNrofTotalSSBsL1-MeasNoGap-r18)                      OPTIONAL,</w:t>
      </w:r>
    </w:p>
    <w:p w14:paraId="0CBFE249" w14:textId="77777777" w:rsidR="00A75840" w:rsidRDefault="00C73004">
      <w:pPr>
        <w:rPr>
          <w:rFonts w:eastAsia="等线"/>
        </w:rPr>
      </w:pPr>
      <w:r>
        <w:rPr>
          <w:rFonts w:eastAsia="等线"/>
        </w:rPr>
        <w:t xml:space="preserve">    maxCellsL1-MeasIntraFreqSCG-r18        </w:t>
      </w:r>
      <w:proofErr w:type="gramStart"/>
      <w:r>
        <w:rPr>
          <w:rFonts w:eastAsia="等线"/>
        </w:rPr>
        <w:t>INTEGER(</w:t>
      </w:r>
      <w:proofErr w:type="gramEnd"/>
      <w:r>
        <w:rPr>
          <w:rFonts w:eastAsia="等线"/>
        </w:rPr>
        <w:t>0..maxNrofSSBsL1-MeasIntraFreq-r18)                       OPTIONAL,</w:t>
      </w:r>
    </w:p>
    <w:p w14:paraId="3858BF0C" w14:textId="77777777" w:rsidR="00A75840" w:rsidRDefault="00C73004">
      <w:pPr>
        <w:rPr>
          <w:rFonts w:eastAsia="等线"/>
        </w:rPr>
      </w:pPr>
      <w:r>
        <w:rPr>
          <w:rFonts w:eastAsia="等线"/>
        </w:rPr>
        <w:t xml:space="preserve">    maxCellsL1-MeasInterFreqSCG-r18        </w:t>
      </w:r>
      <w:proofErr w:type="gramStart"/>
      <w:r>
        <w:rPr>
          <w:rFonts w:eastAsia="等线"/>
        </w:rPr>
        <w:t>INTEGER(</w:t>
      </w:r>
      <w:proofErr w:type="gramEnd"/>
      <w:r>
        <w:rPr>
          <w:rFonts w:eastAsia="等线"/>
        </w:rPr>
        <w:t>0..maxNrofSSBsL1-MeasInterFreq-r18)                       OPTIONAL,</w:t>
      </w:r>
    </w:p>
    <w:p w14:paraId="3FA5EF80" w14:textId="77777777" w:rsidR="00A75840" w:rsidRDefault="00C73004">
      <w:pPr>
        <w:rPr>
          <w:rFonts w:eastAsia="等线"/>
        </w:rPr>
      </w:pPr>
      <w:r>
        <w:rPr>
          <w:rFonts w:eastAsia="等线"/>
        </w:rPr>
        <w:t xml:space="preserve">    maxReportConfigsAperiodic-r18          </w:t>
      </w:r>
      <w:proofErr w:type="gramStart"/>
      <w:r>
        <w:rPr>
          <w:rFonts w:eastAsia="等线"/>
        </w:rPr>
        <w:t>INTEGER(</w:t>
      </w:r>
      <w:proofErr w:type="gramEnd"/>
      <w:r>
        <w:rPr>
          <w:rFonts w:eastAsia="等线"/>
        </w:rPr>
        <w:t>0..maxNrofReportConfigsAperiodic-r18)                     OPTIONAL,</w:t>
      </w:r>
    </w:p>
    <w:p w14:paraId="5BE1C78E" w14:textId="77777777" w:rsidR="00A75840" w:rsidRDefault="00C73004">
      <w:pPr>
        <w:rPr>
          <w:rFonts w:eastAsia="等线"/>
        </w:rPr>
      </w:pPr>
      <w:r>
        <w:rPr>
          <w:rFonts w:eastAsia="等线"/>
        </w:rPr>
        <w:t xml:space="preserve">    maxReportConfigsPeriodic-r18           </w:t>
      </w:r>
      <w:proofErr w:type="gramStart"/>
      <w:r>
        <w:rPr>
          <w:rFonts w:eastAsia="等线"/>
        </w:rPr>
        <w:t>INTEGER(</w:t>
      </w:r>
      <w:proofErr w:type="gramEnd"/>
      <w:r>
        <w:rPr>
          <w:rFonts w:eastAsia="等线"/>
        </w:rPr>
        <w:t>0..maxNrofReportConfigsPeriodic-r18)                      OPTIONAL,</w:t>
      </w:r>
    </w:p>
    <w:p w14:paraId="7FB18C6A" w14:textId="77777777" w:rsidR="00A75840" w:rsidRDefault="00C73004">
      <w:pPr>
        <w:rPr>
          <w:rFonts w:eastAsia="等线"/>
        </w:rPr>
      </w:pPr>
      <w:r>
        <w:rPr>
          <w:rFonts w:eastAsia="等线"/>
        </w:rPr>
        <w:t xml:space="preserve">    maxReportConfigsSemiPersistent-r18     </w:t>
      </w:r>
      <w:proofErr w:type="gramStart"/>
      <w:r>
        <w:rPr>
          <w:rFonts w:eastAsia="等线"/>
        </w:rPr>
        <w:t>INTEGER(</w:t>
      </w:r>
      <w:proofErr w:type="gramEnd"/>
      <w:r>
        <w:rPr>
          <w:rFonts w:eastAsia="等线"/>
        </w:rPr>
        <w:t>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w:t>
      </w:r>
      <w:proofErr w:type="gramStart"/>
      <w:r>
        <w:rPr>
          <w:rFonts w:eastAsia="等线"/>
        </w:rPr>
        <w:t>INTEGER(</w:t>
      </w:r>
      <w:proofErr w:type="gramEnd"/>
      <w:r>
        <w:rPr>
          <w:rFonts w:eastAsia="等线"/>
        </w:rPr>
        <w:t>0..maxNrofSSBsL1-MeasNoGapExt-r18)                        OPTIONAL</w:t>
      </w:r>
    </w:p>
    <w:p w14:paraId="3B7B5323" w14:textId="77777777" w:rsidR="00A75840" w:rsidRDefault="00C73004">
      <w:pPr>
        <w:rPr>
          <w:ins w:id="4257" w:author="Samsung (Aby)" w:date="2025-09-24T12:03:00Z"/>
          <w:rFonts w:eastAsia="等线"/>
        </w:rPr>
      </w:pPr>
      <w:r>
        <w:rPr>
          <w:rFonts w:eastAsia="等线"/>
        </w:rPr>
        <w:t xml:space="preserve">    ]],</w:t>
      </w:r>
    </w:p>
    <w:p w14:paraId="05314B3F" w14:textId="77777777" w:rsidR="00A75840" w:rsidRDefault="00C73004">
      <w:pPr>
        <w:rPr>
          <w:ins w:id="4258" w:author="Samsung (Aby)" w:date="2025-09-24T12:03:00Z"/>
          <w:rFonts w:eastAsia="等线"/>
        </w:rPr>
      </w:pPr>
      <w:ins w:id="4259" w:author="Samsung (Aby)" w:date="2025-09-24T12:03:00Z">
        <w:r>
          <w:rPr>
            <w:rFonts w:eastAsia="等线"/>
          </w:rPr>
          <w:t xml:space="preserve"> [[</w:t>
        </w:r>
      </w:ins>
    </w:p>
    <w:p w14:paraId="4F206815" w14:textId="77777777" w:rsidR="00A75840" w:rsidRDefault="00C73004">
      <w:pPr>
        <w:rPr>
          <w:ins w:id="4260" w:author="Samsung (Aby)" w:date="2025-09-24T12:03:00Z"/>
          <w:rFonts w:eastAsia="等线"/>
        </w:rPr>
      </w:pPr>
      <w:ins w:id="4261" w:author="Samsung (Aby)" w:date="2025-09-24T12:03:00Z">
        <w:r>
          <w:rPr>
            <w:rFonts w:eastAsia="等线"/>
          </w:rPr>
          <w:tab/>
          <w:t>maxCellsL1-CSIMeasIntraFreq-r19          INTEGER (</w:t>
        </w:r>
        <w:proofErr w:type="gramStart"/>
        <w:r>
          <w:rPr>
            <w:rFonts w:eastAsia="等线"/>
          </w:rPr>
          <w:t>1..</w:t>
        </w:r>
        <w:proofErr w:type="gramEnd"/>
        <w:r>
          <w:rPr>
            <w:rFonts w:eastAsia="等线"/>
          </w:rPr>
          <w:t>maxNrofCellsL1-CSIMeasIntraFreq-r19)  OPTIONAL,</w:t>
        </w:r>
      </w:ins>
    </w:p>
    <w:p w14:paraId="2945D050" w14:textId="77777777" w:rsidR="00A75840" w:rsidRDefault="00C73004">
      <w:pPr>
        <w:rPr>
          <w:ins w:id="4262" w:author="Samsung (Aby)" w:date="2025-09-24T12:03:00Z"/>
          <w:rFonts w:eastAsia="等线"/>
        </w:rPr>
      </w:pPr>
      <w:ins w:id="4263" w:author="Samsung (Aby)" w:date="2025-09-24T12:03:00Z">
        <w:r>
          <w:rPr>
            <w:rFonts w:eastAsia="等线"/>
          </w:rPr>
          <w:tab/>
          <w:t xml:space="preserve">maxReportConfigsAperiodic-PeriodicCSI-RS-r19         </w:t>
        </w:r>
        <w:proofErr w:type="gramStart"/>
        <w:r>
          <w:rPr>
            <w:rFonts w:eastAsia="等线"/>
          </w:rPr>
          <w:t>INTEGER(</w:t>
        </w:r>
        <w:proofErr w:type="gramEnd"/>
        <w:r>
          <w:rPr>
            <w:rFonts w:eastAsia="等线"/>
          </w:rPr>
          <w:t>0..maxNrofReportConfigsAperiodic-PeriodicCSI-RS-r19)                     OPTIONAL,</w:t>
        </w:r>
      </w:ins>
    </w:p>
    <w:p w14:paraId="76554901" w14:textId="77777777" w:rsidR="00A75840" w:rsidRDefault="00C73004">
      <w:pPr>
        <w:rPr>
          <w:ins w:id="4264" w:author="Samsung (Aby)" w:date="2025-09-24T12:03:00Z"/>
          <w:rFonts w:eastAsia="等线"/>
        </w:rPr>
      </w:pPr>
      <w:ins w:id="4265" w:author="Samsung (Aby)" w:date="2025-09-24T12:03:00Z">
        <w:r>
          <w:rPr>
            <w:rFonts w:eastAsia="等线"/>
          </w:rPr>
          <w:t xml:space="preserve">    maxReportConfigsPeriodic-PeriodicCSI-RS-r19           </w:t>
        </w:r>
        <w:proofErr w:type="gramStart"/>
        <w:r>
          <w:rPr>
            <w:rFonts w:eastAsia="等线"/>
          </w:rPr>
          <w:t>INTEGER(</w:t>
        </w:r>
        <w:proofErr w:type="gramEnd"/>
        <w:r>
          <w:rPr>
            <w:rFonts w:eastAsia="等线"/>
          </w:rPr>
          <w:t>0..maxNrofReportConfigsPeriodic-PeriodicCSI-RS-r19)                      OPTIONAL,</w:t>
        </w:r>
      </w:ins>
    </w:p>
    <w:p w14:paraId="40DE9131" w14:textId="77777777" w:rsidR="00A75840" w:rsidRDefault="00C73004">
      <w:pPr>
        <w:rPr>
          <w:ins w:id="4266" w:author="Samsung (Aby)" w:date="2025-09-24T12:03:00Z"/>
          <w:rFonts w:eastAsia="等线"/>
        </w:rPr>
      </w:pPr>
      <w:ins w:id="4267" w:author="Samsung (Aby)" w:date="2025-09-24T12:03:00Z">
        <w:r>
          <w:rPr>
            <w:rFonts w:eastAsia="等线"/>
          </w:rPr>
          <w:t xml:space="preserve">    maxReportConfigsSP-PeriodicCSI-RS-r19     </w:t>
        </w:r>
        <w:proofErr w:type="gramStart"/>
        <w:r>
          <w:rPr>
            <w:rFonts w:eastAsia="等线"/>
          </w:rPr>
          <w:t>INTEGER(</w:t>
        </w:r>
        <w:proofErr w:type="gramEnd"/>
        <w:r>
          <w:rPr>
            <w:rFonts w:eastAsia="等线"/>
          </w:rPr>
          <w:t>0..maxNrofReportConfigsSP-PeriodicCSI-RS-r19)                OPTIONAL,</w:t>
        </w:r>
      </w:ins>
    </w:p>
    <w:p w14:paraId="3574D8F2" w14:textId="77777777" w:rsidR="00A75840" w:rsidRDefault="00C73004">
      <w:pPr>
        <w:rPr>
          <w:ins w:id="4268" w:author="Samsung (Aby)" w:date="2025-09-24T12:03:00Z"/>
          <w:rFonts w:eastAsia="等线"/>
        </w:rPr>
      </w:pPr>
      <w:ins w:id="4269" w:author="Samsung (Aby)" w:date="2025-09-24T12:03:00Z">
        <w:r>
          <w:rPr>
            <w:rFonts w:eastAsia="等线"/>
          </w:rPr>
          <w:tab/>
          <w:t xml:space="preserve">maxReportConfigsAperiodic-SPCSI-RS-r19         </w:t>
        </w:r>
        <w:proofErr w:type="gramStart"/>
        <w:r>
          <w:rPr>
            <w:rFonts w:eastAsia="等线"/>
          </w:rPr>
          <w:t>INTEGER(</w:t>
        </w:r>
        <w:proofErr w:type="gramEnd"/>
        <w:r>
          <w:rPr>
            <w:rFonts w:eastAsia="等线"/>
          </w:rPr>
          <w:t>0..maxNrofReportConfigsAperiodic-SPCSI-RS-r19)                     OPTIONAL,</w:t>
        </w:r>
      </w:ins>
    </w:p>
    <w:p w14:paraId="5EB39514" w14:textId="77777777" w:rsidR="00A75840" w:rsidRDefault="00C73004">
      <w:pPr>
        <w:rPr>
          <w:ins w:id="4270" w:author="Samsung (Aby)" w:date="2025-09-24T12:03:00Z"/>
          <w:rFonts w:eastAsia="等线"/>
        </w:rPr>
      </w:pPr>
      <w:ins w:id="4271" w:author="Samsung (Aby)" w:date="2025-09-24T12:03:00Z">
        <w:r>
          <w:rPr>
            <w:rFonts w:eastAsia="等线"/>
          </w:rPr>
          <w:tab/>
          <w:t xml:space="preserve">maxReportConfigsSP-SPCSI-RS-r19         </w:t>
        </w:r>
        <w:proofErr w:type="gramStart"/>
        <w:r>
          <w:rPr>
            <w:rFonts w:eastAsia="等线"/>
          </w:rPr>
          <w:t>INTEGER(</w:t>
        </w:r>
        <w:proofErr w:type="gramEnd"/>
        <w:r>
          <w:rPr>
            <w:rFonts w:eastAsia="等线"/>
          </w:rPr>
          <w:t>0..maxNrofReportConfigsSP-SPCSI-RS-r19)                     OPTIONAL,</w:t>
        </w:r>
      </w:ins>
    </w:p>
    <w:p w14:paraId="2A6AFFF3" w14:textId="77777777" w:rsidR="00A75840" w:rsidRDefault="00C73004">
      <w:pPr>
        <w:rPr>
          <w:ins w:id="4272" w:author="Samsung (Aby)" w:date="2025-09-24T12:03:00Z"/>
          <w:rFonts w:eastAsia="等线"/>
        </w:rPr>
      </w:pPr>
      <w:ins w:id="4273" w:author="Samsung (Aby)" w:date="2025-09-24T12:03:00Z">
        <w:r>
          <w:rPr>
            <w:rFonts w:eastAsia="等线"/>
          </w:rPr>
          <w:lastRenderedPageBreak/>
          <w:tab/>
          <w:t xml:space="preserve">maxTotalCSI-RS-L1-Meas-r18        </w:t>
        </w:r>
        <w:proofErr w:type="gramStart"/>
        <w:r>
          <w:rPr>
            <w:rFonts w:eastAsia="等线"/>
          </w:rPr>
          <w:t>INTEGER(</w:t>
        </w:r>
        <w:proofErr w:type="gramEnd"/>
        <w:r>
          <w:rPr>
            <w:rFonts w:eastAsia="等线"/>
          </w:rPr>
          <w:t>0..maxNrofTotalCSI-RS-L1-Meas)                      OPTIONAL,</w:t>
        </w:r>
      </w:ins>
    </w:p>
    <w:p w14:paraId="65E9E564" w14:textId="77777777" w:rsidR="00A75840" w:rsidRDefault="00C73004">
      <w:pPr>
        <w:rPr>
          <w:rFonts w:eastAsia="等线"/>
        </w:rPr>
      </w:pPr>
      <w:ins w:id="4274"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 xml:space="preserve">cells,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 xml:space="preserve">SSB resources,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5" w:author="Samsung (Aby)" w:date="2025-09-24T12:05:00Z"/>
                <w:b/>
                <w:i/>
              </w:rPr>
            </w:pPr>
            <w:proofErr w:type="spellStart"/>
            <w:ins w:id="4276" w:author="Samsung (Aby)" w:date="2025-09-24T12:05:00Z">
              <w:r>
                <w:rPr>
                  <w:b/>
                  <w:i/>
                </w:rPr>
                <w:t>MaxIntraFreqCellsConfig</w:t>
              </w:r>
              <w:proofErr w:type="spellEnd"/>
            </w:ins>
          </w:p>
          <w:p w14:paraId="4C8E4339" w14:textId="77777777" w:rsidR="00A75840" w:rsidRDefault="00C73004">
            <w:pPr>
              <w:pStyle w:val="TAL"/>
              <w:rPr>
                <w:b/>
                <w:i/>
              </w:rPr>
            </w:pPr>
            <w:ins w:id="4277" w:author="Samsung (Aby)" w:date="2025-09-24T12:05:00Z">
              <w:r>
                <w:t xml:space="preserve">Indicates the maximum number of RRC configured candidate cells for intra-frequency L1-RSRP </w:t>
              </w:r>
              <w:proofErr w:type="gramStart"/>
              <w:r>
                <w:t>measurement  using</w:t>
              </w:r>
              <w:proofErr w:type="gramEnd"/>
              <w:r>
                <w:t xml:space="preserve">  periodic CSI-RS resource.</w:t>
              </w:r>
            </w:ins>
          </w:p>
        </w:tc>
      </w:tr>
      <w:tr w:rsidR="00A75840" w14:paraId="42B39E84" w14:textId="77777777">
        <w:trPr>
          <w:trHeight w:val="422"/>
          <w:ins w:id="4278" w:author="Samsung (Aby)" w:date="2025-09-24T12:05:00Z"/>
        </w:trPr>
        <w:tc>
          <w:tcPr>
            <w:tcW w:w="10373" w:type="dxa"/>
          </w:tcPr>
          <w:p w14:paraId="42135710" w14:textId="77777777" w:rsidR="00A75840" w:rsidRDefault="00C73004">
            <w:pPr>
              <w:pStyle w:val="TAL"/>
              <w:rPr>
                <w:ins w:id="4279" w:author="Samsung (Aby)" w:date="2025-09-24T12:05:00Z"/>
                <w:b/>
                <w:i/>
              </w:rPr>
            </w:pPr>
            <w:proofErr w:type="spellStart"/>
            <w:ins w:id="4280"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281" w:author="Samsung (Aby)" w:date="2025-09-24T12:05:00Z"/>
                <w:b/>
                <w:i/>
              </w:rPr>
            </w:pPr>
            <w:ins w:id="4282"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283" w:author="Samsung (Aby)" w:date="2025-09-24T12:05:00Z"/>
        </w:trPr>
        <w:tc>
          <w:tcPr>
            <w:tcW w:w="10373" w:type="dxa"/>
          </w:tcPr>
          <w:p w14:paraId="7FD4FE33" w14:textId="77777777" w:rsidR="00A75840" w:rsidRDefault="00C73004">
            <w:pPr>
              <w:pStyle w:val="TAL"/>
              <w:rPr>
                <w:ins w:id="4284" w:author="Samsung (Aby)" w:date="2025-09-24T12:06:00Z"/>
                <w:b/>
                <w:i/>
              </w:rPr>
            </w:pPr>
            <w:proofErr w:type="spellStart"/>
            <w:ins w:id="4285" w:author="Samsung (Aby)" w:date="2025-09-24T12:06:00Z">
              <w:r>
                <w:rPr>
                  <w:b/>
                  <w:i/>
                </w:rPr>
                <w:lastRenderedPageBreak/>
                <w:t>MaxPeriodic</w:t>
              </w:r>
              <w:proofErr w:type="spellEnd"/>
              <w:r>
                <w:rPr>
                  <w:b/>
                  <w:i/>
                </w:rPr>
                <w:t>-LTM-CSI-</w:t>
              </w:r>
              <w:proofErr w:type="spellStart"/>
              <w:r>
                <w:rPr>
                  <w:b/>
                  <w:i/>
                </w:rPr>
                <w:t>ReportConfig</w:t>
              </w:r>
              <w:proofErr w:type="spellEnd"/>
            </w:ins>
          </w:p>
          <w:p w14:paraId="2928D8F9" w14:textId="77777777" w:rsidR="00A75840" w:rsidRDefault="00C73004">
            <w:pPr>
              <w:pStyle w:val="TAL"/>
              <w:rPr>
                <w:ins w:id="4286" w:author="Samsung (Aby)" w:date="2025-09-24T12:05:00Z"/>
                <w:b/>
                <w:i/>
              </w:rPr>
            </w:pPr>
            <w:ins w:id="4287"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288" w:author="Samsung (Aby)" w:date="2025-09-24T12:07:00Z"/>
        </w:trPr>
        <w:tc>
          <w:tcPr>
            <w:tcW w:w="10373" w:type="dxa"/>
          </w:tcPr>
          <w:p w14:paraId="0D9BA05B" w14:textId="77777777" w:rsidR="00A75840" w:rsidRDefault="00C73004">
            <w:pPr>
              <w:pStyle w:val="TAL"/>
              <w:rPr>
                <w:ins w:id="4289" w:author="Samsung (Aby)" w:date="2025-09-24T12:07:00Z"/>
                <w:b/>
                <w:i/>
              </w:rPr>
            </w:pPr>
            <w:proofErr w:type="spellStart"/>
            <w:ins w:id="4290"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291" w:author="Samsung (Aby)" w:date="2025-09-24T12:07:00Z"/>
                <w:b/>
                <w:i/>
              </w:rPr>
            </w:pPr>
            <w:ins w:id="4292"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293" w:author="Samsung (Aby)" w:date="2025-09-24T12:07:00Z"/>
        </w:trPr>
        <w:tc>
          <w:tcPr>
            <w:tcW w:w="10373" w:type="dxa"/>
          </w:tcPr>
          <w:p w14:paraId="114E560A" w14:textId="77777777" w:rsidR="00A75840" w:rsidRDefault="00C73004">
            <w:pPr>
              <w:pStyle w:val="TAL"/>
              <w:rPr>
                <w:ins w:id="4294" w:author="Samsung (Aby)" w:date="2025-09-24T12:07:00Z"/>
                <w:b/>
                <w:i/>
              </w:rPr>
            </w:pPr>
            <w:proofErr w:type="spellStart"/>
            <w:ins w:id="4295"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296" w:author="Samsung (Aby)" w:date="2025-09-24T12:07:00Z"/>
                <w:b/>
                <w:i/>
              </w:rPr>
            </w:pPr>
            <w:ins w:id="4297"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298" w:author="Samsung (Aby)" w:date="2025-09-24T12:07:00Z"/>
        </w:trPr>
        <w:tc>
          <w:tcPr>
            <w:tcW w:w="10373" w:type="dxa"/>
          </w:tcPr>
          <w:p w14:paraId="1EF5C7CB" w14:textId="77777777" w:rsidR="00A75840" w:rsidRDefault="00C73004">
            <w:pPr>
              <w:pStyle w:val="TAL"/>
              <w:rPr>
                <w:ins w:id="4299" w:author="Samsung (Aby)" w:date="2025-09-24T12:07:00Z"/>
                <w:b/>
                <w:i/>
              </w:rPr>
            </w:pPr>
            <w:ins w:id="4300" w:author="Samsung (Aby)" w:date="2025-09-24T12:07:00Z">
              <w:r>
                <w:rPr>
                  <w:b/>
                  <w:i/>
                </w:rPr>
                <w:t xml:space="preserve">MaxSP-LTM-CSI-ReportConfig-usingSPCSI-RS-r19 </w:t>
              </w:r>
            </w:ins>
          </w:p>
          <w:p w14:paraId="55FE78E8" w14:textId="77777777" w:rsidR="00A75840" w:rsidRDefault="00C73004">
            <w:pPr>
              <w:pStyle w:val="TAL"/>
              <w:rPr>
                <w:ins w:id="4301" w:author="Samsung (Aby)" w:date="2025-09-24T12:07:00Z"/>
                <w:b/>
                <w:i/>
              </w:rPr>
            </w:pPr>
            <w:ins w:id="4302"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03" w:author="Samsung (Aby)" w:date="2025-09-24T12:07:00Z"/>
        </w:trPr>
        <w:tc>
          <w:tcPr>
            <w:tcW w:w="10373" w:type="dxa"/>
          </w:tcPr>
          <w:p w14:paraId="7A721B32" w14:textId="77777777" w:rsidR="00A75840" w:rsidRDefault="00C73004">
            <w:pPr>
              <w:pStyle w:val="TAL"/>
              <w:rPr>
                <w:ins w:id="4304" w:author="Samsung (Aby)" w:date="2025-09-24T12:07:00Z"/>
                <w:b/>
                <w:i/>
              </w:rPr>
            </w:pPr>
            <w:ins w:id="4305" w:author="Samsung (Aby)" w:date="2025-09-24T12:07:00Z">
              <w:r>
                <w:rPr>
                  <w:b/>
                  <w:i/>
                </w:rPr>
                <w:t xml:space="preserve">MaxSP-LTM-CSI-ReportConfig-usingSPCSI-RS-r19 </w:t>
              </w:r>
            </w:ins>
          </w:p>
          <w:p w14:paraId="068A3E76" w14:textId="77777777" w:rsidR="00A75840" w:rsidRDefault="00C73004">
            <w:pPr>
              <w:pStyle w:val="TAL"/>
              <w:rPr>
                <w:ins w:id="4306" w:author="Samsung (Aby)" w:date="2025-09-24T12:07:00Z"/>
                <w:b/>
                <w:i/>
              </w:rPr>
            </w:pPr>
            <w:ins w:id="430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08" w:name="_Toc193446767"/>
      <w:bookmarkStart w:id="4309" w:name="_Toc60777644"/>
      <w:bookmarkStart w:id="4310" w:name="_Toc193452572"/>
      <w:bookmarkStart w:id="4311" w:name="_Toc201296136"/>
      <w:bookmarkStart w:id="4312" w:name="_Toc193463848"/>
      <w:bookmarkStart w:id="4313" w:name="MCCQCTEMPBM_00000798"/>
      <w:r>
        <w:t>–</w:t>
      </w:r>
      <w:r>
        <w:tab/>
        <w:t>Multiplicity and type constraints definitions</w:t>
      </w:r>
      <w:bookmarkEnd w:id="4308"/>
      <w:bookmarkEnd w:id="4309"/>
      <w:bookmarkEnd w:id="4310"/>
      <w:bookmarkEnd w:id="4311"/>
      <w:bookmarkEnd w:id="4312"/>
    </w:p>
    <w:bookmarkEnd w:id="431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proofErr w:type="gramStart"/>
      <w:r>
        <w:rPr>
          <w:color w:val="993366"/>
        </w:rPr>
        <w:t>INTEGER</w:t>
      </w:r>
      <w:r>
        <w:t xml:space="preserve"> ::=</w:t>
      </w:r>
      <w:proofErr w:type="gramEnd"/>
      <w:r>
        <w:t xml:space="preserve">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proofErr w:type="gramStart"/>
      <w:r>
        <w:rPr>
          <w:color w:val="993366"/>
        </w:rPr>
        <w:t>INTEGER</w:t>
      </w:r>
      <w:r>
        <w:t xml:space="preserve"> ::=</w:t>
      </w:r>
      <w:proofErr w:type="gramEnd"/>
      <w:r>
        <w:t xml:space="preserve">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proofErr w:type="gramStart"/>
      <w:r>
        <w:rPr>
          <w:color w:val="993366"/>
        </w:rPr>
        <w:t>INTEGER</w:t>
      </w:r>
      <w:r>
        <w:t xml:space="preserve"> ::=</w:t>
      </w:r>
      <w:proofErr w:type="gramEnd"/>
      <w:r>
        <w:t xml:space="preserve">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proofErr w:type="gramStart"/>
      <w:r>
        <w:rPr>
          <w:color w:val="993366"/>
        </w:rPr>
        <w:t>INTEGER</w:t>
      </w:r>
      <w:r>
        <w:t xml:space="preserve"> ::=</w:t>
      </w:r>
      <w:proofErr w:type="gramEnd"/>
      <w:r>
        <w:t xml:space="preserve"> 32  </w:t>
      </w:r>
      <w:r>
        <w:rPr>
          <w:color w:val="808080"/>
        </w:rPr>
        <w:t>-- Maximum number of cells prepared for handover</w:t>
      </w:r>
    </w:p>
    <w:p w14:paraId="0E8C601A" w14:textId="77777777" w:rsidR="00A75840" w:rsidRDefault="00C73004">
      <w:pPr>
        <w:pStyle w:val="PL"/>
        <w:rPr>
          <w:color w:val="808080"/>
        </w:rPr>
      </w:pPr>
      <w:r>
        <w:t xml:space="preserve">maxNrofL1-MeasNoGap-r18           </w:t>
      </w:r>
      <w:proofErr w:type="gramStart"/>
      <w:r>
        <w:rPr>
          <w:color w:val="993366"/>
        </w:rPr>
        <w:t>INTEGER</w:t>
      </w:r>
      <w:r>
        <w:t xml:space="preserve"> ::=</w:t>
      </w:r>
      <w:proofErr w:type="gramEnd"/>
      <w:r>
        <w:t xml:space="preserve">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proofErr w:type="gramStart"/>
      <w:r>
        <w:rPr>
          <w:color w:val="993366"/>
        </w:rPr>
        <w:t>INTEGER</w:t>
      </w:r>
      <w:r>
        <w:t xml:space="preserve"> ::=</w:t>
      </w:r>
      <w:proofErr w:type="gramEnd"/>
      <w:r>
        <w:t xml:space="preserve">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proofErr w:type="gramStart"/>
      <w:r>
        <w:rPr>
          <w:color w:val="993366"/>
        </w:rPr>
        <w:t>INTEGER</w:t>
      </w:r>
      <w:r>
        <w:t xml:space="preserve"> ::=</w:t>
      </w:r>
      <w:proofErr w:type="gramEnd"/>
      <w:r>
        <w:t xml:space="preserve">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without gaps</w:t>
      </w:r>
    </w:p>
    <w:p w14:paraId="43EECA74" w14:textId="77777777" w:rsidR="00A75840" w:rsidRDefault="00C73004">
      <w:pPr>
        <w:pStyle w:val="PL"/>
        <w:rPr>
          <w:color w:val="808080"/>
        </w:rPr>
      </w:pPr>
      <w:r>
        <w:t xml:space="preserve">maxNrofCellsL1-MeasWithGap-r18    </w:t>
      </w:r>
      <w:proofErr w:type="gramStart"/>
      <w:r>
        <w:rPr>
          <w:color w:val="993366"/>
        </w:rPr>
        <w:t>INTEGER</w:t>
      </w:r>
      <w:r>
        <w:t xml:space="preserve"> ::=</w:t>
      </w:r>
      <w:proofErr w:type="gramEnd"/>
      <w:r>
        <w:t xml:space="preserve">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 gaps</w:t>
      </w:r>
    </w:p>
    <w:p w14:paraId="3AD99F1B" w14:textId="77777777" w:rsidR="00A75840" w:rsidRDefault="00C73004">
      <w:pPr>
        <w:pStyle w:val="PL"/>
        <w:rPr>
          <w:color w:val="808080"/>
        </w:rPr>
      </w:pPr>
      <w:r>
        <w:t xml:space="preserve">maxNrofTotalCellsL1-MeasNoGap-r18 </w:t>
      </w:r>
      <w:proofErr w:type="gramStart"/>
      <w:r>
        <w:rPr>
          <w:color w:val="993366"/>
        </w:rPr>
        <w:t>INTEGER</w:t>
      </w:r>
      <w:r>
        <w:t xml:space="preserve"> ::=</w:t>
      </w:r>
      <w:proofErr w:type="gramEnd"/>
      <w:r>
        <w:t xml:space="preserve">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proofErr w:type="gramStart"/>
      <w:r>
        <w:rPr>
          <w:color w:val="993366"/>
        </w:rPr>
        <w:t>INTEGER</w:t>
      </w:r>
      <w:r>
        <w:t xml:space="preserve"> ::=</w:t>
      </w:r>
      <w:proofErr w:type="gramEnd"/>
      <w:r>
        <w:t xml:space="preserve">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proofErr w:type="gramStart"/>
      <w:r>
        <w:rPr>
          <w:color w:val="993366"/>
        </w:rPr>
        <w:t>INTEGER</w:t>
      </w:r>
      <w:r>
        <w:t xml:space="preserve"> ::=</w:t>
      </w:r>
      <w:proofErr w:type="gramEnd"/>
      <w:r>
        <w:t xml:space="preserve">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proofErr w:type="gramStart"/>
      <w:r>
        <w:rPr>
          <w:color w:val="993366"/>
        </w:rPr>
        <w:t>INTEGER</w:t>
      </w:r>
      <w:r>
        <w:t xml:space="preserve"> ::=</w:t>
      </w:r>
      <w:proofErr w:type="gramEnd"/>
      <w:r>
        <w:t xml:space="preserve"> 8  </w:t>
      </w:r>
      <w:r>
        <w:rPr>
          <w:color w:val="808080"/>
        </w:rPr>
        <w:t>-- Maximum number of SSB resources for L1 measurements with gaps</w:t>
      </w:r>
    </w:p>
    <w:p w14:paraId="62DAE439" w14:textId="77777777" w:rsidR="00A75840" w:rsidRDefault="00C73004">
      <w:pPr>
        <w:pStyle w:val="PL"/>
        <w:rPr>
          <w:color w:val="808080"/>
        </w:rPr>
      </w:pPr>
      <w:r>
        <w:t>maxNrofTotalSSBsL1-MeasNoGap-r</w:t>
      </w:r>
      <w:proofErr w:type="gramStart"/>
      <w:r>
        <w:t xml:space="preserve">18  </w:t>
      </w:r>
      <w:r>
        <w:rPr>
          <w:color w:val="993366"/>
        </w:rPr>
        <w:t>INTEGER</w:t>
      </w:r>
      <w:proofErr w:type="gramEnd"/>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proofErr w:type="gramStart"/>
      <w:r>
        <w:rPr>
          <w:color w:val="993366"/>
        </w:rPr>
        <w:t>INTEGER</w:t>
      </w:r>
      <w:r>
        <w:t xml:space="preserve"> ::=</w:t>
      </w:r>
      <w:proofErr w:type="gramEnd"/>
      <w:r>
        <w:t xml:space="preserve">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proofErr w:type="gramStart"/>
      <w:r>
        <w:rPr>
          <w:color w:val="993366"/>
        </w:rPr>
        <w:t>INTEGER</w:t>
      </w:r>
      <w:r>
        <w:t xml:space="preserve"> ::=</w:t>
      </w:r>
      <w:proofErr w:type="gramEnd"/>
      <w:r>
        <w:t xml:space="preserve">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proofErr w:type="gramStart"/>
      <w:r>
        <w:rPr>
          <w:color w:val="993366"/>
        </w:rPr>
        <w:t>INTEGER</w:t>
      </w:r>
      <w:r>
        <w:t xml:space="preserve"> ::=</w:t>
      </w:r>
      <w:proofErr w:type="gramEnd"/>
      <w:r>
        <w:t xml:space="preserve"> 4  </w:t>
      </w:r>
      <w:r>
        <w:rPr>
          <w:color w:val="808080"/>
        </w:rPr>
        <w:t>-- Maximum number of aperiodic LTM CSI report configurations</w:t>
      </w:r>
    </w:p>
    <w:p w14:paraId="53884CB1" w14:textId="77777777" w:rsidR="00A75840" w:rsidRDefault="00C73004">
      <w:pPr>
        <w:pStyle w:val="PL"/>
        <w:rPr>
          <w:color w:val="808080"/>
        </w:rPr>
      </w:pPr>
      <w:r>
        <w:t>maxNrofReportConfigsPeriodic-r</w:t>
      </w:r>
      <w:proofErr w:type="gramStart"/>
      <w:r>
        <w:t xml:space="preserve">18  </w:t>
      </w:r>
      <w:r>
        <w:rPr>
          <w:color w:val="993366"/>
        </w:rPr>
        <w:t>INTEGER</w:t>
      </w:r>
      <w:proofErr w:type="gramEnd"/>
      <w:r>
        <w:t xml:space="preserve"> ::= 4  </w:t>
      </w:r>
      <w:r>
        <w:rPr>
          <w:color w:val="808080"/>
        </w:rPr>
        <w:t>-- Maximum number of periodic LTM CSI report configurations</w:t>
      </w:r>
    </w:p>
    <w:p w14:paraId="2EF31684" w14:textId="77777777" w:rsidR="00A75840" w:rsidRDefault="00C73004">
      <w:pPr>
        <w:pStyle w:val="PL"/>
        <w:rPr>
          <w:color w:val="808080"/>
        </w:rPr>
      </w:pPr>
      <w:r>
        <w:t>maxNrofReportConfigsSemiPersistent-r</w:t>
      </w:r>
      <w:proofErr w:type="gramStart"/>
      <w:r>
        <w:t xml:space="preserve">18  </w:t>
      </w:r>
      <w:r>
        <w:rPr>
          <w:color w:val="993366"/>
        </w:rPr>
        <w:t>INTEGER</w:t>
      </w:r>
      <w:proofErr w:type="gramEnd"/>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proofErr w:type="gramStart"/>
      <w:r>
        <w:rPr>
          <w:color w:val="993366"/>
        </w:rPr>
        <w:t>INTEGER</w:t>
      </w:r>
      <w:r>
        <w:t xml:space="preserve"> ::=</w:t>
      </w:r>
      <w:proofErr w:type="gramEnd"/>
      <w:r>
        <w:t xml:space="preserve"> 8    </w:t>
      </w:r>
      <w:r>
        <w:rPr>
          <w:color w:val="808080"/>
        </w:rPr>
        <w:t>-- Maximum number of LTM candidate cells for TA acquisition</w:t>
      </w:r>
    </w:p>
    <w:p w14:paraId="0A70B2A8" w14:textId="77777777" w:rsidR="00A75840" w:rsidRDefault="00C73004">
      <w:pPr>
        <w:pStyle w:val="PL"/>
        <w:rPr>
          <w:color w:val="808080"/>
        </w:rPr>
      </w:pPr>
      <w:r>
        <w:t>maxNrofConfigJointTCI-States-r</w:t>
      </w:r>
      <w:proofErr w:type="gramStart"/>
      <w:r>
        <w:t xml:space="preserve">18  </w:t>
      </w:r>
      <w:r>
        <w:rPr>
          <w:color w:val="993366"/>
        </w:rPr>
        <w:t>INTEGER</w:t>
      </w:r>
      <w:proofErr w:type="gramEnd"/>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proofErr w:type="gramStart"/>
      <w:r>
        <w:rPr>
          <w:color w:val="993366"/>
        </w:rPr>
        <w:t>INTEGER</w:t>
      </w:r>
      <w:r>
        <w:t xml:space="preserve"> ::=</w:t>
      </w:r>
      <w:proofErr w:type="gramEnd"/>
      <w:r>
        <w:t xml:space="preserve">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proofErr w:type="gramStart"/>
      <w:r>
        <w:rPr>
          <w:color w:val="993366"/>
        </w:rPr>
        <w:t>INTEGER</w:t>
      </w:r>
      <w:r>
        <w:t xml:space="preserve"> ::=</w:t>
      </w:r>
      <w:proofErr w:type="gramEnd"/>
      <w:r>
        <w:t xml:space="preserve">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proofErr w:type="gramStart"/>
      <w:r>
        <w:rPr>
          <w:color w:val="993366"/>
        </w:rPr>
        <w:t>INTEGER</w:t>
      </w:r>
      <w:r>
        <w:t xml:space="preserve"> ::=</w:t>
      </w:r>
      <w:proofErr w:type="gramEnd"/>
      <w:r>
        <w:t xml:space="preserve">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proofErr w:type="gramStart"/>
      <w:r>
        <w:rPr>
          <w:color w:val="993366"/>
        </w:rPr>
        <w:t>INTEGER</w:t>
      </w:r>
      <w:r>
        <w:t xml:space="preserve"> ::=</w:t>
      </w:r>
      <w:proofErr w:type="gramEnd"/>
      <w:r>
        <w:t xml:space="preserve">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proofErr w:type="gramStart"/>
      <w:r>
        <w:rPr>
          <w:color w:val="993366"/>
        </w:rPr>
        <w:t>INTEGER</w:t>
      </w:r>
      <w:r>
        <w:t xml:space="preserve"> ::=</w:t>
      </w:r>
      <w:proofErr w:type="gramEnd"/>
      <w:r>
        <w:t xml:space="preserve"> 4    </w:t>
      </w:r>
      <w:r>
        <w:rPr>
          <w:color w:val="808080"/>
        </w:rPr>
        <w:t>-- Maximum number LTM candidate configurations on which UE can fast processing</w:t>
      </w:r>
    </w:p>
    <w:p w14:paraId="7DD9AFE6" w14:textId="77777777" w:rsidR="00A75840" w:rsidRDefault="00C73004">
      <w:pPr>
        <w:pStyle w:val="PL"/>
        <w:rPr>
          <w:color w:val="808080"/>
        </w:rPr>
      </w:pPr>
      <w:r>
        <w:t>maxNrofActivatedJointTCI-States-r</w:t>
      </w:r>
      <w:proofErr w:type="gramStart"/>
      <w:r>
        <w:t xml:space="preserve">18  </w:t>
      </w:r>
      <w:r>
        <w:rPr>
          <w:color w:val="993366"/>
        </w:rPr>
        <w:t>INTEGER</w:t>
      </w:r>
      <w:proofErr w:type="gramEnd"/>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7B433FF8" w14:textId="77777777" w:rsidR="00A75840" w:rsidRDefault="00C73004">
      <w:pPr>
        <w:pStyle w:val="PL"/>
        <w:rPr>
          <w:ins w:id="4314" w:author="Samsung (Aby)" w:date="2025-09-24T12:09:00Z"/>
        </w:rPr>
      </w:pPr>
      <w:ins w:id="4315" w:author="Samsung (Aby)" w:date="2025-09-24T12:09:00Z">
        <w:r>
          <w:t>max</w:t>
        </w:r>
      </w:ins>
      <w:r>
        <w:t>Nrof</w:t>
      </w:r>
      <w:ins w:id="4316" w:author="Samsung (Aby)" w:date="2025-09-24T12:09:00Z">
        <w:r>
          <w:t xml:space="preserve">CellsL1-CSIMeasIntraFreq-r19            </w:t>
        </w:r>
        <w:proofErr w:type="gramStart"/>
        <w:r>
          <w:t>INTEGER ::=</w:t>
        </w:r>
        <w:proofErr w:type="gramEnd"/>
        <w:r>
          <w:t xml:space="preserve"> 4    -- Maximum number of RRC configured candidate cells for intra-frequency L1-RSRP measurement  using  periodic CSI-RS resource</w:t>
        </w:r>
      </w:ins>
    </w:p>
    <w:p w14:paraId="5DFA16BC" w14:textId="77777777" w:rsidR="00A75840" w:rsidRDefault="00C73004">
      <w:pPr>
        <w:pStyle w:val="PL"/>
        <w:rPr>
          <w:ins w:id="4317" w:author="Samsung (Aby)" w:date="2025-09-24T12:09:00Z"/>
        </w:rPr>
      </w:pPr>
      <w:ins w:id="4318" w:author="Samsung (Aby)" w:date="2025-09-24T12:09:00Z">
        <w:r>
          <w:t xml:space="preserve">maxNrofReportConfigsAperiodic-PeriodicCSI-RS-r19 </w:t>
        </w:r>
        <w:proofErr w:type="gramStart"/>
        <w:r>
          <w:t>INTEGER ::=</w:t>
        </w:r>
        <w:proofErr w:type="gramEnd"/>
        <w:r>
          <w:t xml:space="preserve">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19" w:author="Samsung (Aby)" w:date="2025-09-24T12:09:00Z"/>
        </w:rPr>
      </w:pPr>
      <w:ins w:id="4320" w:author="Samsung (Aby)" w:date="2025-09-24T12:09:00Z">
        <w:r>
          <w:t xml:space="preserve">maxNrofReportConfigsPeriodic-PeriodicCSI-RS-r19 </w:t>
        </w:r>
        <w:proofErr w:type="gramStart"/>
        <w:r>
          <w:t>INTEGER ::=</w:t>
        </w:r>
        <w:proofErr w:type="gramEnd"/>
        <w:r>
          <w:t xml:space="preserve">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21" w:author="Samsung (Aby)" w:date="2025-09-24T12:09:00Z"/>
        </w:rPr>
      </w:pPr>
      <w:ins w:id="4322" w:author="Samsung (Aby)" w:date="2025-09-24T12:09:00Z">
        <w:r>
          <w:lastRenderedPageBreak/>
          <w:t xml:space="preserve">maxNrofReportConfigsSP-PeriodicCSI-RS-r19       </w:t>
        </w:r>
        <w:proofErr w:type="gramStart"/>
        <w:r>
          <w:t>INTEGER ::=</w:t>
        </w:r>
        <w:proofErr w:type="gramEnd"/>
        <w:r>
          <w:t xml:space="preserve">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23" w:author="Samsung (Aby)" w:date="2025-09-24T12:09:00Z"/>
        </w:rPr>
      </w:pPr>
      <w:ins w:id="4324" w:author="Samsung (Aby)" w:date="2025-09-24T12:09:00Z">
        <w:r>
          <w:t xml:space="preserve">maxNrofReportConfigsAperiodic-SPCSI-RS-r19 </w:t>
        </w:r>
        <w:proofErr w:type="gramStart"/>
        <w:r>
          <w:t>INTEGER ::=</w:t>
        </w:r>
        <w:proofErr w:type="gramEnd"/>
        <w:r>
          <w:t xml:space="preserve">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25" w:author="Samsung (Aby)" w:date="2025-09-24T12:09:00Z"/>
        </w:rPr>
      </w:pPr>
      <w:ins w:id="4326" w:author="Samsung (Aby)" w:date="2025-09-24T12:09:00Z">
        <w:r>
          <w:t xml:space="preserve">maxNrofReportConfigsSP-SPCSI-RS-r19       </w:t>
        </w:r>
        <w:proofErr w:type="gramStart"/>
        <w:r>
          <w:t>INTEGER ::=</w:t>
        </w:r>
        <w:proofErr w:type="gramEnd"/>
        <w:r>
          <w:t xml:space="preserve">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27" w:author="Samsung (Aby)" w:date="2025-09-24T12:09:00Z">
        <w:r>
          <w:t>maxNrofTotalCSI-RS-L1-Meas-r</w:t>
        </w:r>
        <w:proofErr w:type="gramStart"/>
        <w:r>
          <w:t>19  INTEGER</w:t>
        </w:r>
        <w:proofErr w:type="gramEnd"/>
        <w:r>
          <w:t xml:space="preserve">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 xml:space="preserve">[Rapporteur] We can check what is needed once the capabilities are stable. </w:t>
      </w:r>
      <w:proofErr w:type="gramStart"/>
      <w:r>
        <w:t>Anyway</w:t>
      </w:r>
      <w:proofErr w:type="gramEnd"/>
      <w:r>
        <w:t xml:space="preserve"> good to bring this up. Good if proponent companies </w:t>
      </w:r>
      <w:proofErr w:type="gramStart"/>
      <w:r>
        <w:t>has</w:t>
      </w:r>
      <w:proofErr w:type="gramEnd"/>
      <w:r>
        <w:t xml:space="preserve">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proofErr w:type="spellStart"/>
            <w:r>
              <w:t>Misc</w:t>
            </w:r>
            <w:proofErr w:type="spellEnd"/>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proofErr w:type="gramStart"/>
      <w:r>
        <w:rPr>
          <w:color w:val="993366"/>
        </w:rPr>
        <w:t>OPTIONAL</w:t>
      </w:r>
      <w:r>
        <w:t xml:space="preserve">,   </w:t>
      </w:r>
      <w:proofErr w:type="gramEnd"/>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lastRenderedPageBreak/>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af3"/>
        <w:spacing w:line="278" w:lineRule="auto"/>
        <w:rPr>
          <w:b/>
          <w:bCs/>
        </w:rPr>
      </w:pPr>
      <w:r>
        <w:rPr>
          <w:b/>
          <w:bCs/>
        </w:rPr>
        <w:t>[Comments]:</w:t>
      </w:r>
    </w:p>
    <w:p w14:paraId="790A59B9" w14:textId="5597D75E" w:rsidR="00A75840" w:rsidRPr="002E1952" w:rsidRDefault="00C73004" w:rsidP="002E1952">
      <w:pPr>
        <w:pStyle w:val="af3"/>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proofErr w:type="spellStart"/>
            <w:r>
              <w:t>Misc</w:t>
            </w:r>
            <w:proofErr w:type="spellEnd"/>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proofErr w:type="gramStart"/>
            <w:r>
              <w:t>Vivo(</w:t>
            </w:r>
            <w:proofErr w:type="gramEnd"/>
            <w:r>
              <w:t>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proofErr w:type="spellStart"/>
            <w:r>
              <w:t>Misc</w:t>
            </w:r>
            <w:proofErr w:type="spellEnd"/>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proofErr w:type="gramStart"/>
            <w:r>
              <w:t>Vivo(</w:t>
            </w:r>
            <w:proofErr w:type="gramEnd"/>
            <w:r>
              <w:t>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proofErr w:type="spellStart"/>
            <w:r>
              <w:t>Misc</w:t>
            </w:r>
            <w:proofErr w:type="spellEnd"/>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proofErr w:type="gramStart"/>
            <w:r>
              <w:t>Vivo(</w:t>
            </w:r>
            <w:proofErr w:type="gramEnd"/>
            <w:r>
              <w:t>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proofErr w:type="spellStart"/>
            <w:r>
              <w:t>Misc</w:t>
            </w:r>
            <w:proofErr w:type="spellEnd"/>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proofErr w:type="spellStart"/>
            <w:r>
              <w:t>ToDo</w:t>
            </w:r>
            <w:proofErr w:type="spellEnd"/>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proofErr w:type="spellStart"/>
            <w:r>
              <w:t>Misc</w:t>
            </w:r>
            <w:proofErr w:type="spellEnd"/>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lastRenderedPageBreak/>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proofErr w:type="gramStart"/>
            <w:r>
              <w:t>Vivo(</w:t>
            </w:r>
            <w:proofErr w:type="gramEnd"/>
            <w:r>
              <w:t>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proofErr w:type="spellStart"/>
            <w:r>
              <w:rPr>
                <w:rFonts w:ascii="等线" w:eastAsia="等线" w:hAnsi="等线" w:hint="eastAsia"/>
              </w:rPr>
              <w:t>PropAgree</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w:t>
      </w:r>
      <w:proofErr w:type="gramStart"/>
      <w:r w:rsidR="00715A99">
        <w:t>has</w:t>
      </w:r>
      <w:proofErr w:type="gramEnd"/>
      <w:r w:rsidR="00715A99">
        <w:t xml:space="preserve"> been discussed in the other groups, but are not supported because of limited gain. Hence, the proposed change is agreeable</w:t>
      </w:r>
      <w:r w:rsidR="008325B0">
        <w:t>. But to be clear, it should be DCI 1-1 for PDSCH-</w:t>
      </w:r>
      <w:proofErr w:type="spellStart"/>
      <w:r w:rsidR="008325B0">
        <w:t>COnfig</w:t>
      </w:r>
      <w:proofErr w:type="spellEnd"/>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proofErr w:type="spellStart"/>
            <w:r>
              <w:t>Misc</w:t>
            </w:r>
            <w:proofErr w:type="spellEnd"/>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proofErr w:type="gramStart"/>
            <w:r>
              <w:t>Vivo(</w:t>
            </w:r>
            <w:proofErr w:type="gramEnd"/>
            <w:r>
              <w:t>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proofErr w:type="spellStart"/>
            <w:r>
              <w:t>PropAgree</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等线"/>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proofErr w:type="spellStart"/>
            <w:r>
              <w:t>Misc</w:t>
            </w:r>
            <w:proofErr w:type="spellEnd"/>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proofErr w:type="gramStart"/>
            <w:r>
              <w:t>Vivo(</w:t>
            </w:r>
            <w:proofErr w:type="gramEnd"/>
            <w:r>
              <w:t>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proofErr w:type="spellStart"/>
            <w:r>
              <w:t>PropAgree</w:t>
            </w:r>
            <w:proofErr w:type="spellEnd"/>
          </w:p>
        </w:tc>
      </w:tr>
    </w:tbl>
    <w:p w14:paraId="28655CDC" w14:textId="77777777" w:rsidR="00A75840" w:rsidRDefault="00C73004">
      <w:r>
        <w:rPr>
          <w:b/>
        </w:rPr>
        <w:lastRenderedPageBreak/>
        <w:br/>
        <w:t>[Description]</w:t>
      </w:r>
      <w:r>
        <w:t>: maxDSR-ReportingThres-r19 is defined as the maximum number of reporting thresholds. Thus, in order to avoid the mis-understanding (</w:t>
      </w:r>
      <w:proofErr w:type="gramStart"/>
      <w:r>
        <w:t>e.g.</w:t>
      </w:r>
      <w:proofErr w:type="gramEnd"/>
      <w:r>
        <w:t xml:space="preserve">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proofErr w:type="spellStart"/>
            <w:r>
              <w:t>Misc</w:t>
            </w:r>
            <w:proofErr w:type="spellEnd"/>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proofErr w:type="gramStart"/>
            <w:r>
              <w:t>Vivo(</w:t>
            </w:r>
            <w:proofErr w:type="gramEnd"/>
            <w:r>
              <w:t>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proofErr w:type="spellStart"/>
            <w:r>
              <w:t>Misc</w:t>
            </w:r>
            <w:proofErr w:type="spellEnd"/>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proofErr w:type="gramStart"/>
            <w:r>
              <w:t>Vivo(</w:t>
            </w:r>
            <w:proofErr w:type="gramEnd"/>
            <w:r>
              <w:t>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af3"/>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lastRenderedPageBreak/>
        <w:t xml:space="preserve">Indicates whether port 1003 is disabled for all </w:t>
      </w:r>
      <w:ins w:id="4328" w:author="vivo-Chenli" w:date="2025-10-29T11:46:00Z">
        <w:r>
          <w:rPr>
            <w:szCs w:val="22"/>
            <w:lang w:eastAsia="sv-SE"/>
          </w:rPr>
          <w:t xml:space="preserve">the 4-port resources in an </w:t>
        </w:r>
      </w:ins>
      <w:r>
        <w:rPr>
          <w:szCs w:val="22"/>
          <w:lang w:eastAsia="sv-SE"/>
        </w:rPr>
        <w:t>SRS resource</w:t>
      </w:r>
      <w:del w:id="4329" w:author="vivo-Chenli" w:date="2025-10-29T11:46:00Z">
        <w:r>
          <w:rPr>
            <w:szCs w:val="22"/>
            <w:lang w:eastAsia="sv-SE"/>
          </w:rPr>
          <w:delText>s</w:delText>
        </w:r>
      </w:del>
      <w:r>
        <w:rPr>
          <w:szCs w:val="22"/>
          <w:lang w:eastAsia="sv-SE"/>
        </w:rPr>
        <w:t xml:space="preserve"> </w:t>
      </w:r>
      <w:ins w:id="433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proofErr w:type="spellStart"/>
            <w:r>
              <w:t>Misc</w:t>
            </w:r>
            <w:proofErr w:type="spellEnd"/>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xml:space="preserve">, if SIB19 is not configured in the cell; </w:t>
            </w:r>
            <w:proofErr w:type="gramStart"/>
            <w:r>
              <w:rPr>
                <w:szCs w:val="22"/>
              </w:rPr>
              <w:t>otherwise</w:t>
            </w:r>
            <w:proofErr w:type="gramEnd"/>
            <w:r>
              <w:rPr>
                <w:szCs w:val="22"/>
              </w:rPr>
              <w:t xml:space="preserv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proofErr w:type="spellStart"/>
            <w:r>
              <w:t>Misc</w:t>
            </w:r>
            <w:proofErr w:type="spellEnd"/>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proofErr w:type="spellStart"/>
            <w:r>
              <w:t>ToDo</w:t>
            </w:r>
            <w:proofErr w:type="spellEnd"/>
          </w:p>
        </w:tc>
      </w:tr>
    </w:tbl>
    <w:p w14:paraId="08498F9B" w14:textId="77777777" w:rsidR="00A75840" w:rsidRDefault="00C73004">
      <w:pPr>
        <w:pStyle w:val="af3"/>
      </w:pPr>
      <w:r>
        <w:rPr>
          <w:b/>
        </w:rPr>
        <w:lastRenderedPageBreak/>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w:t>
      </w:r>
      <w:proofErr w:type="gramStart"/>
      <w:r>
        <w:t>1..</w:t>
      </w:r>
      <w:proofErr w:type="gramEnd"/>
      <w:r>
        <w:t>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w:t>
      </w:r>
      <w:proofErr w:type="gramStart"/>
      <w:r>
        <w:t>1..</w:t>
      </w:r>
      <w:proofErr w:type="gramEnd"/>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proofErr w:type="spellStart"/>
            <w:r>
              <w:t>Misc</w:t>
            </w:r>
            <w:proofErr w:type="spellEnd"/>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lastRenderedPageBreak/>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1" w:name="_Hlk212722541"/>
      <w:r>
        <w:rPr>
          <w:i/>
          <w:iCs/>
        </w:rPr>
        <w:t>refLocList-r19</w:t>
      </w:r>
      <w:r>
        <w:t xml:space="preserve"> </w:t>
      </w:r>
      <w:bookmarkEnd w:id="4331"/>
      <w:r>
        <w:t xml:space="preserve">for a certain frequency even if </w:t>
      </w:r>
      <w:bookmarkStart w:id="4332" w:name="_Hlk212722501"/>
      <w:r>
        <w:rPr>
          <w:i/>
          <w:iCs/>
        </w:rPr>
        <w:t>smtc5list-r19</w:t>
      </w:r>
      <w:r>
        <w:t xml:space="preserve"> </w:t>
      </w:r>
      <w:bookmarkEnd w:id="433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proofErr w:type="spellStart"/>
            <w:r>
              <w:t>Misc</w:t>
            </w:r>
            <w:proofErr w:type="spellEnd"/>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proofErr w:type="spellStart"/>
            <w:r>
              <w:rPr>
                <w:rFonts w:eastAsia="等线"/>
                <w:i/>
              </w:rPr>
              <w:t>lpwus-OffsetPreferenceConfig</w:t>
            </w:r>
            <w:proofErr w:type="spellEnd"/>
            <w:r>
              <w:rPr>
                <w:rFonts w:eastAsia="等线" w:hint="eastAsia"/>
                <w:i/>
              </w:rPr>
              <w:t xml:space="preserve"> </w:t>
            </w:r>
            <w:r>
              <w:rPr>
                <w:rFonts w:eastAsia="等线" w:hint="eastAsia"/>
              </w:rPr>
              <w:t xml:space="preserve">for </w:t>
            </w:r>
            <w:proofErr w:type="spellStart"/>
            <w:r>
              <w:rPr>
                <w:rFonts w:eastAsia="等线"/>
              </w:rPr>
              <w:t>otherConfig</w:t>
            </w:r>
            <w:proofErr w:type="spellEnd"/>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814" w:type="dxa"/>
          </w:tcPr>
          <w:p w14:paraId="49C0B950" w14:textId="77777777" w:rsidR="00A75840" w:rsidRDefault="00C73004">
            <w:proofErr w:type="spellStart"/>
            <w:r>
              <w:t>ToDo</w:t>
            </w:r>
            <w:proofErr w:type="spellEnd"/>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w:t>
      </w:r>
      <w:proofErr w:type="spellStart"/>
      <w:r>
        <w:rPr>
          <w:rFonts w:eastAsia="等线" w:hint="eastAsia"/>
        </w:rPr>
        <w:t>otherConfig</w:t>
      </w:r>
      <w:proofErr w:type="spellEnd"/>
      <w:r>
        <w:rPr>
          <w:rFonts w:eastAsia="等线" w:hint="eastAsia"/>
        </w:rPr>
        <w:t xml:space="preserve"> does not include newly defined field </w:t>
      </w:r>
      <w:proofErr w:type="spellStart"/>
      <w:r>
        <w:rPr>
          <w:rFonts w:eastAsia="等线"/>
          <w:i/>
        </w:rPr>
        <w:t>lpwus-OffsetPreferenceConfig</w:t>
      </w:r>
      <w:proofErr w:type="spellEnd"/>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proofErr w:type="spellStart"/>
      <w:r>
        <w:rPr>
          <w:rFonts w:eastAsia="等线"/>
          <w:i/>
        </w:rPr>
        <w:t>lpwus-OffsetPreferenceConfig</w:t>
      </w:r>
      <w:proofErr w:type="spellEnd"/>
      <w:r>
        <w:rPr>
          <w:rFonts w:eastAsia="等线" w:hint="eastAsia"/>
          <w:i/>
        </w:rPr>
        <w:t xml:space="preserve"> </w:t>
      </w:r>
      <w:r>
        <w:rPr>
          <w:rFonts w:eastAsia="等线" w:hint="eastAsia"/>
        </w:rPr>
        <w:t xml:space="preserve">in the field description of </w:t>
      </w:r>
      <w:proofErr w:type="spellStart"/>
      <w:r>
        <w:rPr>
          <w:rFonts w:eastAsia="等线" w:hint="eastAsia"/>
          <w:i/>
        </w:rPr>
        <w:t>otherConfig</w:t>
      </w:r>
      <w:proofErr w:type="spellEnd"/>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宋体" w:hAnsi="Arial"/>
                <w:bCs/>
                <w:i/>
                <w:sz w:val="18"/>
              </w:rPr>
              <w:t xml:space="preserve"> </w:t>
            </w:r>
            <w:proofErr w:type="spellStart"/>
            <w:r>
              <w:rPr>
                <w:rFonts w:ascii="Arial" w:eastAsia="宋体" w:hAnsi="Arial"/>
                <w:bCs/>
                <w:i/>
                <w:sz w:val="18"/>
              </w:rPr>
              <w:t>rlm-RelaxationReportingConfig</w:t>
            </w:r>
            <w:proofErr w:type="spellEnd"/>
            <w:r>
              <w:rPr>
                <w:rFonts w:ascii="Arial" w:eastAsia="宋体" w:hAnsi="Arial"/>
                <w:bCs/>
                <w:i/>
                <w:sz w:val="18"/>
              </w:rPr>
              <w:t>, bfd-</w:t>
            </w:r>
            <w:proofErr w:type="spellStart"/>
            <w:r>
              <w:rPr>
                <w:rFonts w:ascii="Arial" w:eastAsia="宋体" w:hAnsi="Arial"/>
                <w:bCs/>
                <w:i/>
                <w:sz w:val="18"/>
              </w:rPr>
              <w:t>RelaxationReportingConfig</w:t>
            </w:r>
            <w:proofErr w:type="spellEnd"/>
            <w:r>
              <w:rPr>
                <w:rFonts w:ascii="Arial" w:eastAsia="宋体" w:hAnsi="Arial"/>
                <w:bCs/>
                <w:i/>
                <w:sz w:val="18"/>
              </w:rPr>
              <w:t xml:space="preserve">, </w:t>
            </w:r>
            <w:proofErr w:type="spellStart"/>
            <w:r>
              <w:rPr>
                <w:rFonts w:ascii="Arial" w:eastAsia="宋体" w:hAnsi="Arial"/>
                <w:bCs/>
                <w:i/>
                <w:sz w:val="18"/>
              </w:rPr>
              <w:t>btNameList</w:t>
            </w:r>
            <w:proofErr w:type="spellEnd"/>
            <w:r>
              <w:rPr>
                <w:rFonts w:ascii="Arial" w:eastAsia="宋体" w:hAnsi="Arial"/>
                <w:bCs/>
                <w:i/>
                <w:sz w:val="18"/>
              </w:rPr>
              <w:t xml:space="preserve">, </w:t>
            </w:r>
            <w:proofErr w:type="spellStart"/>
            <w:r>
              <w:rPr>
                <w:rFonts w:ascii="Arial" w:eastAsia="宋体" w:hAnsi="Arial"/>
                <w:bCs/>
                <w:i/>
                <w:sz w:val="18"/>
              </w:rPr>
              <w:t>wlanNameList</w:t>
            </w:r>
            <w:proofErr w:type="spellEnd"/>
            <w:r>
              <w:rPr>
                <w:rFonts w:ascii="Arial" w:eastAsia="宋体" w:hAnsi="Arial"/>
                <w:bCs/>
                <w:i/>
                <w:sz w:val="18"/>
              </w:rPr>
              <w:t xml:space="preserve">, </w:t>
            </w:r>
            <w:proofErr w:type="spellStart"/>
            <w:r>
              <w:rPr>
                <w:rFonts w:ascii="Arial" w:eastAsia="宋体" w:hAnsi="Arial"/>
                <w:bCs/>
                <w:i/>
                <w:sz w:val="18"/>
              </w:rPr>
              <w:t>sensorNameList</w:t>
            </w:r>
            <w:proofErr w:type="spellEnd"/>
            <w:r>
              <w:rPr>
                <w:rFonts w:ascii="Arial" w:hAnsi="Arial"/>
                <w:bCs/>
                <w:sz w:val="18"/>
                <w:lang w:eastAsia="en-GB"/>
              </w:rPr>
              <w:t xml:space="preserve">, </w:t>
            </w:r>
            <w:proofErr w:type="spellStart"/>
            <w:r>
              <w:rPr>
                <w:rFonts w:ascii="Arial" w:eastAsia="宋体"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33" w:author="CATT" w:date="2025-10-30T10:22:00Z">
              <w:r>
                <w:rPr>
                  <w:rFonts w:ascii="Arial" w:eastAsia="等线" w:hAnsi="Arial" w:hint="eastAsia"/>
                  <w:bCs/>
                  <w:iCs/>
                  <w:sz w:val="18"/>
                </w:rPr>
                <w:t>,</w:t>
              </w:r>
            </w:ins>
            <w:r>
              <w:rPr>
                <w:rFonts w:ascii="Arial" w:hAnsi="Arial"/>
                <w:bCs/>
                <w:sz w:val="18"/>
                <w:lang w:eastAsia="en-GB"/>
              </w:rPr>
              <w:t xml:space="preserve"> </w:t>
            </w:r>
            <w:del w:id="4334"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35" w:author="CATT" w:date="2025-10-30T10:22:00Z">
              <w:r>
                <w:rPr>
                  <w:rFonts w:ascii="Arial" w:eastAsia="等线" w:hAnsi="Arial" w:hint="eastAsia"/>
                  <w:bCs/>
                  <w:sz w:val="18"/>
                </w:rPr>
                <w:t xml:space="preserve">and </w:t>
              </w:r>
              <w:proofErr w:type="spellStart"/>
              <w:r>
                <w:rPr>
                  <w:rFonts w:eastAsia="等线"/>
                  <w:i/>
                </w:rPr>
                <w:t>lpwus-OffsetPreferenceConfig</w:t>
              </w:r>
              <w:proofErr w:type="spellEnd"/>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proofErr w:type="spellStart"/>
            <w:r>
              <w:t>Misc</w:t>
            </w:r>
            <w:proofErr w:type="spellEnd"/>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等线"/>
              </w:rPr>
            </w:pPr>
            <w:r>
              <w:lastRenderedPageBreak/>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814" w:type="dxa"/>
          </w:tcPr>
          <w:p w14:paraId="71719332" w14:textId="77777777" w:rsidR="00A75840" w:rsidRDefault="00C73004">
            <w:proofErr w:type="spellStart"/>
            <w:r>
              <w:t>ToDo</w:t>
            </w:r>
            <w:proofErr w:type="spellEnd"/>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w:t>
      </w:r>
      <w:proofErr w:type="spellStart"/>
      <w:r>
        <w:rPr>
          <w:rFonts w:eastAsia="等线" w:hint="eastAsia"/>
        </w:rPr>
        <w:t>optinal</w:t>
      </w:r>
      <w:proofErr w:type="spellEnd"/>
      <w:r>
        <w:rPr>
          <w:rFonts w:eastAsia="等线" w:hint="eastAsia"/>
        </w:rPr>
        <w:t xml:space="preserve"> present for </w:t>
      </w:r>
      <w:proofErr w:type="spellStart"/>
      <w:r>
        <w:t>lpwus</w:t>
      </w:r>
      <w:proofErr w:type="spellEnd"/>
      <w:r>
        <w:t>-PDCCH-</w:t>
      </w:r>
      <w:proofErr w:type="spellStart"/>
      <w:r>
        <w:t>MonitoringTimer</w:t>
      </w:r>
      <w:proofErr w:type="spellEnd"/>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336" w:author="vivo-Chenli" w:date="2025-09-20T10:17:00Z"/>
        </w:rPr>
      </w:pPr>
      <w:r>
        <w:t xml:space="preserve">    lpwus-PDCCH-MonitoringTimer-r19      </w:t>
      </w:r>
      <w:ins w:id="4337" w:author="vivo-Chenli" w:date="2025-09-20T10:17:00Z">
        <w:r>
          <w:t xml:space="preserve"> </w:t>
        </w:r>
        <w:r>
          <w:rPr>
            <w:color w:val="993366"/>
          </w:rPr>
          <w:t>SEQUENCE</w:t>
        </w:r>
        <w:r>
          <w:t xml:space="preserve"> {</w:t>
        </w:r>
      </w:ins>
    </w:p>
    <w:p w14:paraId="3A4CD894" w14:textId="77777777" w:rsidR="00A75840" w:rsidRDefault="00C73004">
      <w:pPr>
        <w:pStyle w:val="PL"/>
        <w:rPr>
          <w:ins w:id="4338" w:author="vivo-Chenli" w:date="2025-09-20T16:08:00Z"/>
        </w:rPr>
      </w:pPr>
      <w:ins w:id="4339" w:author="vivo-Chenli" w:date="2025-09-20T10:17:00Z">
        <w:r>
          <w:t xml:space="preserve">         timer1-r19                    </w:t>
        </w:r>
      </w:ins>
      <w:ins w:id="4340" w:author="vivo-Chenli" w:date="2025-09-20T16:08:00Z">
        <w:r>
          <w:rPr>
            <w:color w:val="993366"/>
          </w:rPr>
          <w:t>CHOICE</w:t>
        </w:r>
        <w:r>
          <w:t xml:space="preserve"> </w:t>
        </w:r>
      </w:ins>
      <w:ins w:id="4341" w:author="vivo-Chenli" w:date="2025-09-20T10:17:00Z">
        <w:r>
          <w:t>{</w:t>
        </w:r>
      </w:ins>
    </w:p>
    <w:p w14:paraId="311D7A23" w14:textId="77777777" w:rsidR="00A75840" w:rsidRDefault="00C73004">
      <w:pPr>
        <w:pStyle w:val="PL"/>
        <w:rPr>
          <w:ins w:id="4342" w:author="vivo-Chenli" w:date="2025-09-20T16:08:00Z"/>
        </w:rPr>
      </w:pPr>
      <w:ins w:id="4343" w:author="vivo-Chenli" w:date="2025-09-20T16:08:00Z">
        <w:r>
          <w:t xml:space="preserve">                                           </w:t>
        </w:r>
        <w:proofErr w:type="spellStart"/>
        <w:r>
          <w:t>subMilliSeconds</w:t>
        </w:r>
        <w:proofErr w:type="spellEnd"/>
        <w:r>
          <w:t xml:space="preserve"> </w:t>
        </w:r>
        <w:r>
          <w:rPr>
            <w:color w:val="993366"/>
          </w:rPr>
          <w:t>INTEGER</w:t>
        </w:r>
        <w:r>
          <w:t xml:space="preserve"> (</w:t>
        </w:r>
        <w:proofErr w:type="gramStart"/>
        <w:r>
          <w:t>1..</w:t>
        </w:r>
        <w:proofErr w:type="gramEnd"/>
        <w:r>
          <w:t>31),</w:t>
        </w:r>
      </w:ins>
    </w:p>
    <w:p w14:paraId="52E3586C" w14:textId="77777777" w:rsidR="00A75840" w:rsidRDefault="00C73004">
      <w:pPr>
        <w:pStyle w:val="PL"/>
        <w:rPr>
          <w:ins w:id="4344" w:author="vivo-Chenli" w:date="2025-09-20T16:08:00Z"/>
        </w:rPr>
      </w:pPr>
      <w:ins w:id="4345"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46" w:author="vivo-Chenli" w:date="2025-09-20T16:11:00Z"/>
        </w:rPr>
      </w:pPr>
      <w:ins w:id="4347" w:author="vivo-Chenli" w:date="2025-09-20T16:08:00Z">
        <w:r>
          <w:t xml:space="preserve">                                               </w:t>
        </w:r>
      </w:ins>
      <w:ins w:id="4348" w:author="vivo-Chenli" w:date="2025-09-20T10:17:00Z">
        <w:r>
          <w:t>ms1, ms2, ms3, ms4, ms5, ms6, ms8, ms10, ms20, ms30, ms40, ms50,</w:t>
        </w:r>
      </w:ins>
      <w:ins w:id="4349" w:author="vivo-Chenli" w:date="2025-09-20T16:10:00Z">
        <w:r>
          <w:t xml:space="preserve"> </w:t>
        </w:r>
      </w:ins>
      <w:ins w:id="4350" w:author="vivo-Chenli" w:date="2025-09-20T10:17:00Z">
        <w:r>
          <w:t>ms60, spare2, spare1}</w:t>
        </w:r>
      </w:ins>
    </w:p>
    <w:p w14:paraId="576FF2D3" w14:textId="77777777" w:rsidR="00A75840" w:rsidRDefault="00C73004">
      <w:pPr>
        <w:pStyle w:val="PL"/>
        <w:rPr>
          <w:ins w:id="4351" w:author="vivo-Chenli" w:date="2025-09-20T10:17:00Z"/>
        </w:rPr>
      </w:pPr>
      <w:ins w:id="4352" w:author="vivo-Chenli" w:date="2025-09-20T16:11:00Z">
        <w:r>
          <w:t xml:space="preserve">                                            },</w:t>
        </w:r>
      </w:ins>
    </w:p>
    <w:p w14:paraId="7CC36F60" w14:textId="77777777" w:rsidR="00A75840" w:rsidRDefault="00C73004">
      <w:pPr>
        <w:pStyle w:val="PL"/>
        <w:rPr>
          <w:ins w:id="4353" w:author="vivo-Chenli" w:date="2025-09-20T16:11:00Z"/>
        </w:rPr>
      </w:pPr>
      <w:ins w:id="4354" w:author="vivo-Chenli" w:date="2025-09-20T16:11:00Z">
        <w:r>
          <w:t xml:space="preserve">         timer2-r19                    </w:t>
        </w:r>
        <w:r>
          <w:rPr>
            <w:color w:val="993366"/>
          </w:rPr>
          <w:t>CHOICE</w:t>
        </w:r>
        <w:r>
          <w:t xml:space="preserve"> {</w:t>
        </w:r>
      </w:ins>
    </w:p>
    <w:p w14:paraId="7094B733" w14:textId="77777777" w:rsidR="00A75840" w:rsidRDefault="00C73004">
      <w:pPr>
        <w:pStyle w:val="PL"/>
        <w:rPr>
          <w:ins w:id="4355" w:author="vivo-Chenli" w:date="2025-09-20T16:11:00Z"/>
        </w:rPr>
      </w:pPr>
      <w:ins w:id="4356" w:author="vivo-Chenli" w:date="2025-09-20T16:11:00Z">
        <w:r>
          <w:t xml:space="preserve">                                           </w:t>
        </w:r>
        <w:proofErr w:type="spellStart"/>
        <w:r>
          <w:t>subMilliSeconds</w:t>
        </w:r>
        <w:proofErr w:type="spellEnd"/>
        <w:r>
          <w:t xml:space="preserve"> </w:t>
        </w:r>
        <w:r>
          <w:rPr>
            <w:color w:val="993366"/>
          </w:rPr>
          <w:t>INTEGER</w:t>
        </w:r>
        <w:r>
          <w:t xml:space="preserve"> (</w:t>
        </w:r>
        <w:proofErr w:type="gramStart"/>
        <w:r>
          <w:t>1..</w:t>
        </w:r>
        <w:proofErr w:type="gramEnd"/>
        <w:r>
          <w:t>31),</w:t>
        </w:r>
      </w:ins>
    </w:p>
    <w:p w14:paraId="14450D27" w14:textId="77777777" w:rsidR="00A75840" w:rsidRDefault="00C73004">
      <w:pPr>
        <w:pStyle w:val="PL"/>
        <w:rPr>
          <w:ins w:id="4357" w:author="vivo-Chenli" w:date="2025-09-20T16:11:00Z"/>
        </w:rPr>
      </w:pPr>
      <w:ins w:id="4358"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359" w:author="vivo-Chenli" w:date="2025-09-20T16:11:00Z"/>
        </w:rPr>
      </w:pPr>
      <w:ins w:id="4360" w:author="vivo-Chenli" w:date="2025-09-20T16:11:00Z">
        <w:r>
          <w:t xml:space="preserve">                                               ms1, ms2, ms3, ms4, ms5, ms6, ms8, ms10, ms20, ms30, ms40, ms50, ms60, spare2, spare1}</w:t>
        </w:r>
      </w:ins>
    </w:p>
    <w:p w14:paraId="47D8D0AF" w14:textId="77777777" w:rsidR="00A75840" w:rsidRDefault="00C73004">
      <w:pPr>
        <w:pStyle w:val="PL"/>
        <w:rPr>
          <w:ins w:id="4361" w:author="vivo-Chenli" w:date="2025-09-20T10:17:00Z"/>
          <w:rFonts w:eastAsia="等线"/>
          <w:lang w:eastAsia="zh-CN"/>
        </w:rPr>
      </w:pPr>
      <w:ins w:id="4362" w:author="vivo-Chenli" w:date="2025-09-20T16:11:00Z">
        <w:r>
          <w:t xml:space="preserve">                                            </w:t>
        </w:r>
        <w:proofErr w:type="gramStart"/>
        <w:r>
          <w:t>}</w:t>
        </w:r>
      </w:ins>
      <w:ins w:id="4363" w:author="CATT" w:date="2025-10-30T11:20:00Z">
        <w:r>
          <w:rPr>
            <w:rFonts w:eastAsia="等线" w:hint="eastAsia"/>
            <w:lang w:eastAsia="zh-CN"/>
          </w:rPr>
          <w:t xml:space="preserve">   </w:t>
        </w:r>
        <w:proofErr w:type="gramEnd"/>
        <w:r>
          <w:rPr>
            <w:rFonts w:eastAsia="等线" w:hint="eastAsia"/>
            <w:lang w:eastAsia="zh-CN"/>
          </w:rPr>
          <w:t xml:space="preserve">                 </w:t>
        </w:r>
        <w:r>
          <w:rPr>
            <w:color w:val="993366"/>
          </w:rPr>
          <w:t>OPTIONAL</w:t>
        </w:r>
      </w:ins>
      <w:ins w:id="4364" w:author="CATT" w:date="2025-10-31T09:02:00Z">
        <w:r>
          <w:t xml:space="preserve">   </w:t>
        </w:r>
        <w:r>
          <w:rPr>
            <w:color w:val="808080"/>
          </w:rPr>
          <w:t>-- Need S</w:t>
        </w:r>
      </w:ins>
    </w:p>
    <w:p w14:paraId="63CAA9DB" w14:textId="77777777" w:rsidR="00A75840" w:rsidRDefault="00C73004">
      <w:pPr>
        <w:pStyle w:val="PL"/>
      </w:pPr>
      <w:ins w:id="4365" w:author="vivo-Chenli" w:date="2025-09-20T10:17:00Z">
        <w:r>
          <w:rPr>
            <w:color w:val="808080"/>
          </w:rPr>
          <w:t xml:space="preserve">    </w:t>
        </w:r>
        <w:proofErr w:type="gramStart"/>
        <w:r>
          <w:t xml:space="preserve">}   </w:t>
        </w:r>
        <w:proofErr w:type="gramEnd"/>
        <w:r>
          <w:t xml:space="preserve">                    </w:t>
        </w:r>
      </w:ins>
      <w:ins w:id="4366" w:author="vivo-Chenli" w:date="2025-10-24T19:26:00Z">
        <w:r>
          <w:t xml:space="preserve">                       </w:t>
        </w:r>
      </w:ins>
      <w:ins w:id="4367" w:author="vivo-Chenli" w:date="2025-09-20T10:17:00Z">
        <w:r>
          <w:t xml:space="preserve">           </w:t>
        </w:r>
      </w:ins>
      <w:del w:id="436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6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w:t>
      </w:r>
      <w:proofErr w:type="spellStart"/>
      <w:r>
        <w:rPr>
          <w:rFonts w:eastAsia="等线"/>
        </w:rPr>
        <w:t>SecondaryGroup</w:t>
      </w:r>
      <w:proofErr w:type="spellEnd"/>
      <w:r>
        <w:rPr>
          <w:rFonts w:eastAsia="等线"/>
        </w:rPr>
        <w:t>, means t</w:t>
      </w:r>
      <w:r>
        <w:rPr>
          <w:lang w:eastAsia="sv-SE"/>
        </w:rPr>
        <w:t xml:space="preserve">his field is mandatory present </w:t>
      </w:r>
      <w:r>
        <w:rPr>
          <w:rFonts w:eastAsia="等线"/>
        </w:rPr>
        <w:t xml:space="preserve">when the </w:t>
      </w:r>
      <w:proofErr w:type="spellStart"/>
      <w:r>
        <w:rPr>
          <w:rFonts w:eastAsia="等线"/>
        </w:rPr>
        <w:t>sencondary</w:t>
      </w:r>
      <w:proofErr w:type="spellEnd"/>
      <w:r>
        <w:rPr>
          <w:rFonts w:eastAsia="等线"/>
        </w:rPr>
        <w:t xml:space="preserve">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proofErr w:type="spellStart"/>
      <w:r>
        <w:rPr>
          <w:rFonts w:eastAsia="等线"/>
          <w:i/>
        </w:rPr>
        <w:t>lpwus</w:t>
      </w:r>
      <w:proofErr w:type="spellEnd"/>
      <w:r>
        <w:rPr>
          <w:rFonts w:eastAsia="等线"/>
          <w:i/>
        </w:rPr>
        <w:t>-PDCCH-</w:t>
      </w:r>
      <w:proofErr w:type="spellStart"/>
      <w:r>
        <w:rPr>
          <w:rFonts w:eastAsia="等线"/>
          <w:i/>
        </w:rPr>
        <w:t>MonitoringTimer</w:t>
      </w:r>
      <w:proofErr w:type="spellEnd"/>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0"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6:08:00Z"/>
          <w:rFonts w:ascii="Courier New" w:hAnsi="Courier New"/>
          <w:sz w:val="16"/>
          <w:lang w:eastAsia="en-GB"/>
        </w:rPr>
      </w:pPr>
      <w:ins w:id="4373" w:author="vivo-Chenli" w:date="2025-09-20T16:08:00Z">
        <w:r>
          <w:rPr>
            <w:rFonts w:ascii="Courier New" w:hAnsi="Courier New"/>
            <w:sz w:val="16"/>
            <w:lang w:eastAsia="en-GB"/>
          </w:rPr>
          <w:t xml:space="preserve">        </w:t>
        </w:r>
      </w:ins>
      <w:ins w:id="4374" w:author="vivo-Chenli" w:date="2025-09-20T10:17:00Z">
        <w:r>
          <w:rPr>
            <w:rFonts w:ascii="Courier New" w:hAnsi="Courier New"/>
            <w:sz w:val="16"/>
            <w:lang w:eastAsia="en-GB"/>
          </w:rPr>
          <w:t xml:space="preserve"> timer1-r19                    </w:t>
        </w:r>
      </w:ins>
      <w:ins w:id="437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7" w:author="vivo-Chenli" w:date="2025-09-20T16:08:00Z"/>
          <w:rFonts w:ascii="Courier New" w:hAnsi="Courier New"/>
          <w:sz w:val="16"/>
          <w:lang w:eastAsia="en-GB"/>
        </w:rPr>
      </w:pPr>
      <w:ins w:id="4378"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11:00Z"/>
          <w:rFonts w:ascii="Courier New" w:hAnsi="Courier New"/>
          <w:sz w:val="16"/>
          <w:lang w:eastAsia="en-GB"/>
        </w:rPr>
      </w:pPr>
      <w:ins w:id="4382" w:author="vivo-Chenli" w:date="2025-09-20T16:11:00Z">
        <w:r>
          <w:rPr>
            <w:rFonts w:ascii="Courier New" w:hAnsi="Courier New"/>
            <w:sz w:val="16"/>
            <w:lang w:eastAsia="en-GB"/>
          </w:rPr>
          <w:t xml:space="preserve">                                               </w:t>
        </w:r>
      </w:ins>
      <w:ins w:id="4383" w:author="vivo-Chenli" w:date="2025-09-20T10:17:00Z">
        <w:r>
          <w:rPr>
            <w:rFonts w:ascii="Courier New" w:hAnsi="Courier New"/>
            <w:sz w:val="16"/>
            <w:lang w:eastAsia="en-GB"/>
          </w:rPr>
          <w:t>ms1, ms2, ms3, ms4, ms5, ms6, ms8, ms10, ms20, ms30, ms40, ms50,</w:t>
        </w:r>
      </w:ins>
      <w:ins w:id="4384" w:author="vivo-Chenli" w:date="2025-09-20T16:10:00Z">
        <w:r>
          <w:rPr>
            <w:rFonts w:ascii="Courier New" w:hAnsi="Courier New"/>
            <w:sz w:val="16"/>
            <w:lang w:eastAsia="en-GB"/>
          </w:rPr>
          <w:t xml:space="preserve"> </w:t>
        </w:r>
      </w:ins>
      <w:ins w:id="438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6" w:author="vivo-Chenli" w:date="2025-09-20T10:17:00Z"/>
          <w:rFonts w:ascii="Courier New" w:hAnsi="Courier New"/>
          <w:sz w:val="16"/>
          <w:lang w:eastAsia="en-GB"/>
        </w:rPr>
      </w:pPr>
      <w:ins w:id="438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6:11:00Z"/>
          <w:rFonts w:ascii="Courier New" w:hAnsi="Courier New"/>
          <w:sz w:val="16"/>
          <w:lang w:eastAsia="en-GB"/>
        </w:rPr>
      </w:pPr>
      <w:ins w:id="438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0:17:00Z"/>
          <w:rFonts w:ascii="Courier New" w:eastAsia="等线" w:hAnsi="Courier New"/>
          <w:sz w:val="16"/>
        </w:rPr>
      </w:pPr>
      <w:ins w:id="4397" w:author="vivo-Chenli" w:date="2025-09-20T10:17:00Z">
        <w:r>
          <w:rPr>
            <w:rFonts w:ascii="Courier New" w:hAnsi="Courier New"/>
            <w:sz w:val="16"/>
            <w:lang w:eastAsia="en-GB"/>
          </w:rPr>
          <w:t xml:space="preserve">                                            </w:t>
        </w:r>
        <w:proofErr w:type="gramStart"/>
        <w:r>
          <w:rPr>
            <w:rFonts w:ascii="Courier New" w:hAnsi="Courier New"/>
            <w:sz w:val="16"/>
            <w:lang w:eastAsia="en-GB"/>
          </w:rPr>
          <w:t>}</w:t>
        </w:r>
      </w:ins>
      <w:ins w:id="4398" w:author="CATT" w:date="2025-10-31T09:04:00Z">
        <w:r>
          <w:t xml:space="preserve">   </w:t>
        </w:r>
        <w:proofErr w:type="gramEnd"/>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399" w:author="CATT" w:date="2025-10-31T09:39:00Z">
        <w:r>
          <w:rPr>
            <w:rFonts w:ascii="Courier New" w:eastAsia="等线" w:hAnsi="Courier New" w:hint="eastAsia"/>
            <w:color w:val="808080"/>
            <w:sz w:val="16"/>
          </w:rPr>
          <w:t>DRX-</w:t>
        </w:r>
      </w:ins>
      <w:proofErr w:type="spellStart"/>
      <w:ins w:id="4400" w:author="CATT" w:date="2025-10-31T09:38:00Z">
        <w:r>
          <w:rPr>
            <w:rFonts w:ascii="Courier New" w:eastAsia="等线" w:hAnsi="Courier New" w:hint="eastAsia"/>
            <w:color w:val="808080"/>
            <w:sz w:val="16"/>
          </w:rPr>
          <w:t>Second</w:t>
        </w:r>
      </w:ins>
      <w:ins w:id="4401" w:author="CATT" w:date="2025-10-31T09:39:00Z">
        <w:r>
          <w:rPr>
            <w:rFonts w:ascii="Courier New" w:eastAsia="等线" w:hAnsi="Courier New" w:hint="eastAsia"/>
            <w:color w:val="808080"/>
            <w:sz w:val="16"/>
          </w:rPr>
          <w:t>ar</w:t>
        </w:r>
      </w:ins>
      <w:ins w:id="4402" w:author="CATT" w:date="2025-10-31T09:40:00Z">
        <w:r>
          <w:rPr>
            <w:rFonts w:ascii="Courier New" w:eastAsia="等线" w:hAnsi="Courier New" w:hint="eastAsia"/>
            <w:color w:val="808080"/>
            <w:sz w:val="16"/>
          </w:rPr>
          <w:t>y</w:t>
        </w:r>
      </w:ins>
      <w:ins w:id="4403" w:author="CATT" w:date="2025-10-31T09:38:00Z">
        <w:r>
          <w:rPr>
            <w:rFonts w:ascii="Courier New" w:eastAsia="等线"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ins w:id="4404" w:author="vivo-Chenli" w:date="2025-09-20T10:17:00Z">
        <w:r>
          <w:rPr>
            <w:rFonts w:ascii="Courier New" w:hAnsi="Courier New"/>
            <w:sz w:val="16"/>
            <w:lang w:eastAsia="en-GB"/>
          </w:rPr>
          <w:t xml:space="preserve">}   </w:t>
        </w:r>
        <w:proofErr w:type="gramEnd"/>
        <w:r>
          <w:rPr>
            <w:rFonts w:ascii="Courier New" w:hAnsi="Courier New"/>
            <w:sz w:val="16"/>
            <w:lang w:eastAsia="en-GB"/>
          </w:rPr>
          <w:t xml:space="preserve">                    </w:t>
        </w:r>
      </w:ins>
      <w:ins w:id="4405" w:author="vivo-Chenli" w:date="2025-10-24T19:26:00Z">
        <w:r>
          <w:rPr>
            <w:rFonts w:ascii="Courier New" w:hAnsi="Courier New"/>
            <w:sz w:val="16"/>
            <w:lang w:eastAsia="en-GB"/>
          </w:rPr>
          <w:t xml:space="preserve">                       </w:t>
        </w:r>
      </w:ins>
      <w:ins w:id="4406" w:author="vivo-Chenli" w:date="2025-09-20T10:17:00Z">
        <w:r>
          <w:rPr>
            <w:rFonts w:ascii="Courier New" w:hAnsi="Courier New"/>
            <w:sz w:val="16"/>
            <w:lang w:eastAsia="en-GB"/>
          </w:rPr>
          <w:t xml:space="preserve">           </w:t>
        </w:r>
      </w:ins>
      <w:del w:id="440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0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1"/>
        <w:rPr>
          <w:lang w:eastAsia="zh-TW"/>
        </w:rPr>
      </w:pPr>
      <w:r>
        <w:rPr>
          <w:rFonts w:hint="eastAsia"/>
          <w:lang w:eastAsia="zh-TW"/>
        </w:rPr>
        <w:lastRenderedPageBreak/>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proofErr w:type="spellStart"/>
            <w:r>
              <w:t>Misc</w:t>
            </w:r>
            <w:proofErr w:type="spellEnd"/>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proofErr w:type="spellStart"/>
            <w:r>
              <w:rPr>
                <w:rFonts w:hint="eastAsia"/>
                <w:lang w:eastAsia="zh-TW"/>
              </w:rPr>
              <w:t>Ofinno</w:t>
            </w:r>
            <w:proofErr w:type="spellEnd"/>
            <w:r>
              <w:rPr>
                <w:lang w:eastAsia="zh-TW"/>
              </w:rPr>
              <w:br/>
            </w:r>
            <w:r>
              <w:rPr>
                <w:rFonts w:hint="eastAsia"/>
                <w:lang w:eastAsia="zh-TW"/>
              </w:rPr>
              <w:t>(</w:t>
            </w:r>
            <w:proofErr w:type="spellStart"/>
            <w:r>
              <w:rPr>
                <w:rFonts w:hint="eastAsia"/>
                <w:lang w:eastAsia="zh-TW"/>
              </w:rPr>
              <w:t>Hsin-Hsi</w:t>
            </w:r>
            <w:proofErr w:type="spellEnd"/>
            <w:r>
              <w:rPr>
                <w:rFonts w:hint="eastAsia"/>
                <w:lang w:eastAsia="zh-TW"/>
              </w:rPr>
              <w:t>)</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w:t>
            </w:r>
            <w:proofErr w:type="gramStart"/>
            <w:r>
              <w:rPr>
                <w:lang w:eastAsia="zh-TW"/>
              </w:rPr>
              <w:t>a</w:t>
            </w:r>
            <w:proofErr w:type="gramEnd"/>
            <w:r>
              <w:rPr>
                <w:lang w:eastAsia="zh-TW"/>
              </w:rPr>
              <w:t xml:space="preserve">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t>tci-ServCellIndex</w:t>
            </w:r>
            <w:proofErr w:type="spellEnd"/>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09"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w:t>
            </w:r>
            <w:proofErr w:type="gramStart"/>
            <w:r>
              <w:rPr>
                <w:rFonts w:ascii="Arial" w:hAnsi="Arial" w:cs="Arial"/>
                <w:sz w:val="18"/>
                <w:szCs w:val="18"/>
                <w:lang w:eastAsia="zh-TW"/>
              </w:rPr>
              <w:t>see</w:t>
            </w:r>
            <w:proofErr w:type="gramEnd"/>
            <w:r>
              <w:rPr>
                <w:rFonts w:ascii="Arial" w:hAnsi="Arial" w:cs="Arial"/>
                <w:sz w:val="18"/>
                <w:szCs w:val="18"/>
                <w:lang w:eastAsia="zh-TW"/>
              </w:rPr>
              <w:t xml:space="preserv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proofErr w:type="spellStart"/>
            <w:r>
              <w:t>Misc</w:t>
            </w:r>
            <w:proofErr w:type="spellEnd"/>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lastRenderedPageBreak/>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proofErr w:type="spellStart"/>
            <w:r>
              <w:t>propAgree</w:t>
            </w:r>
            <w:proofErr w:type="spellEnd"/>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pPr>
        <w:pStyle w:val="40"/>
      </w:pPr>
      <w:bookmarkStart w:id="4410" w:name="_Toc193462638"/>
      <w:bookmarkStart w:id="4411" w:name="_Toc60776810"/>
      <w:bookmarkStart w:id="4412" w:name="_Toc210311182"/>
      <w:bookmarkStart w:id="4413" w:name="_Toc201294925"/>
      <w:bookmarkStart w:id="4414" w:name="_Toc193445568"/>
      <w:bookmarkStart w:id="4415" w:name="_Toc193451373"/>
      <w:r>
        <w:t>5.3.7.6</w:t>
      </w:r>
      <w:r>
        <w:tab/>
        <w:t>T311 expiry</w:t>
      </w:r>
      <w:bookmarkEnd w:id="4410"/>
      <w:bookmarkEnd w:id="4411"/>
      <w:bookmarkEnd w:id="4412"/>
      <w:bookmarkEnd w:id="4413"/>
      <w:bookmarkEnd w:id="4414"/>
      <w:bookmarkEnd w:id="441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pPr>
        <w:pStyle w:val="40"/>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6"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proofErr w:type="spellStart"/>
      <w:r>
        <w:t>propAgree</w:t>
      </w:r>
      <w:proofErr w:type="spellEnd"/>
      <w:r>
        <w:t>.</w:t>
      </w:r>
    </w:p>
    <w:p w14:paraId="69006844" w14:textId="77777777" w:rsidR="002F7FB0" w:rsidRDefault="002F7FB0"/>
    <w:p w14:paraId="5116AD3E" w14:textId="77777777" w:rsidR="00A75840" w:rsidRDefault="00C73004">
      <w:pPr>
        <w:pStyle w:val="1"/>
        <w:rPr>
          <w:rFonts w:eastAsiaTheme="minorEastAsia"/>
        </w:rPr>
      </w:pPr>
      <w:r>
        <w:lastRenderedPageBreak/>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proofErr w:type="spellStart"/>
            <w:r>
              <w:t>Misc</w:t>
            </w:r>
            <w:proofErr w:type="spellEnd"/>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cell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proofErr w:type="spellStart"/>
            <w:r>
              <w:t>propAgree</w:t>
            </w:r>
            <w:proofErr w:type="spellEnd"/>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proofErr w:type="spellStart"/>
      <w:r>
        <w:rPr>
          <w:rFonts w:eastAsia="等线"/>
          <w:i/>
        </w:rPr>
        <w:t>ltm</w:t>
      </w:r>
      <w:proofErr w:type="spellEnd"/>
      <w:r>
        <w:rPr>
          <w:rFonts w:eastAsia="等线"/>
          <w:i/>
        </w:rPr>
        <w:t xml:space="preserve">-config </w:t>
      </w:r>
      <w:r>
        <w:rPr>
          <w:rFonts w:eastAsia="等线"/>
        </w:rPr>
        <w:t xml:space="preserve">will be associated to the cell group or </w:t>
      </w:r>
      <w:proofErr w:type="spellStart"/>
      <w:r>
        <w:rPr>
          <w:rFonts w:eastAsia="等线"/>
        </w:rPr>
        <w:t>PCell</w:t>
      </w:r>
      <w:proofErr w:type="spellEnd"/>
      <w:r>
        <w:rPr>
          <w:rFonts w:eastAsia="等线"/>
        </w:rPr>
        <w:t>/</w:t>
      </w:r>
      <w:proofErr w:type="spellStart"/>
      <w:r>
        <w:rPr>
          <w:rFonts w:eastAsia="等线"/>
        </w:rPr>
        <w:t>PSCell</w:t>
      </w:r>
      <w:proofErr w:type="spellEnd"/>
      <w:r>
        <w:rPr>
          <w:rFonts w:eastAsia="等线"/>
        </w:rPr>
        <w:t xml:space="preserve">. It is the </w:t>
      </w:r>
      <w:r>
        <w:rPr>
          <w:rFonts w:eastAsia="Batang"/>
          <w:i/>
          <w:iCs/>
          <w:lang w:eastAsia="en-US"/>
        </w:rPr>
        <w:t>LTM-Candidate</w:t>
      </w:r>
      <w:r>
        <w:rPr>
          <w:rFonts w:eastAsia="Batang"/>
          <w:lang w:eastAsia="en-US"/>
        </w:rPr>
        <w:t xml:space="preserve"> IE that is associated to the target </w:t>
      </w:r>
      <w:proofErr w:type="spellStart"/>
      <w:r>
        <w:rPr>
          <w:rFonts w:eastAsia="Batang"/>
          <w:lang w:eastAsia="en-US"/>
        </w:rPr>
        <w:t>PCell</w:t>
      </w:r>
      <w:proofErr w:type="spellEnd"/>
      <w:r>
        <w:rPr>
          <w:rFonts w:eastAsia="Batang"/>
          <w:lang w:eastAsia="en-US"/>
        </w:rPr>
        <w:t xml:space="preserve">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proofErr w:type="spellStart"/>
      <w:r>
        <w:rPr>
          <w:rFonts w:eastAsia="等线"/>
          <w:i/>
          <w:iCs/>
          <w:highlight w:val="yellow"/>
        </w:rPr>
        <w:t>ltm</w:t>
      </w:r>
      <w:proofErr w:type="spellEnd"/>
      <w:r>
        <w:rPr>
          <w:rFonts w:eastAsia="等线"/>
          <w:i/>
          <w:iCs/>
          <w:highlight w:val="yellow"/>
        </w:rPr>
        <w:t>-Config</w:t>
      </w:r>
      <w:r>
        <w:rPr>
          <w:rFonts w:eastAsia="等线"/>
        </w:rPr>
        <w:t xml:space="preserve"> and </w:t>
      </w:r>
      <w:r>
        <w:rPr>
          <w:rFonts w:eastAsia="等线"/>
          <w:i/>
          <w:iCs/>
        </w:rPr>
        <w:t>LTM-CSI-</w:t>
      </w:r>
      <w:proofErr w:type="spellStart"/>
      <w:r>
        <w:rPr>
          <w:rFonts w:eastAsia="等线"/>
          <w:i/>
          <w:iCs/>
        </w:rPr>
        <w:t>ReportConfig</w:t>
      </w:r>
      <w:proofErr w:type="spellEnd"/>
      <w:r>
        <w:rPr>
          <w:rFonts w:eastAsia="等线"/>
          <w:i/>
          <w:iCs/>
        </w:rPr>
        <w:t xml:space="preserve"> </w:t>
      </w:r>
      <w:r>
        <w:rPr>
          <w:rFonts w:eastAsia="等线"/>
          <w:highlight w:val="yellow"/>
        </w:rPr>
        <w:t xml:space="preserve">associated with the target </w:t>
      </w:r>
      <w:proofErr w:type="spellStart"/>
      <w:r>
        <w:rPr>
          <w:rFonts w:eastAsia="等线"/>
          <w:highlight w:val="yellow"/>
        </w:rPr>
        <w:t>PCell</w:t>
      </w:r>
      <w:proofErr w:type="spellEnd"/>
      <w:r>
        <w:rPr>
          <w:rFonts w:eastAsia="等线"/>
        </w:rPr>
        <w:t xml:space="preserve"> when connected to the source </w:t>
      </w:r>
      <w:proofErr w:type="spellStart"/>
      <w:r>
        <w:rPr>
          <w:rFonts w:eastAsia="等线"/>
        </w:rPr>
        <w:t>PCell</w:t>
      </w:r>
      <w:proofErr w:type="spellEnd"/>
      <w:r>
        <w:rPr>
          <w:rFonts w:eastAsia="等线"/>
        </w:rPr>
        <w:t>:</w:t>
      </w:r>
    </w:p>
    <w:p w14:paraId="5ADC9283" w14:textId="77777777" w:rsidR="00A75840" w:rsidRDefault="00C73004">
      <w:pPr>
        <w:pStyle w:val="B5"/>
        <w:rPr>
          <w:rFonts w:eastAsia="等线"/>
        </w:rPr>
      </w:pPr>
      <w:r>
        <w:rPr>
          <w:rFonts w:eastAsia="等线"/>
        </w:rPr>
        <w:t>5&gt;</w:t>
      </w:r>
      <w:r>
        <w:rPr>
          <w:rFonts w:eastAsia="等线"/>
        </w:rPr>
        <w:tab/>
      </w:r>
      <w:r>
        <w:t xml:space="preserve">set the </w:t>
      </w:r>
      <w:proofErr w:type="spellStart"/>
      <w:r>
        <w:rPr>
          <w:i/>
          <w:iCs/>
        </w:rPr>
        <w:t>resultsSSB</w:t>
      </w:r>
      <w:proofErr w:type="spellEnd"/>
      <w:r>
        <w:rPr>
          <w:i/>
          <w:iCs/>
        </w:rPr>
        <w:t>-Indexes</w:t>
      </w:r>
      <w:r>
        <w:t xml:space="preserve"> in </w:t>
      </w:r>
      <w:r>
        <w:rPr>
          <w:i/>
        </w:rPr>
        <w:t>targetCellMeas</w:t>
      </w:r>
      <w:r>
        <w:rPr>
          <w:rFonts w:eastAsia="等线"/>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417" w:author="Samsung (Aby)" w:date="2025-11-01T10:04:00Z">
        <w:r>
          <w:rPr>
            <w:rFonts w:eastAsia="等线"/>
          </w:rPr>
          <w:t xml:space="preserve">LTM-Candidate </w:t>
        </w:r>
      </w:ins>
      <w:del w:id="4418"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LTM-CSI-</w:t>
      </w:r>
      <w:proofErr w:type="spellStart"/>
      <w:r>
        <w:rPr>
          <w:rFonts w:eastAsia="等线"/>
          <w:i/>
          <w:iCs/>
        </w:rPr>
        <w:t>ReportConfig</w:t>
      </w:r>
      <w:proofErr w:type="spellEnd"/>
      <w:r>
        <w:rPr>
          <w:rFonts w:eastAsia="等线"/>
          <w:i/>
          <w:iCs/>
        </w:rPr>
        <w:t xml:space="preserve"> </w:t>
      </w:r>
      <w:r>
        <w:rPr>
          <w:rFonts w:eastAsia="等线"/>
        </w:rPr>
        <w:t xml:space="preserve">associated with the target </w:t>
      </w:r>
      <w:proofErr w:type="spellStart"/>
      <w:r>
        <w:rPr>
          <w:rFonts w:eastAsia="等线"/>
        </w:rPr>
        <w:t>PCell</w:t>
      </w:r>
      <w:proofErr w:type="spellEnd"/>
      <w:r>
        <w:rPr>
          <w:rFonts w:eastAsia="等线"/>
        </w:rPr>
        <w:t xml:space="preserve"> when connected to the source </w:t>
      </w:r>
      <w:proofErr w:type="spellStart"/>
      <w:r>
        <w:rPr>
          <w:rFonts w:eastAsia="等线"/>
        </w:rPr>
        <w:t>PCell</w:t>
      </w:r>
      <w:proofErr w:type="spellEnd"/>
      <w:r>
        <w:rPr>
          <w:rFonts w:eastAsia="等线"/>
        </w:rPr>
        <w:t>:</w:t>
      </w:r>
    </w:p>
    <w:p w14:paraId="0183B961" w14:textId="77777777" w:rsidR="00A75840" w:rsidRDefault="00C73004">
      <w:pPr>
        <w:pStyle w:val="B5"/>
        <w:rPr>
          <w:rFonts w:eastAsia="等线"/>
        </w:rPr>
      </w:pPr>
      <w:r>
        <w:rPr>
          <w:rFonts w:eastAsia="等线"/>
        </w:rPr>
        <w:t>5&gt;</w:t>
      </w:r>
      <w:r>
        <w:rPr>
          <w:rFonts w:eastAsia="等线"/>
        </w:rPr>
        <w:tab/>
      </w:r>
      <w:r>
        <w:t xml:space="preserve">set the </w:t>
      </w:r>
      <w:proofErr w:type="spellStart"/>
      <w:r>
        <w:rPr>
          <w:i/>
          <w:iCs/>
        </w:rPr>
        <w:t>resultsSSB</w:t>
      </w:r>
      <w:proofErr w:type="spellEnd"/>
      <w:r>
        <w:rPr>
          <w:i/>
          <w:iCs/>
        </w:rPr>
        <w:t>-Indexes</w:t>
      </w:r>
      <w:r>
        <w:t xml:space="preserve"> in </w:t>
      </w:r>
      <w:r>
        <w:rPr>
          <w:i/>
        </w:rPr>
        <w:t>targetCellMeas</w:t>
      </w:r>
      <w:r>
        <w:rPr>
          <w:rFonts w:eastAsia="等线"/>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proofErr w:type="spellStart"/>
      <w:r w:rsidR="0018205A">
        <w:t>p</w:t>
      </w:r>
      <w:r>
        <w:t>ropAgree</w:t>
      </w:r>
      <w:proofErr w:type="spellEnd"/>
      <w:r>
        <w:t>.</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 xml:space="preserve">The change is also applied to the L1 </w:t>
      </w:r>
      <w:proofErr w:type="spellStart"/>
      <w:r>
        <w:t>measuremnets</w:t>
      </w:r>
      <w:proofErr w:type="spellEnd"/>
      <w:r>
        <w:t xml:space="preserve"> of the source </w:t>
      </w:r>
      <w:proofErr w:type="spellStart"/>
      <w:r>
        <w:t>PCell</w:t>
      </w:r>
      <w:proofErr w:type="spellEnd"/>
      <w:r>
        <w:t>, as following</w:t>
      </w:r>
    </w:p>
    <w:p w14:paraId="4040D5DC" w14:textId="77777777" w:rsidR="00F2748C" w:rsidRPr="009A204E" w:rsidRDefault="00F2748C" w:rsidP="00F2748C">
      <w:r w:rsidRPr="00935532">
        <w:rPr>
          <w:noProof/>
        </w:rPr>
        <w:lastRenderedPageBreak/>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1"/>
        <w:rPr>
          <w:rFonts w:eastAsiaTheme="minorEastAsia"/>
        </w:rPr>
      </w:pPr>
      <w:r>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proofErr w:type="spellStart"/>
            <w:r>
              <w:t>Misc</w:t>
            </w:r>
            <w:proofErr w:type="spellEnd"/>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proofErr w:type="spellStart"/>
            <w:r>
              <w:t>ToDo</w:t>
            </w:r>
            <w:proofErr w:type="spellEnd"/>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 xml:space="preserve">No strong view, but we could take the </w:t>
      </w:r>
      <w:proofErr w:type="spellStart"/>
      <w:r>
        <w:rPr>
          <w:rFonts w:eastAsia="等线"/>
        </w:rPr>
        <w:t>drx-ShortCycle</w:t>
      </w:r>
      <w:proofErr w:type="spellEnd"/>
      <w:r>
        <w:rPr>
          <w:rFonts w:eastAsia="等线"/>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proofErr w:type="gramStart"/>
      <w:r>
        <w:rPr>
          <w:rFonts w:ascii="Courier New" w:hAnsi="Courier New"/>
          <w:color w:val="993366"/>
          <w:sz w:val="16"/>
          <w:lang w:eastAsia="en-GB"/>
        </w:rPr>
        <w:t>ENUMERATED</w:t>
      </w:r>
      <w:r>
        <w:rPr>
          <w:rFonts w:ascii="Courier New" w:hAnsi="Courier New"/>
          <w:sz w:val="16"/>
          <w:lang w:eastAsia="en-GB"/>
        </w:rPr>
        <w:t xml:space="preserve">  {</w:t>
      </w:r>
      <w:proofErr w:type="gramEnd"/>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proofErr w:type="spellStart"/>
            <w:r>
              <w:t>Misc</w:t>
            </w:r>
            <w:proofErr w:type="spellEnd"/>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06DA3C01" w:rsidR="00A75840" w:rsidRDefault="00257DCE">
            <w:pPr>
              <w:rPr>
                <w:rFonts w:eastAsia="宋体"/>
                <w:lang w:val="en-US"/>
              </w:rPr>
            </w:pPr>
            <w:proofErr w:type="spellStart"/>
            <w:r>
              <w:rPr>
                <w:rFonts w:eastAsia="宋体"/>
                <w:lang w:val="en-US"/>
              </w:rPr>
              <w:t>propAgree</w:t>
            </w:r>
            <w:proofErr w:type="spellEnd"/>
          </w:p>
        </w:tc>
      </w:tr>
    </w:tbl>
    <w:p w14:paraId="2B392338" w14:textId="77777777" w:rsidR="00A75840" w:rsidRDefault="00C73004">
      <w:pPr>
        <w:rPr>
          <w:rFonts w:eastAsia="宋体"/>
          <w:lang w:val="en-US"/>
        </w:rPr>
      </w:pPr>
      <w:r>
        <w:rPr>
          <w:b/>
        </w:rPr>
        <w:lastRenderedPageBreak/>
        <w:br/>
        <w:t>[Description]</w:t>
      </w:r>
      <w:r>
        <w:t xml:space="preserve">: </w:t>
      </w:r>
      <w:r>
        <w:rPr>
          <w:rFonts w:eastAsia="宋体" w:hint="eastAsia"/>
          <w:lang w:val="en-US"/>
        </w:rPr>
        <w:t xml:space="preserve">We noticed that the </w:t>
      </w:r>
      <w:proofErr w:type="spellStart"/>
      <w:r>
        <w:rPr>
          <w:rFonts w:eastAsia="宋体" w:hint="eastAsia"/>
          <w:i/>
          <w:iCs/>
          <w:lang w:val="en-US"/>
        </w:rPr>
        <w:t>failedPSCellId</w:t>
      </w:r>
      <w:proofErr w:type="spellEnd"/>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 xml:space="preserve">set the </w:t>
      </w:r>
      <w:proofErr w:type="spellStart"/>
      <w:r>
        <w:rPr>
          <w:rFonts w:eastAsia="宋体" w:hint="eastAsia"/>
          <w:lang w:val="en-US"/>
        </w:rPr>
        <w:t>failedPSCellId</w:t>
      </w:r>
      <w:proofErr w:type="spellEnd"/>
      <w:r>
        <w:rPr>
          <w:rFonts w:eastAsia="宋体" w:hint="eastAsia"/>
          <w:lang w:val="en-US"/>
        </w:rPr>
        <w:t xml:space="preserve"> to the physical cell identity and carrier frequency of the </w:t>
      </w:r>
      <w:proofErr w:type="spellStart"/>
      <w:r>
        <w:rPr>
          <w:rFonts w:eastAsia="宋体" w:hint="eastAsia"/>
          <w:lang w:val="en-US"/>
        </w:rPr>
        <w:t>PSCell</w:t>
      </w:r>
      <w:proofErr w:type="spellEnd"/>
      <w:r>
        <w:rPr>
          <w:rFonts w:eastAsia="宋体" w:hint="eastAsia"/>
          <w:lang w:val="en-US"/>
        </w:rPr>
        <w:t xml:space="preserve"> in which the SCG failure was declared;</w:t>
      </w:r>
      <w:r>
        <w:rPr>
          <w:rFonts w:eastAsia="宋体" w:hint="eastAsia"/>
          <w:lang w:val="en-US"/>
        </w:rPr>
        <w:t>”</w:t>
      </w:r>
      <w:r>
        <w:rPr>
          <w:rFonts w:eastAsia="宋体" w:hint="eastAsia"/>
          <w:lang w:val="en-US"/>
        </w:rPr>
        <w:t xml:space="preserve"> in clause 5.7.3.5, we suggest aligning the field description of </w:t>
      </w:r>
      <w:proofErr w:type="spellStart"/>
      <w:r>
        <w:rPr>
          <w:rFonts w:eastAsia="宋体" w:hint="eastAsia"/>
          <w:i/>
          <w:iCs/>
          <w:lang w:val="en-US"/>
        </w:rPr>
        <w:t>failedPCellId</w:t>
      </w:r>
      <w:proofErr w:type="spellEnd"/>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proofErr w:type="spellStart"/>
      <w:r>
        <w:rPr>
          <w:rFonts w:ascii="Arial" w:eastAsia="Malgun Gothic" w:hAnsi="Arial"/>
          <w:b/>
          <w:i/>
          <w:sz w:val="18"/>
          <w:lang w:eastAsia="sv-SE"/>
        </w:rPr>
        <w:t>failedPSCellId</w:t>
      </w:r>
      <w:proofErr w:type="spellEnd"/>
    </w:p>
    <w:p w14:paraId="073FD100" w14:textId="77777777" w:rsidR="00A75840" w:rsidRDefault="00C73004">
      <w:r>
        <w:rPr>
          <w:rFonts w:eastAsia="Malgun Gothic"/>
          <w:bCs/>
          <w:iCs/>
          <w:lang w:eastAsia="sv-SE"/>
        </w:rPr>
        <w:t xml:space="preserve">This field indicates the physical cell id and carrier frequency of the </w:t>
      </w:r>
      <w:del w:id="4419" w:author="ZTE" w:date="2025-10-29T10:40:00Z">
        <w:r>
          <w:rPr>
            <w:rFonts w:eastAsia="Malgun Gothic"/>
            <w:bCs/>
            <w:iCs/>
            <w:lang w:val="en-US"/>
          </w:rPr>
          <w:delText>c</w:delText>
        </w:r>
      </w:del>
      <w:ins w:id="4420" w:author="ZTE" w:date="2025-10-29T10:40:00Z">
        <w:r>
          <w:rPr>
            <w:rFonts w:eastAsia="Malgun Gothic" w:hint="eastAsia"/>
            <w:bCs/>
            <w:iCs/>
            <w:lang w:val="en-US"/>
          </w:rPr>
          <w:t>PSC</w:t>
        </w:r>
      </w:ins>
      <w:r>
        <w:rPr>
          <w:rFonts w:eastAsia="Malgun Gothic"/>
          <w:bCs/>
          <w:iCs/>
          <w:lang w:eastAsia="sv-SE"/>
        </w:rPr>
        <w:t xml:space="preserve">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proofErr w:type="spellStart"/>
      <w:r w:rsidR="00D53007">
        <w:t>p</w:t>
      </w:r>
      <w:r>
        <w:t>ropAgree</w:t>
      </w:r>
      <w:proofErr w:type="spellEnd"/>
      <w:r>
        <w:t>.</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proofErr w:type="spellStart"/>
            <w:r>
              <w:t>Misc</w:t>
            </w:r>
            <w:proofErr w:type="spellEnd"/>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proofErr w:type="spellStart"/>
            <w:r>
              <w:rPr>
                <w:rFonts w:hint="eastAsia"/>
                <w:i/>
                <w:iCs/>
              </w:rPr>
              <w:t>measResultLastServPSCell</w:t>
            </w:r>
            <w:proofErr w:type="spellEnd"/>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47C89199" w:rsidR="00A75840" w:rsidRDefault="00D53007">
            <w:pPr>
              <w:rPr>
                <w:rFonts w:eastAsia="宋体"/>
                <w:lang w:val="en-US"/>
              </w:rPr>
            </w:pPr>
            <w:proofErr w:type="spellStart"/>
            <w:r>
              <w:rPr>
                <w:rFonts w:eastAsia="宋体"/>
                <w:lang w:val="en-US"/>
              </w:rPr>
              <w:t>propAgree</w:t>
            </w:r>
            <w:proofErr w:type="spellEnd"/>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proofErr w:type="spellStart"/>
      <w:r>
        <w:rPr>
          <w:rFonts w:eastAsia="宋体" w:hint="eastAsia"/>
          <w:i/>
          <w:iCs/>
          <w:lang w:val="en-US"/>
        </w:rPr>
        <w:t>measResultLastServPSCell</w:t>
      </w:r>
      <w:proofErr w:type="spellEnd"/>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1" w:author="ZTE - Tao" w:date="2025-11-03T09:12:00Z"/>
                <w:rFonts w:ascii="Arial" w:hAnsi="Arial"/>
                <w:b/>
                <w:i/>
                <w:sz w:val="18"/>
                <w:lang w:eastAsia="ko-KR"/>
              </w:rPr>
            </w:pPr>
            <w:proofErr w:type="spellStart"/>
            <w:ins w:id="4422"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 xml:space="preserve">in case of </w:t>
              </w:r>
              <w:proofErr w:type="spellStart"/>
              <w:r>
                <w:rPr>
                  <w:rFonts w:ascii="Arial" w:eastAsia="等线" w:hAnsi="Arial"/>
                  <w:bCs/>
                  <w:iCs/>
                  <w:sz w:val="18"/>
                </w:rPr>
                <w:t>PSCell</w:t>
              </w:r>
              <w:proofErr w:type="spellEnd"/>
              <w:r>
                <w:rPr>
                  <w:rFonts w:ascii="Arial" w:eastAsia="等线" w:hAnsi="Arial"/>
                  <w:bCs/>
                  <w:iCs/>
                  <w:sz w:val="18"/>
                </w:rPr>
                <w:t xml:space="preserve">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proofErr w:type="spellStart"/>
      <w:r w:rsidR="00A3107E">
        <w:t>p</w:t>
      </w:r>
      <w:r>
        <w:t>ropAgree</w:t>
      </w:r>
      <w:proofErr w:type="spellEnd"/>
      <w:r>
        <w:t>.</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proofErr w:type="spellStart"/>
            <w:r>
              <w:t>Misc</w:t>
            </w:r>
            <w:proofErr w:type="spellEnd"/>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proofErr w:type="spellStart"/>
            <w:r>
              <w:rPr>
                <w:rFonts w:eastAsia="等线"/>
              </w:rPr>
              <w:t>Qianxi</w:t>
            </w:r>
            <w:proofErr w:type="spellEnd"/>
            <w:r>
              <w:rPr>
                <w:rFonts w:eastAsia="等线"/>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proofErr w:type="spellStart"/>
            <w:r>
              <w:rPr>
                <w:rFonts w:eastAsia="宋体" w:hint="eastAsia"/>
                <w:lang w:val="en-US"/>
              </w:rPr>
              <w:t>ToDo</w:t>
            </w:r>
            <w:proofErr w:type="spellEnd"/>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 xml:space="preserve">After Rel-19 NES UEs camp in NES cell, the UE behaviour is same as the one defined as legacy normal camped state, </w:t>
      </w:r>
      <w:proofErr w:type="gramStart"/>
      <w:r>
        <w:rPr>
          <w:b/>
          <w:bCs/>
        </w:rPr>
        <w:t>e.g.</w:t>
      </w:r>
      <w:proofErr w:type="gramEnd"/>
      <w:r>
        <w:rPr>
          <w:b/>
          <w:bCs/>
        </w:rPr>
        <w:t xml:space="preserve">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4"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25" w:author="Qianxi Lu" w:date="2025-11-03T10:13:00Z"/>
        </w:rPr>
        <w:pPrChange w:id="4426" w:author="Unknown" w:date="2025-11-03T10:13:00Z">
          <w:pPr>
            <w:pStyle w:val="B4"/>
          </w:pPr>
        </w:pPrChange>
      </w:pPr>
      <w:ins w:id="442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28" w:author="Unknown" w:date="2025-11-03T10:14:00Z">
          <w:pPr>
            <w:pStyle w:val="B2"/>
          </w:pPr>
        </w:pPrChange>
      </w:pPr>
      <w:ins w:id="4429" w:author="Qianxi Lu" w:date="2025-11-03T10:14:00Z">
        <w:r>
          <w:t>4</w:t>
        </w:r>
      </w:ins>
      <w:ins w:id="4430" w:author="Qianxi Lu" w:date="2025-11-03T10:13:00Z">
        <w:r>
          <w:t>&gt; acquire the SIB1 (see clause 5.2.2.2.2), which is scheduled as specified in TS 38.213 [13];</w:t>
        </w:r>
      </w:ins>
    </w:p>
    <w:p w14:paraId="34FED3FB" w14:textId="77777777" w:rsidR="00A75840" w:rsidRDefault="00C73004">
      <w:pPr>
        <w:pStyle w:val="B3"/>
      </w:pPr>
      <w:r>
        <w:t>3&gt;</w:t>
      </w:r>
      <w:r>
        <w:tab/>
      </w:r>
      <w:ins w:id="443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2" w:author="Qianxi Lu" w:date="2025-11-03T10:13:00Z"/>
        </w:rPr>
      </w:pPr>
      <w:del w:id="4433" w:author="Qianxi Lu" w:date="2025-11-03T10:13:00Z">
        <w:r>
          <w:lastRenderedPageBreak/>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4" w:author="Qianxi Lu" w:date="2025-11-03T10:13:00Z"/>
        </w:rPr>
      </w:pPr>
      <w:del w:id="4435" w:author="Qianxi Lu" w:date="2025-11-03T10:13:00Z">
        <w:r>
          <w:delText>5&gt; acquire the SIB1 (see clause 5.2.2.2.2), which is scheduled as specified in TS 38.213 [13];</w:delText>
        </w:r>
      </w:del>
    </w:p>
    <w:p w14:paraId="5D03FD54" w14:textId="77777777" w:rsidR="00A75840" w:rsidRDefault="00C73004">
      <w:pPr>
        <w:pStyle w:val="B4"/>
        <w:rPr>
          <w:del w:id="4436" w:author="Qianxi Lu" w:date="2025-11-03T10:13:00Z"/>
        </w:rPr>
      </w:pPr>
      <w:del w:id="4437" w:author="Qianxi Lu" w:date="2025-11-03T10:13:00Z">
        <w:r>
          <w:delText>4&gt; else:</w:delText>
        </w:r>
      </w:del>
    </w:p>
    <w:p w14:paraId="7D1A6484" w14:textId="77777777" w:rsidR="00A75840" w:rsidRDefault="00C73004">
      <w:pPr>
        <w:pStyle w:val="B4"/>
        <w:pPrChange w:id="4438" w:author="Unknown" w:date="2025-11-03T10:14:00Z">
          <w:pPr>
            <w:pStyle w:val="B5"/>
          </w:pPr>
        </w:pPrChange>
      </w:pPr>
      <w:del w:id="4439" w:author="Qianxi Lu" w:date="2025-11-03T10:14:00Z">
        <w:r>
          <w:delText>5</w:delText>
        </w:r>
      </w:del>
      <w:ins w:id="4440" w:author="Qianxi Lu" w:date="2025-11-03T10:14:00Z">
        <w:r>
          <w:t>4</w:t>
        </w:r>
      </w:ins>
      <w:r>
        <w:t>&gt; if the UE is in RRC_IDLE or in RRC_INACTIVE; or</w:t>
      </w:r>
    </w:p>
    <w:p w14:paraId="788F1675" w14:textId="77777777" w:rsidR="00A75840" w:rsidRDefault="00C73004">
      <w:pPr>
        <w:pStyle w:val="B4"/>
        <w:pPrChange w:id="4441" w:author="Unknown" w:date="2025-11-03T10:14:00Z">
          <w:pPr>
            <w:pStyle w:val="B5"/>
          </w:pPr>
        </w:pPrChange>
      </w:pPr>
      <w:del w:id="4442" w:author="Qianxi Lu" w:date="2025-11-03T10:14:00Z">
        <w:r>
          <w:delText>5</w:delText>
        </w:r>
      </w:del>
      <w:ins w:id="4443" w:author="Qianxi Lu" w:date="2025-11-03T10:14:00Z">
        <w:r>
          <w:t>4</w:t>
        </w:r>
      </w:ins>
      <w:r>
        <w:t>&gt;</w:t>
      </w:r>
      <w:r>
        <w:tab/>
        <w:t>if the UE is in RRC_CONNECTED while T311 is running:</w:t>
      </w:r>
    </w:p>
    <w:p w14:paraId="245D861C" w14:textId="77777777" w:rsidR="00A75840" w:rsidRDefault="00C73004">
      <w:pPr>
        <w:pStyle w:val="B5"/>
      </w:pPr>
      <w:del w:id="4444" w:author="Qianxi Lu" w:date="2025-11-03T10:14:00Z">
        <w:r>
          <w:delText>6</w:delText>
        </w:r>
      </w:del>
      <w:ins w:id="444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proofErr w:type="spellStart"/>
            <w:r>
              <w:t>Misc</w:t>
            </w:r>
            <w:proofErr w:type="spellEnd"/>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 xml:space="preserve">Condition for the presence of </w:t>
            </w:r>
            <w:proofErr w:type="spellStart"/>
            <w:r>
              <w:rPr>
                <w:rFonts w:eastAsia="等线"/>
              </w:rPr>
              <w:t>servingcellMO</w:t>
            </w:r>
            <w:proofErr w:type="spellEnd"/>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proofErr w:type="spellStart"/>
            <w:r>
              <w:rPr>
                <w:rFonts w:eastAsia="等线"/>
              </w:rPr>
              <w:t>Qianxi</w:t>
            </w:r>
            <w:proofErr w:type="spellEnd"/>
            <w:r>
              <w:rPr>
                <w:rFonts w:eastAsia="等线"/>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proofErr w:type="spellStart"/>
            <w:r>
              <w:rPr>
                <w:rFonts w:eastAsia="宋体" w:hint="eastAsia"/>
                <w:lang w:val="en-US"/>
              </w:rPr>
              <w:t>ToDo</w:t>
            </w:r>
            <w:proofErr w:type="spellEnd"/>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proofErr w:type="spellStart"/>
      <w:r>
        <w:rPr>
          <w:rFonts w:eastAsia="宋体"/>
          <w:b/>
          <w:bCs/>
          <w:highlight w:val="yellow"/>
          <w:lang w:val="en-US"/>
        </w:rPr>
        <w:t>servingcellMO</w:t>
      </w:r>
      <w:proofErr w:type="spellEnd"/>
      <w:r>
        <w:rPr>
          <w:rFonts w:eastAsia="宋体"/>
          <w:b/>
          <w:bCs/>
          <w:highlight w:val="yellow"/>
          <w:lang w:val="en-US"/>
        </w:rPr>
        <w:t xml:space="preserve"> is not configured for OD-SSB measurement in Case1 </w:t>
      </w:r>
      <w:proofErr w:type="spellStart"/>
      <w:r>
        <w:rPr>
          <w:rFonts w:eastAsia="宋体"/>
          <w:b/>
          <w:bCs/>
          <w:highlight w:val="yellow"/>
          <w:lang w:val="en-US"/>
        </w:rPr>
        <w:t>SCell</w:t>
      </w:r>
      <w:proofErr w:type="spellEnd"/>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46" w:author="Helka-Liina Maattanen" w:date="2025-10-17T10:58:00Z">
              <w:r>
                <w:rPr>
                  <w:lang w:eastAsia="sv-SE"/>
                </w:rPr>
                <w:t xml:space="preserve"> </w:t>
              </w:r>
            </w:ins>
            <w:ins w:id="4447" w:author="Qianxi Lu" w:date="2025-11-03T10:56:00Z">
              <w:r>
                <w:rPr>
                  <w:lang w:eastAsia="sv-SE"/>
                </w:rPr>
                <w:t>and</w:t>
              </w:r>
            </w:ins>
            <w:ins w:id="4448" w:author="Helka-Liina Maattanen" w:date="2025-10-17T10:58:00Z">
              <w:r>
                <w:rPr>
                  <w:lang w:eastAsia="sv-SE"/>
                </w:rPr>
                <w:t xml:space="preserve"> if </w:t>
              </w:r>
              <w:r>
                <w:rPr>
                  <w:i/>
                  <w:iCs/>
                  <w:lang w:eastAsia="sv-SE"/>
                  <w:rPrChange w:id="4449" w:author="Unknown" w:date="2025-10-17T10:59:00Z">
                    <w:rPr>
                      <w:lang w:eastAsia="sv-SE"/>
                    </w:rPr>
                  </w:rPrChange>
                </w:rPr>
                <w:t>OD-SSB</w:t>
              </w:r>
              <w:r>
                <w:rPr>
                  <w:lang w:eastAsia="sv-SE"/>
                </w:rPr>
                <w:t xml:space="preserve"> is </w:t>
              </w:r>
            </w:ins>
            <w:ins w:id="4450" w:author="Qianxi Lu" w:date="2025-11-03T10:56:00Z">
              <w:r>
                <w:rPr>
                  <w:lang w:eastAsia="sv-SE"/>
                </w:rPr>
                <w:t xml:space="preserve">not </w:t>
              </w:r>
            </w:ins>
            <w:ins w:id="4451" w:author="Helka-Liina Maattanen" w:date="2025-10-17T10:58:00Z">
              <w:r>
                <w:rPr>
                  <w:lang w:eastAsia="sv-SE"/>
                </w:rPr>
                <w:t>configured in I</w:t>
              </w:r>
            </w:ins>
            <w:ins w:id="4452" w:author="Helka-Liina Maattanen" w:date="2025-10-17T10:59:00Z">
              <w:r>
                <w:rPr>
                  <w:lang w:eastAsia="sv-SE"/>
                </w:rPr>
                <w:t xml:space="preserve">E </w:t>
              </w:r>
              <w:proofErr w:type="spellStart"/>
              <w:r>
                <w:rPr>
                  <w:i/>
                  <w:iCs/>
                  <w:lang w:eastAsia="sv-SE"/>
                  <w:rPrChange w:id="4453"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proofErr w:type="spellStart"/>
            <w:r>
              <w:t>Misc</w:t>
            </w:r>
            <w:proofErr w:type="spellEnd"/>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 xml:space="preserve">On beam report transmission procedure for UE-initiated/event-driven beam reporting, regarding mode-A, introduce RRC configuration parameter of </w:t>
            </w:r>
            <w:proofErr w:type="spellStart"/>
            <w:r>
              <w:rPr>
                <w:rFonts w:eastAsia="等线"/>
              </w:rPr>
              <w:t>reportSlotOffsetList</w:t>
            </w:r>
            <w:proofErr w:type="spellEnd"/>
            <w:r>
              <w:rPr>
                <w:rFonts w:eastAsia="等线"/>
              </w:rPr>
              <w:t xml:space="preserve">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4" w:author="CATT" w:date="2025-11-03T10:17:00Z"/>
          <w:rFonts w:eastAsia="等线"/>
          <w:lang w:eastAsia="zh-CN"/>
        </w:rPr>
      </w:pPr>
      <w:r>
        <w:t xml:space="preserve">        </w:t>
      </w:r>
      <w:del w:id="445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6" w:author="CATT" w:date="2025-11-03T10:18:00Z"/>
          <w:rFonts w:eastAsia="等线"/>
          <w:color w:val="993366"/>
          <w:lang w:eastAsia="zh-CN"/>
        </w:rPr>
      </w:pPr>
      <w:ins w:id="4457" w:author="CATT" w:date="2025-11-03T10:17:00Z">
        <w:r>
          <w:t xml:space="preserve">        modeA-r19                                </w:t>
        </w:r>
      </w:ins>
      <w:ins w:id="4458" w:author="CATT" w:date="2025-11-03T10:19:00Z">
        <w:r>
          <w:rPr>
            <w:rFonts w:eastAsia="等线" w:hint="eastAsia"/>
            <w:color w:val="993366"/>
            <w:lang w:eastAsia="zh-CN"/>
          </w:rPr>
          <w:t>SEQIENC</w:t>
        </w:r>
      </w:ins>
      <w:ins w:id="4459" w:author="CATT" w:date="2025-11-03T10:18:00Z">
        <w:r>
          <w:rPr>
            <w:rFonts w:eastAsia="等线" w:hint="eastAsia"/>
            <w:color w:val="993366"/>
            <w:lang w:eastAsia="zh-CN"/>
          </w:rPr>
          <w:t xml:space="preserve"> {</w:t>
        </w:r>
      </w:ins>
    </w:p>
    <w:p w14:paraId="69341D55" w14:textId="77777777" w:rsidR="00A75840" w:rsidRDefault="00C73004">
      <w:pPr>
        <w:pStyle w:val="PL"/>
        <w:rPr>
          <w:ins w:id="4460" w:author="CATT" w:date="2025-11-03T10:21:00Z"/>
          <w:rFonts w:eastAsia="等线"/>
          <w:lang w:eastAsia="zh-CN"/>
        </w:rPr>
      </w:pPr>
      <w:ins w:id="4461" w:author="CATT" w:date="2025-11-03T10:20:00Z">
        <w:r>
          <w:t xml:space="preserve">            </w:t>
        </w:r>
      </w:ins>
      <w:ins w:id="4462" w:author="CATT" w:date="2025-11-03T10:24:00Z">
        <w:r>
          <w:t>reportSlotOffsetList-r19</w:t>
        </w:r>
      </w:ins>
      <w:ins w:id="4463" w:author="CATT" w:date="2025-11-03T10:20:00Z">
        <w:r>
          <w:t xml:space="preserve">                </w:t>
        </w:r>
        <w:r>
          <w:rPr>
            <w:color w:val="993366"/>
          </w:rPr>
          <w:t>SEQUENCE</w:t>
        </w:r>
        <w:r>
          <w:t xml:space="preserve"> {</w:t>
        </w:r>
      </w:ins>
      <w:ins w:id="4464" w:author="CATT" w:date="2025-11-03T10:25:00Z">
        <w:r>
          <w:t>(SIZE (</w:t>
        </w:r>
        <w:proofErr w:type="gramStart"/>
        <w:r>
          <w:t>1..</w:t>
        </w:r>
        <w:proofErr w:type="gramEnd"/>
        <w:r>
          <w:t>maxNrofUL-Allocations-r16)) OF INTEGER(0..128)</w:t>
        </w:r>
        <w:r>
          <w:rPr>
            <w:rFonts w:eastAsia="等线" w:hint="eastAsia"/>
            <w:lang w:eastAsia="zh-CN"/>
          </w:rPr>
          <w:t>}</w:t>
        </w:r>
      </w:ins>
    </w:p>
    <w:p w14:paraId="0F563766" w14:textId="77777777" w:rsidR="00A75840" w:rsidRDefault="00C73004">
      <w:pPr>
        <w:pStyle w:val="PL"/>
        <w:rPr>
          <w:del w:id="4465" w:author="CATT" w:date="2025-11-03T10:21:00Z"/>
          <w:rFonts w:eastAsia="等线"/>
          <w:lang w:eastAsia="zh-CN"/>
        </w:rPr>
      </w:pPr>
      <w:ins w:id="4466" w:author="CATT" w:date="2025-11-03T10:21:00Z">
        <w:r>
          <w:t xml:space="preserve">        }</w:t>
        </w:r>
      </w:ins>
      <w:ins w:id="4467"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t xml:space="preserve">                configuredGrantConfigIndex-r19           ConfiguredGrantConfigIndex-r16,</w:t>
      </w:r>
    </w:p>
    <w:p w14:paraId="0DF3F465" w14:textId="77777777" w:rsidR="00A75840" w:rsidRDefault="00C73004">
      <w:pPr>
        <w:pStyle w:val="PL"/>
      </w:pPr>
      <w:r>
        <w:lastRenderedPageBreak/>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proofErr w:type="spellStart"/>
            <w:r>
              <w:t>Misc</w:t>
            </w:r>
            <w:proofErr w:type="spellEnd"/>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68" w:author="CATT" w:date="2025-11-03T10:41:00Z">
        <w:r>
          <w:rPr>
            <w:rFonts w:eastAsia="等线" w:hint="eastAsia"/>
            <w:lang w:eastAsia="zh-CN"/>
          </w:rPr>
          <w:t>List</w:t>
        </w:r>
      </w:ins>
      <w:r>
        <w:t xml:space="preserve">OfModeB-r19                </w:t>
      </w:r>
      <w:r>
        <w:rPr>
          <w:color w:val="993366"/>
        </w:rPr>
        <w:t>SEQUENCE</w:t>
      </w:r>
      <w:r>
        <w:t xml:space="preserve"> {</w:t>
      </w:r>
      <w:ins w:id="4469" w:author="CATT" w:date="2025-11-03T10:41:00Z">
        <w:r>
          <w:t>(SIZE (</w:t>
        </w:r>
      </w:ins>
      <w:proofErr w:type="gramStart"/>
      <w:ins w:id="4470" w:author="CATT" w:date="2025-11-03T10:44:00Z">
        <w:r>
          <w:t>1..</w:t>
        </w:r>
        <w:proofErr w:type="gramEnd"/>
        <w:r>
          <w:t>maxNrofBWPs</w:t>
        </w:r>
      </w:ins>
      <w:ins w:id="4471" w:author="CATT" w:date="2025-11-03T10:41:00Z">
        <w:r>
          <w:t xml:space="preserve">)) OF </w:t>
        </w:r>
      </w:ins>
      <w:ins w:id="4472" w:author="CATT" w:date="2025-11-03T10:42:00Z">
        <w:r>
          <w:rPr>
            <w:rFonts w:eastAsia="等线" w:hint="eastAsia"/>
            <w:lang w:eastAsia="zh-CN"/>
          </w:rPr>
          <w:t>P</w:t>
        </w:r>
      </w:ins>
      <w:ins w:id="4473" w:author="CATT" w:date="2025-11-03T10:43:00Z">
        <w:r>
          <w:rPr>
            <w:rFonts w:eastAsia="等线" w:hint="eastAsia"/>
            <w:lang w:eastAsia="zh-CN"/>
          </w:rPr>
          <w:t>USCH</w:t>
        </w:r>
      </w:ins>
      <w:ins w:id="4474" w:author="CATT" w:date="2025-11-03T10:42:00Z">
        <w:r>
          <w:t>-ResourceOfModeB-r19</w:t>
        </w:r>
      </w:ins>
      <w:ins w:id="4475" w:author="CATT" w:date="2025-11-03T10:41:00Z">
        <w:r>
          <w:rPr>
            <w:rFonts w:eastAsia="等线" w:hint="eastAsia"/>
            <w:lang w:eastAsia="zh-CN"/>
          </w:rPr>
          <w:t>}</w:t>
        </w:r>
      </w:ins>
    </w:p>
    <w:p w14:paraId="68A8A500" w14:textId="77777777" w:rsidR="00A75840" w:rsidRDefault="00C73004">
      <w:pPr>
        <w:pStyle w:val="PL"/>
        <w:rPr>
          <w:del w:id="4476" w:author="CATT" w:date="2025-11-03T10:41:00Z"/>
        </w:rPr>
      </w:pPr>
      <w:del w:id="447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78" w:author="CATT" w:date="2025-11-03T10:41:00Z"/>
        </w:rPr>
      </w:pPr>
      <w:del w:id="4479" w:author="CATT" w:date="2025-11-03T10:41:00Z">
        <w:r>
          <w:delText xml:space="preserve">                ul-BWP-Id-r19                            BWP-Id,</w:delText>
        </w:r>
      </w:del>
    </w:p>
    <w:p w14:paraId="2150DFE2" w14:textId="77777777" w:rsidR="00A75840" w:rsidRDefault="00C73004">
      <w:pPr>
        <w:pStyle w:val="PL"/>
        <w:rPr>
          <w:del w:id="4480" w:author="CATT" w:date="2025-11-03T10:41:00Z"/>
        </w:rPr>
      </w:pPr>
      <w:del w:id="4481" w:author="CATT" w:date="2025-11-03T10:41:00Z">
        <w:r>
          <w:delText xml:space="preserve">                servCellIndex-r19                        ServCellIndex </w:delText>
        </w:r>
      </w:del>
    </w:p>
    <w:p w14:paraId="36A998A0" w14:textId="77777777" w:rsidR="00A75840" w:rsidRDefault="00C73004">
      <w:pPr>
        <w:pStyle w:val="PL"/>
        <w:rPr>
          <w:ins w:id="4482" w:author="CATT" w:date="2025-11-03T10:45:00Z"/>
          <w:rFonts w:eastAsia="等线"/>
          <w:lang w:eastAsia="zh-CN"/>
        </w:rPr>
      </w:pPr>
      <w:r>
        <w:t xml:space="preserve">            },</w:t>
      </w:r>
    </w:p>
    <w:p w14:paraId="2350FC75" w14:textId="77777777" w:rsidR="00A75840" w:rsidRDefault="00A75840">
      <w:pPr>
        <w:pStyle w:val="PL"/>
        <w:rPr>
          <w:ins w:id="4483" w:author="CATT" w:date="2025-11-03T10:45:00Z"/>
          <w:rFonts w:eastAsia="等线"/>
          <w:lang w:eastAsia="zh-CN"/>
        </w:rPr>
      </w:pPr>
    </w:p>
    <w:p w14:paraId="74F1CF2B" w14:textId="77777777" w:rsidR="00A75840" w:rsidRDefault="00C73004">
      <w:pPr>
        <w:pStyle w:val="PL"/>
        <w:rPr>
          <w:ins w:id="4484" w:author="CATT" w:date="2025-11-03T10:46:00Z"/>
        </w:rPr>
      </w:pPr>
      <w:ins w:id="448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6" w:author="CATT" w:date="2025-11-03T10:46:00Z"/>
        </w:rPr>
      </w:pPr>
      <w:ins w:id="4487" w:author="CATT" w:date="2025-11-03T10:47:00Z">
        <w:r>
          <w:t xml:space="preserve">    </w:t>
        </w:r>
      </w:ins>
      <w:ins w:id="4488" w:author="CATT" w:date="2025-11-03T10:46:00Z">
        <w:r>
          <w:t>configuredGrantConfigIndex-r19           ConfiguredGrantConfigIndex-r16,</w:t>
        </w:r>
      </w:ins>
    </w:p>
    <w:p w14:paraId="1DFB959B" w14:textId="77777777" w:rsidR="00A75840" w:rsidRPr="00A75840" w:rsidRDefault="00C73004">
      <w:pPr>
        <w:pStyle w:val="PL"/>
        <w:rPr>
          <w:ins w:id="4489" w:author="CATT" w:date="2025-11-03T10:46:00Z"/>
          <w:rFonts w:eastAsia="等线"/>
          <w:lang w:eastAsia="zh-CN"/>
          <w:rPrChange w:id="4490" w:author="CATT" w:date="2025-11-03T10:47:00Z">
            <w:rPr>
              <w:ins w:id="4491" w:author="CATT" w:date="2025-11-03T10:46:00Z"/>
            </w:rPr>
          </w:rPrChange>
        </w:rPr>
      </w:pPr>
      <w:ins w:id="4492" w:author="CATT" w:date="2025-11-03T10:47:00Z">
        <w:r>
          <w:t xml:space="preserve">    </w:t>
        </w:r>
      </w:ins>
      <w:ins w:id="4493" w:author="CATT" w:date="2025-11-03T10:46:00Z">
        <w:r>
          <w:t>ul-BWP-Id-r19                            BWP-Id</w:t>
        </w:r>
      </w:ins>
    </w:p>
    <w:p w14:paraId="57A70EC9" w14:textId="77777777" w:rsidR="00A75840" w:rsidRDefault="00C73004">
      <w:pPr>
        <w:pStyle w:val="PL"/>
        <w:rPr>
          <w:rFonts w:eastAsia="等线"/>
          <w:lang w:eastAsia="zh-CN"/>
        </w:rPr>
      </w:pPr>
      <w:del w:id="4494" w:author="CATT" w:date="2025-11-03T10:47:00Z">
        <w:r>
          <w:delText xml:space="preserve">    </w:delText>
        </w:r>
      </w:del>
      <w:ins w:id="4495"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proofErr w:type="spellStart"/>
            <w:r>
              <w:t>Misc</w:t>
            </w:r>
            <w:proofErr w:type="spellEnd"/>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proofErr w:type="spellStart"/>
            <w:r>
              <w:t>pusch</w:t>
            </w:r>
            <w:proofErr w:type="spellEnd"/>
            <w:r>
              <w:t>-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proofErr w:type="spellStart"/>
            <w:r>
              <w:rPr>
                <w:rFonts w:eastAsia="等线"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af3"/>
        <w:rPr>
          <w:rFonts w:eastAsia="等线"/>
        </w:rPr>
      </w:pPr>
      <w:r>
        <w:rPr>
          <w:b/>
        </w:rPr>
        <w:br/>
        <w:t>[Description]</w:t>
      </w:r>
      <w:r>
        <w:t xml:space="preserve">: </w:t>
      </w:r>
    </w:p>
    <w:p w14:paraId="76991B2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496" w:author="CATT" w:date="2025-11-03T11:24:00Z">
            <w:rPr/>
          </w:rPrChange>
        </w:rPr>
      </w:pPr>
      <w:r>
        <w:t xml:space="preserve">    pucch-Resource-r19                       </w:t>
      </w:r>
      <w:r>
        <w:rPr>
          <w:color w:val="993366"/>
        </w:rPr>
        <w:t>SEQUENCE</w:t>
      </w:r>
      <w:r>
        <w:t xml:space="preserve"> {</w:t>
      </w:r>
      <w:ins w:id="4497" w:author="CATT" w:date="2025-11-03T11:24:00Z">
        <w:r>
          <w:t>(SIZE (</w:t>
        </w:r>
        <w:proofErr w:type="gramStart"/>
        <w:r>
          <w:t>1..</w:t>
        </w:r>
        <w:proofErr w:type="gramEnd"/>
        <w:r>
          <w:t xml:space="preserve">maxNrofBWPs)) OF </w:t>
        </w:r>
      </w:ins>
      <w:ins w:id="4498" w:author="CATT" w:date="2025-11-03T11:25:00Z">
        <w:r>
          <w:rPr>
            <w:rFonts w:eastAsia="等线" w:hint="eastAsia"/>
            <w:lang w:eastAsia="zh-CN"/>
          </w:rPr>
          <w:t>PUCCH</w:t>
        </w:r>
        <w:r>
          <w:t>-Resource-r19</w:t>
        </w:r>
      </w:ins>
      <w:ins w:id="4499" w:author="CATT" w:date="2025-11-03T11:24:00Z">
        <w:r>
          <w:rPr>
            <w:rFonts w:eastAsia="等线" w:hint="eastAsia"/>
            <w:lang w:eastAsia="zh-CN"/>
          </w:rPr>
          <w:t>}</w:t>
        </w:r>
      </w:ins>
    </w:p>
    <w:p w14:paraId="5A5E7FBC" w14:textId="77777777" w:rsidR="00A75840" w:rsidRDefault="00C73004">
      <w:pPr>
        <w:pStyle w:val="PL"/>
        <w:rPr>
          <w:del w:id="4500" w:author="CATT" w:date="2025-11-03T11:24:00Z"/>
        </w:rPr>
      </w:pPr>
      <w:del w:id="450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2" w:author="CATT" w:date="2025-11-03T11:24:00Z"/>
        </w:rPr>
      </w:pPr>
      <w:del w:id="4503" w:author="CATT" w:date="2025-11-03T11:24:00Z">
        <w:r>
          <w:delText xml:space="preserve">            sym2                                     </w:delText>
        </w:r>
        <w:r>
          <w:rPr>
            <w:color w:val="993366"/>
          </w:rPr>
          <w:delText>NULL</w:delText>
        </w:r>
        <w:r>
          <w:delText>,</w:delText>
        </w:r>
      </w:del>
    </w:p>
    <w:p w14:paraId="0C418DD1" w14:textId="77777777" w:rsidR="00A75840" w:rsidRDefault="00C73004">
      <w:pPr>
        <w:pStyle w:val="PL"/>
        <w:rPr>
          <w:del w:id="4504" w:author="CATT" w:date="2025-11-03T11:24:00Z"/>
        </w:rPr>
      </w:pPr>
      <w:del w:id="450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6" w:author="CATT" w:date="2025-11-03T11:24:00Z"/>
          <w:color w:val="808080"/>
        </w:rPr>
      </w:pPr>
      <w:del w:id="450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08" w:author="CATT" w:date="2025-11-03T11:24:00Z"/>
          <w:lang w:val="en-US"/>
        </w:rPr>
      </w:pPr>
      <w:del w:id="450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0" w:author="CATT" w:date="2025-11-03T11:24:00Z"/>
          <w:lang w:val="en-US"/>
        </w:rPr>
      </w:pPr>
      <w:del w:id="451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2" w:author="CATT" w:date="2025-11-03T11:24:00Z"/>
          <w:lang w:val="en-US"/>
        </w:rPr>
      </w:pPr>
      <w:del w:id="451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4" w:author="CATT" w:date="2025-11-03T11:24:00Z"/>
          <w:lang w:val="en-US"/>
        </w:rPr>
      </w:pPr>
      <w:del w:id="451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6" w:author="CATT" w:date="2025-11-03T11:24:00Z"/>
          <w:lang w:val="en-US"/>
        </w:rPr>
      </w:pPr>
      <w:del w:id="451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18" w:author="CATT" w:date="2025-11-03T11:24:00Z"/>
          <w:lang w:val="en-US"/>
        </w:rPr>
      </w:pPr>
      <w:del w:id="451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0" w:author="CATT" w:date="2025-11-03T11:24:00Z"/>
          <w:lang w:val="en-US"/>
        </w:rPr>
      </w:pPr>
      <w:del w:id="452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2" w:author="CATT" w:date="2025-11-03T11:24:00Z"/>
          <w:lang w:val="en-US"/>
        </w:rPr>
      </w:pPr>
      <w:del w:id="452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4" w:author="CATT" w:date="2025-11-03T11:24:00Z"/>
          <w:lang w:val="en-US"/>
        </w:rPr>
      </w:pPr>
      <w:del w:id="452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6" w:author="CATT" w:date="2025-11-03T11:24:00Z"/>
          <w:lang w:val="en-US"/>
        </w:rPr>
      </w:pPr>
      <w:del w:id="452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28" w:author="CATT" w:date="2025-11-03T11:24:00Z"/>
          <w:lang w:val="en-US"/>
        </w:rPr>
      </w:pPr>
      <w:del w:id="452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0" w:author="CATT" w:date="2025-11-03T11:24:00Z"/>
          <w:lang w:val="en-US"/>
        </w:rPr>
      </w:pPr>
      <w:del w:id="453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2" w:author="CATT" w:date="2025-11-03T11:24:00Z"/>
        </w:rPr>
      </w:pPr>
      <w:del w:id="4533" w:author="CATT" w:date="2025-11-03T11:24:00Z">
        <w:r>
          <w:rPr>
            <w:lang w:val="en-US"/>
          </w:rPr>
          <w:delText xml:space="preserve">        </w:delText>
        </w:r>
        <w:r>
          <w:delText>},</w:delText>
        </w:r>
      </w:del>
    </w:p>
    <w:p w14:paraId="109C5692" w14:textId="77777777" w:rsidR="00A75840" w:rsidRDefault="00C73004">
      <w:pPr>
        <w:pStyle w:val="PL"/>
        <w:rPr>
          <w:del w:id="4534" w:author="CATT" w:date="2025-11-03T11:24:00Z"/>
        </w:rPr>
      </w:pPr>
      <w:del w:id="4535" w:author="CATT" w:date="2025-11-03T11:24:00Z">
        <w:r>
          <w:delText xml:space="preserve">        resource                                 PUCCH-ResourceId,</w:delText>
        </w:r>
      </w:del>
    </w:p>
    <w:p w14:paraId="58B1DEF4" w14:textId="77777777" w:rsidR="00A75840" w:rsidRDefault="00C73004">
      <w:pPr>
        <w:pStyle w:val="PL"/>
        <w:rPr>
          <w:del w:id="4536" w:author="CATT" w:date="2025-11-03T11:24:00Z"/>
        </w:rPr>
      </w:pPr>
      <w:del w:id="4537" w:author="CATT" w:date="2025-11-03T11:24:00Z">
        <w:r>
          <w:delText xml:space="preserve">        ul-BWP-Id-r19                            BWP-Id,</w:delText>
        </w:r>
        <w:r>
          <w:rPr>
            <w:lang w:val="pt-BR"/>
          </w:rPr>
          <w:delText xml:space="preserve"> </w:delText>
        </w:r>
      </w:del>
    </w:p>
    <w:p w14:paraId="3AC30E28" w14:textId="77777777" w:rsidR="00A75840" w:rsidRDefault="00C73004">
      <w:pPr>
        <w:pStyle w:val="PL"/>
        <w:rPr>
          <w:del w:id="4538" w:author="CATT" w:date="2025-11-03T11:24:00Z"/>
        </w:rPr>
      </w:pPr>
      <w:del w:id="453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0" w:author="CATT" w:date="2025-11-03T11:24:00Z"/>
          <w:rFonts w:eastAsia="等线"/>
          <w:lang w:eastAsia="zh-CN"/>
        </w:rPr>
      </w:pPr>
      <w:del w:id="4541"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542" w:author="CATT" w:date="2025-11-03T11:21:00Z"/>
        </w:rPr>
      </w:pPr>
      <w:ins w:id="4543" w:author="CATT" w:date="2025-11-03T11:24:00Z">
        <w:r>
          <w:rPr>
            <w:rFonts w:eastAsia="等线" w:hint="eastAsia"/>
            <w:lang w:eastAsia="zh-CN"/>
          </w:rPr>
          <w:t>PUCCH</w:t>
        </w:r>
      </w:ins>
      <w:ins w:id="4544" w:author="CATT" w:date="2025-11-03T11:21:00Z">
        <w:r>
          <w:t xml:space="preserve">-Resource-r19                       </w:t>
        </w:r>
        <w:r>
          <w:rPr>
            <w:color w:val="993366"/>
          </w:rPr>
          <w:t>SEQUENCE</w:t>
        </w:r>
        <w:r>
          <w:t xml:space="preserve"> {</w:t>
        </w:r>
      </w:ins>
    </w:p>
    <w:p w14:paraId="2E4470C7" w14:textId="77777777" w:rsidR="00A75840" w:rsidRDefault="00C73004">
      <w:pPr>
        <w:pStyle w:val="PL"/>
        <w:rPr>
          <w:ins w:id="4545" w:author="CATT" w:date="2025-11-03T11:21:00Z"/>
        </w:rPr>
      </w:pPr>
      <w:ins w:id="4546" w:author="CATT" w:date="2025-11-03T11:22:00Z">
        <w:r>
          <w:t xml:space="preserve">    </w:t>
        </w:r>
      </w:ins>
      <w:proofErr w:type="spellStart"/>
      <w:ins w:id="4547"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48" w:author="CATT" w:date="2025-11-03T11:21:00Z"/>
        </w:rPr>
      </w:pPr>
      <w:ins w:id="4549" w:author="CATT" w:date="2025-11-03T11:23:00Z">
        <w:r>
          <w:t xml:space="preserve">        </w:t>
        </w:r>
      </w:ins>
      <w:ins w:id="4550" w:author="CATT" w:date="2025-11-03T11:21:00Z">
        <w:r>
          <w:t xml:space="preserve">sym2                                     </w:t>
        </w:r>
        <w:r>
          <w:rPr>
            <w:color w:val="993366"/>
          </w:rPr>
          <w:t>NULL</w:t>
        </w:r>
        <w:r>
          <w:t>,</w:t>
        </w:r>
      </w:ins>
    </w:p>
    <w:p w14:paraId="37A08BE1" w14:textId="77777777" w:rsidR="00A75840" w:rsidRDefault="00C73004">
      <w:pPr>
        <w:pStyle w:val="PL"/>
        <w:rPr>
          <w:ins w:id="4551" w:author="CATT" w:date="2025-11-03T11:21:00Z"/>
        </w:rPr>
      </w:pPr>
      <w:ins w:id="4552" w:author="CATT" w:date="2025-11-03T11:23:00Z">
        <w:r>
          <w:t xml:space="preserve">        </w:t>
        </w:r>
      </w:ins>
      <w:ins w:id="4553" w:author="CATT" w:date="2025-11-03T11:21:00Z">
        <w:r>
          <w:t xml:space="preserve">sym6or7                                  </w:t>
        </w:r>
        <w:r>
          <w:rPr>
            <w:color w:val="993366"/>
          </w:rPr>
          <w:t>NULL</w:t>
        </w:r>
        <w:r>
          <w:t>,</w:t>
        </w:r>
      </w:ins>
    </w:p>
    <w:p w14:paraId="2523160D" w14:textId="77777777" w:rsidR="00A75840" w:rsidRDefault="00C73004">
      <w:pPr>
        <w:pStyle w:val="PL"/>
        <w:rPr>
          <w:ins w:id="4554" w:author="CATT" w:date="2025-11-03T11:21:00Z"/>
          <w:color w:val="808080"/>
        </w:rPr>
      </w:pPr>
      <w:ins w:id="4555" w:author="CATT" w:date="2025-11-03T11:23:00Z">
        <w:r>
          <w:lastRenderedPageBreak/>
          <w:t xml:space="preserve">        </w:t>
        </w:r>
      </w:ins>
      <w:ins w:id="4556" w:author="CATT" w:date="2025-11-03T11:21:00Z">
        <w:r>
          <w:t xml:space="preserve">sl1                                      </w:t>
        </w:r>
        <w:proofErr w:type="gramStart"/>
        <w:r>
          <w:rPr>
            <w:color w:val="993366"/>
          </w:rPr>
          <w:t>NULL</w:t>
        </w:r>
        <w:r>
          <w:t xml:space="preserve">,   </w:t>
        </w:r>
        <w:proofErr w:type="gramEnd"/>
        <w:r>
          <w:t xml:space="preserve">                    </w:t>
        </w:r>
        <w:r>
          <w:rPr>
            <w:color w:val="808080"/>
          </w:rPr>
          <w:t>-- Recurs in every slot</w:t>
        </w:r>
      </w:ins>
    </w:p>
    <w:p w14:paraId="4E11A5FF" w14:textId="77777777" w:rsidR="00A75840" w:rsidRDefault="00C73004">
      <w:pPr>
        <w:pStyle w:val="PL"/>
        <w:rPr>
          <w:ins w:id="4557" w:author="CATT" w:date="2025-11-03T11:21:00Z"/>
          <w:lang w:val="nb-NO"/>
        </w:rPr>
      </w:pPr>
      <w:ins w:id="4558" w:author="CATT" w:date="2025-11-03T11:23:00Z">
        <w:r>
          <w:t xml:space="preserve">        </w:t>
        </w:r>
      </w:ins>
      <w:ins w:id="455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0" w:author="CATT" w:date="2025-11-03T11:21:00Z"/>
          <w:lang w:val="nb-NO"/>
        </w:rPr>
      </w:pPr>
      <w:ins w:id="4561" w:author="CATT" w:date="2025-11-03T11:23:00Z">
        <w:r>
          <w:rPr>
            <w:lang w:val="nb-NO"/>
          </w:rPr>
          <w:t xml:space="preserve">        </w:t>
        </w:r>
      </w:ins>
      <w:ins w:id="456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3" w:author="CATT" w:date="2025-11-03T11:21:00Z"/>
          <w:lang w:val="nb-NO"/>
        </w:rPr>
      </w:pPr>
      <w:ins w:id="4564" w:author="CATT" w:date="2025-11-03T11:23:00Z">
        <w:r>
          <w:rPr>
            <w:lang w:val="nb-NO"/>
          </w:rPr>
          <w:t xml:space="preserve">        </w:t>
        </w:r>
      </w:ins>
      <w:ins w:id="456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6" w:author="CATT" w:date="2025-11-03T11:21:00Z"/>
          <w:lang w:val="nb-NO"/>
        </w:rPr>
      </w:pPr>
      <w:ins w:id="4567" w:author="CATT" w:date="2025-11-03T11:23:00Z">
        <w:r>
          <w:rPr>
            <w:lang w:val="nb-NO"/>
          </w:rPr>
          <w:t xml:space="preserve">        </w:t>
        </w:r>
      </w:ins>
      <w:ins w:id="456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69" w:author="CATT" w:date="2025-11-03T11:21:00Z"/>
          <w:lang w:val="nb-NO"/>
        </w:rPr>
      </w:pPr>
      <w:ins w:id="4570" w:author="CATT" w:date="2025-11-03T11:23:00Z">
        <w:r>
          <w:rPr>
            <w:lang w:val="nb-NO"/>
          </w:rPr>
          <w:t xml:space="preserve">        </w:t>
        </w:r>
      </w:ins>
      <w:ins w:id="457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2" w:author="CATT" w:date="2025-11-03T11:21:00Z"/>
          <w:lang w:val="nb-NO"/>
        </w:rPr>
      </w:pPr>
      <w:ins w:id="4573" w:author="CATT" w:date="2025-11-03T11:23:00Z">
        <w:r>
          <w:rPr>
            <w:lang w:val="nb-NO"/>
          </w:rPr>
          <w:t xml:space="preserve">        </w:t>
        </w:r>
      </w:ins>
      <w:ins w:id="457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5" w:author="CATT" w:date="2025-11-03T11:21:00Z"/>
          <w:lang w:val="nb-NO"/>
        </w:rPr>
      </w:pPr>
      <w:ins w:id="4576" w:author="CATT" w:date="2025-11-03T11:23:00Z">
        <w:r>
          <w:rPr>
            <w:lang w:val="nb-NO"/>
          </w:rPr>
          <w:t xml:space="preserve">        </w:t>
        </w:r>
      </w:ins>
      <w:ins w:id="457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78" w:author="CATT" w:date="2025-11-03T11:21:00Z"/>
          <w:lang w:val="nb-NO"/>
        </w:rPr>
      </w:pPr>
      <w:ins w:id="4579" w:author="CATT" w:date="2025-11-03T11:23:00Z">
        <w:r>
          <w:rPr>
            <w:lang w:val="nb-NO"/>
          </w:rPr>
          <w:t xml:space="preserve">        </w:t>
        </w:r>
      </w:ins>
      <w:ins w:id="458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1" w:author="CATT" w:date="2025-11-03T11:21:00Z"/>
          <w:lang w:val="nb-NO"/>
        </w:rPr>
      </w:pPr>
      <w:ins w:id="4582" w:author="CATT" w:date="2025-11-03T11:23:00Z">
        <w:r>
          <w:rPr>
            <w:lang w:val="nb-NO"/>
          </w:rPr>
          <w:t xml:space="preserve">        </w:t>
        </w:r>
      </w:ins>
      <w:ins w:id="458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4" w:author="CATT" w:date="2025-11-03T11:21:00Z"/>
          <w:lang w:val="sv-SE"/>
        </w:rPr>
      </w:pPr>
      <w:ins w:id="4585" w:author="CATT" w:date="2025-11-03T11:23:00Z">
        <w:r>
          <w:rPr>
            <w:lang w:val="nb-NO"/>
          </w:rPr>
          <w:t xml:space="preserve">        </w:t>
        </w:r>
      </w:ins>
      <w:ins w:id="458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7" w:author="CATT" w:date="2025-11-03T11:21:00Z"/>
          <w:lang w:val="sv-SE"/>
        </w:rPr>
      </w:pPr>
      <w:ins w:id="4588" w:author="CATT" w:date="2025-11-03T11:22:00Z">
        <w:r w:rsidRPr="0090057B">
          <w:rPr>
            <w:lang w:val="sv-SE"/>
          </w:rPr>
          <w:t xml:space="preserve">        </w:t>
        </w:r>
      </w:ins>
      <w:ins w:id="458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0" w:author="CATT" w:date="2025-11-03T11:21:00Z"/>
          <w:lang w:val="sv-SE"/>
        </w:rPr>
      </w:pPr>
      <w:ins w:id="4591" w:author="CATT" w:date="2025-11-03T11:22:00Z">
        <w:r w:rsidRPr="0090057B">
          <w:rPr>
            <w:lang w:val="sv-SE"/>
          </w:rPr>
          <w:t xml:space="preserve">        </w:t>
        </w:r>
      </w:ins>
      <w:ins w:id="459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3" w:author="CATT" w:date="2025-11-03T11:21:00Z"/>
        </w:rPr>
      </w:pPr>
      <w:ins w:id="4594" w:author="CATT" w:date="2025-11-03T11:23:00Z">
        <w:r w:rsidRPr="0090057B">
          <w:rPr>
            <w:lang w:val="sv-SE"/>
          </w:rPr>
          <w:t xml:space="preserve">    </w:t>
        </w:r>
      </w:ins>
      <w:ins w:id="4595" w:author="CATT" w:date="2025-11-03T11:21:00Z">
        <w:r>
          <w:t>},</w:t>
        </w:r>
      </w:ins>
    </w:p>
    <w:p w14:paraId="1B1D63AC" w14:textId="77777777" w:rsidR="00A75840" w:rsidRDefault="00C73004">
      <w:pPr>
        <w:pStyle w:val="PL"/>
        <w:rPr>
          <w:ins w:id="4596" w:author="CATT" w:date="2025-11-03T11:21:00Z"/>
        </w:rPr>
      </w:pPr>
      <w:ins w:id="4597" w:author="CATT" w:date="2025-11-03T11:22:00Z">
        <w:r>
          <w:t xml:space="preserve">    </w:t>
        </w:r>
      </w:ins>
      <w:ins w:id="4598" w:author="CATT" w:date="2025-11-03T11:21:00Z">
        <w:r>
          <w:t>resource                                 PUCCH-</w:t>
        </w:r>
        <w:proofErr w:type="spellStart"/>
        <w:r>
          <w:t>ResourceId</w:t>
        </w:r>
        <w:proofErr w:type="spellEnd"/>
        <w:r>
          <w:t>,</w:t>
        </w:r>
      </w:ins>
    </w:p>
    <w:p w14:paraId="51857A8D" w14:textId="77777777" w:rsidR="00A75840" w:rsidRDefault="00C73004">
      <w:pPr>
        <w:pStyle w:val="PL"/>
        <w:rPr>
          <w:ins w:id="4599" w:author="CATT" w:date="2025-11-03T11:21:00Z"/>
        </w:rPr>
      </w:pPr>
      <w:ins w:id="4600" w:author="CATT" w:date="2025-11-03T11:22:00Z">
        <w:r>
          <w:t xml:space="preserve">    </w:t>
        </w:r>
      </w:ins>
      <w:ins w:id="4601" w:author="CATT" w:date="2025-11-03T11:21:00Z">
        <w:r>
          <w:t>ul-BWP-Id-r19                            BWP-Id,</w:t>
        </w:r>
        <w:r>
          <w:rPr>
            <w:lang w:val="pt-BR"/>
          </w:rPr>
          <w:t xml:space="preserve"> </w:t>
        </w:r>
      </w:ins>
    </w:p>
    <w:p w14:paraId="08BB4E7D" w14:textId="77777777" w:rsidR="00A75840" w:rsidRDefault="00C73004">
      <w:pPr>
        <w:pStyle w:val="PL"/>
        <w:rPr>
          <w:ins w:id="4602" w:author="CATT" w:date="2025-11-03T11:21:00Z"/>
        </w:rPr>
      </w:pPr>
      <w:ins w:id="4603" w:author="CATT" w:date="2025-11-03T11:22:00Z">
        <w:r>
          <w:t xml:space="preserve">    </w:t>
        </w:r>
      </w:ins>
      <w:ins w:id="4604"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05" w:author="CATT" w:date="2025-11-03T11:21:00Z"/>
          <w:rFonts w:eastAsia="等线"/>
          <w:lang w:eastAsia="zh-CN"/>
        </w:rPr>
        <w:pPrChange w:id="4606" w:author="CATT" w:date="2025-11-03T11:23:00Z">
          <w:pPr>
            <w:pStyle w:val="PL"/>
            <w:ind w:firstLine="400"/>
          </w:pPr>
        </w:pPrChange>
      </w:pPr>
      <w:ins w:id="4607" w:author="CATT" w:date="2025-11-03T11:21:00Z">
        <w:r>
          <w:t>}</w:t>
        </w:r>
      </w:ins>
    </w:p>
    <w:p w14:paraId="76F2BA5B" w14:textId="77777777" w:rsidR="00A75840" w:rsidRDefault="00A75840">
      <w:pPr>
        <w:pStyle w:val="PL"/>
        <w:rPr>
          <w:ins w:id="4608"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proofErr w:type="spellStart"/>
            <w:r>
              <w:t>Misc</w:t>
            </w:r>
            <w:proofErr w:type="spellEnd"/>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 xml:space="preserve">Yu </w:t>
            </w:r>
            <w:proofErr w:type="gramStart"/>
            <w:r>
              <w:rPr>
                <w:rFonts w:eastAsia="等线"/>
              </w:rPr>
              <w:t>Pan(</w:t>
            </w:r>
            <w:proofErr w:type="gramEnd"/>
            <w:r>
              <w:rPr>
                <w:rFonts w:eastAsia="等线"/>
              </w:rPr>
              <w:t>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77777777" w:rsidR="00A75840" w:rsidRDefault="00C73004">
            <w:proofErr w:type="spellStart"/>
            <w:r>
              <w:t>ToDo</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609"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61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1" w:author="Nokia (Endrit Dosti)" w:date="2025-11-03T14:20:00Z"/>
          <w:rFonts w:eastAsia="等线"/>
        </w:rPr>
      </w:pPr>
    </w:p>
    <w:p w14:paraId="1ABA3464" w14:textId="77777777" w:rsidR="00A75840" w:rsidRDefault="00A75840">
      <w:pPr>
        <w:rPr>
          <w:ins w:id="4612"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proofErr w:type="spellStart"/>
            <w:r>
              <w:t>Misc</w:t>
            </w:r>
            <w:proofErr w:type="spellEnd"/>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proofErr w:type="spellStart"/>
            <w:r>
              <w:rPr>
                <w:rFonts w:eastAsia="等线"/>
              </w:rPr>
              <w:t>Endrit</w:t>
            </w:r>
            <w:proofErr w:type="spellEnd"/>
            <w:r>
              <w:rPr>
                <w:rFonts w:eastAsia="等线"/>
              </w:rPr>
              <w:t xml:space="preserve"> </w:t>
            </w:r>
            <w:proofErr w:type="spellStart"/>
            <w:r>
              <w:rPr>
                <w:rFonts w:eastAsia="等线"/>
              </w:rPr>
              <w:t>Dosti</w:t>
            </w:r>
            <w:proofErr w:type="spellEnd"/>
            <w:r>
              <w:rPr>
                <w:rFonts w:eastAsia="等线"/>
              </w:rPr>
              <w:t xml:space="preserve">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77777777" w:rsidR="00A75840" w:rsidRDefault="00C73004">
            <w:proofErr w:type="spellStart"/>
            <w:r>
              <w:t>ToDo</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13" w:author="Nokia (Endrit Dosti)" w:date="2025-11-03T14:29:00Z"/>
        </w:rPr>
      </w:pPr>
      <w:r>
        <w:rPr>
          <w:b/>
        </w:rPr>
        <w:t>[Proposed Change]</w:t>
      </w:r>
      <w:r>
        <w:t xml:space="preserve">: Similar to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14" w:author="Nokia (Endrit Dosti)" w:date="2025-11-03T14:29:00Z">
        <w:r>
          <w:t>Consider the TP below:</w:t>
        </w:r>
      </w:ins>
    </w:p>
    <w:p w14:paraId="5BB0B371" w14:textId="77777777" w:rsidR="00A75840" w:rsidRDefault="00C73004">
      <w:pPr>
        <w:rPr>
          <w:ins w:id="4615" w:author="Nokia (Endrit Dosti)" w:date="2025-11-03T14:29:00Z"/>
          <w:rFonts w:eastAsia="宋体"/>
          <w:lang w:val="en-US"/>
        </w:rPr>
      </w:pPr>
      <w:ins w:id="4616"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61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18" w:author="Nokia (Endrit Dosti)" w:date="2025-11-03T14:30:00Z"/>
                <w:rFonts w:ascii="Courier New" w:hAnsi="Courier New"/>
                <w:sz w:val="16"/>
                <w:lang w:eastAsia="en-GB"/>
              </w:rPr>
            </w:pPr>
            <w:ins w:id="4619" w:author="Nokia (Endrit Dosti)" w:date="2025-11-03T14:30:00Z">
              <w:r>
                <w:rPr>
                  <w:rFonts w:ascii="Courier New" w:hAnsi="Courier New"/>
                  <w:sz w:val="16"/>
                  <w:lang w:eastAsia="en-GB"/>
                </w:rPr>
                <w:t>LTM-Config-r</w:t>
              </w:r>
              <w:proofErr w:type="gramStart"/>
              <w:r>
                <w:rPr>
                  <w:rFonts w:ascii="Courier New" w:hAnsi="Courier New"/>
                  <w:sz w:val="16"/>
                  <w:lang w:eastAsia="en-GB"/>
                </w:rPr>
                <w:t>18 ::=</w:t>
              </w:r>
              <w:proofErr w:type="gramEnd"/>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color w:val="808080"/>
                <w:sz w:val="16"/>
                <w:lang w:eastAsia="en-GB"/>
              </w:rPr>
            </w:pPr>
            <w:ins w:id="462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sz w:val="16"/>
                <w:lang w:eastAsia="en-GB"/>
              </w:rPr>
            </w:pPr>
            <w:ins w:id="462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color w:val="808080"/>
                <w:sz w:val="16"/>
                <w:lang w:eastAsia="en-GB"/>
              </w:rPr>
            </w:pPr>
            <w:ins w:id="463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3" w:author="Nokia (Endrit Dosti)" w:date="2025-11-03T14:30:00Z"/>
                <w:rFonts w:ascii="Courier New" w:hAnsi="Courier New"/>
                <w:color w:val="808080"/>
                <w:sz w:val="16"/>
                <w:lang w:eastAsia="en-GB"/>
              </w:rPr>
            </w:pPr>
            <w:ins w:id="4634" w:author="Nokia (Endrit Dosti)" w:date="2025-11-03T14:30:00Z">
              <w:r>
                <w:rPr>
                  <w:rFonts w:ascii="Courier New" w:hAnsi="Courier New"/>
                  <w:sz w:val="16"/>
                  <w:lang w:eastAsia="en-GB"/>
                </w:rPr>
                <w:lastRenderedPageBreak/>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0" w:author="Nokia (Endrit Dosti)" w:date="2025-11-03T14:30:00Z"/>
                <w:rFonts w:ascii="Courier New" w:hAnsi="Courier New"/>
                <w:sz w:val="16"/>
                <w:lang w:eastAsia="en-GB"/>
              </w:rPr>
            </w:pPr>
            <w:ins w:id="464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5" w:author="Nokia (Endrit Dosti)" w:date="2025-11-03T14:30:00Z"/>
                <w:rFonts w:ascii="Courier New" w:hAnsi="Courier New"/>
                <w:sz w:val="16"/>
                <w:lang w:eastAsia="en-GB"/>
                <w:rPrChange w:id="4646" w:author="Nokia (Endrit Dosti)" w:date="2025-11-03T14:30:00Z">
                  <w:rPr>
                    <w:ins w:id="4647" w:author="Nokia (Endrit Dosti)" w:date="2025-11-03T14:30:00Z"/>
                  </w:rPr>
                </w:rPrChange>
              </w:rPr>
              <w:pPrChange w:id="4648" w:author="Nokia (Endrit Dosti)" w:date="2025-11-03T14:30:00Z">
                <w:pPr/>
              </w:pPrChange>
            </w:pPr>
            <w:ins w:id="4649" w:author="Nokia (Endrit Dosti)" w:date="2025-11-03T14:30:00Z">
              <w:r>
                <w:rPr>
                  <w:rFonts w:ascii="Courier New" w:hAnsi="Courier New"/>
                  <w:sz w:val="16"/>
                  <w:lang w:eastAsia="en-GB"/>
                </w:rPr>
                <w:t>ltm-ServingCellExecutionConditionToReleaseList-r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0" w:author="Nokia (Endrit Dosti)" w:date="2025-11-03T14:28:00Z"/>
        </w:rPr>
      </w:pPr>
    </w:p>
    <w:p w14:paraId="328B0A33" w14:textId="77777777" w:rsidR="00A75840" w:rsidRDefault="00C73004">
      <w:pPr>
        <w:rPr>
          <w:ins w:id="4651" w:author="Nokia (Endrit Dosti)" w:date="2025-11-03T14:30:00Z"/>
          <w:rFonts w:eastAsia="宋体"/>
          <w:lang w:val="en-US"/>
        </w:rPr>
      </w:pPr>
      <w:ins w:id="4652"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653" w:author="Nokia (Endrit Dosti)" w:date="2025-11-03T14:30:00Z"/>
        </w:trPr>
        <w:tc>
          <w:tcPr>
            <w:tcW w:w="14278" w:type="dxa"/>
          </w:tcPr>
          <w:p w14:paraId="1B132517" w14:textId="77777777" w:rsidR="00A75840" w:rsidRDefault="00C73004">
            <w:pPr>
              <w:keepNext/>
              <w:keepLines/>
              <w:spacing w:before="120"/>
              <w:ind w:left="1418" w:hanging="1418"/>
              <w:outlineLvl w:val="3"/>
              <w:rPr>
                <w:ins w:id="4654" w:author="Nokia (Endrit Dosti)" w:date="2025-11-03T14:31:00Z"/>
                <w:rFonts w:ascii="Arial" w:hAnsi="Arial"/>
                <w:sz w:val="24"/>
              </w:rPr>
            </w:pPr>
            <w:ins w:id="4655" w:author="Nokia (Endrit Dosti)" w:date="2025-11-03T14:31:00Z">
              <w:r>
                <w:rPr>
                  <w:rFonts w:ascii="Arial" w:hAnsi="Arial"/>
                  <w:sz w:val="24"/>
                </w:rPr>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656" w:author="Nokia (Endrit Dosti)" w:date="2025-11-03T14:31:00Z"/>
                <w:iCs/>
              </w:rPr>
            </w:pPr>
            <w:ins w:id="4657"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658" w:author="Nokia (Endrit Dosti)" w:date="2025-11-03T14:31:00Z"/>
                <w:rFonts w:ascii="Arial" w:hAnsi="Arial"/>
                <w:b/>
              </w:rPr>
            </w:pPr>
            <w:proofErr w:type="spellStart"/>
            <w:ins w:id="4659"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0" w:author="Nokia (Endrit Dosti)" w:date="2025-11-03T14:31:00Z"/>
                <w:rFonts w:ascii="Courier New" w:hAnsi="Courier New"/>
                <w:color w:val="808080"/>
                <w:sz w:val="16"/>
                <w:lang w:eastAsia="en-GB"/>
              </w:rPr>
            </w:pPr>
            <w:ins w:id="466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5" w:author="Nokia (Endrit Dosti)" w:date="2025-11-03T14:31:00Z"/>
                <w:rFonts w:ascii="Courier New" w:hAnsi="Courier New"/>
                <w:sz w:val="16"/>
                <w:lang w:eastAsia="en-GB"/>
              </w:rPr>
            </w:pPr>
            <w:ins w:id="4666" w:author="Nokia (Endrit Dosti)" w:date="2025-11-03T14:31:00Z">
              <w:r>
                <w:rPr>
                  <w:rFonts w:ascii="Courier New" w:hAnsi="Courier New"/>
                  <w:sz w:val="16"/>
                  <w:lang w:eastAsia="en-GB"/>
                </w:rPr>
                <w:t>ltm-ServingCellExecutionConditionToAddModList-r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1:00Z"/>
                <w:rFonts w:ascii="Courier New" w:hAnsi="Courier New"/>
                <w:sz w:val="16"/>
                <w:lang w:eastAsia="en-GB"/>
              </w:rPr>
            </w:pPr>
            <w:ins w:id="4669" w:author="Nokia (Endrit Dosti)" w:date="2025-11-03T14:31:00Z">
              <w:r>
                <w:rPr>
                  <w:rFonts w:ascii="Courier New" w:hAnsi="Courier New"/>
                  <w:sz w:val="16"/>
                  <w:lang w:eastAsia="en-GB"/>
                </w:rPr>
                <w:t>ltm-ServingCellExecutionConditionToAddMod-r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l3-Conditions-r19                  SEQUENCE (SIZE (</w:t>
              </w:r>
              <w:proofErr w:type="gramStart"/>
              <w:r>
                <w:rPr>
                  <w:rFonts w:ascii="Courier New" w:hAnsi="Courier New"/>
                  <w:sz w:val="16"/>
                  <w:lang w:eastAsia="en-GB"/>
                </w:rPr>
                <w:t>1..</w:t>
              </w:r>
              <w:proofErr w:type="gramEnd"/>
              <w:r>
                <w:rPr>
                  <w:rFonts w:ascii="Courier New" w:hAnsi="Courier New"/>
                  <w:sz w:val="16"/>
                  <w:lang w:eastAsia="en-GB"/>
                </w:rPr>
                <w:t xml:space="preserve">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1:00Z"/>
                <w:rFonts w:ascii="Courier New" w:hAnsi="Courier New"/>
                <w:color w:val="808080"/>
                <w:sz w:val="16"/>
                <w:lang w:eastAsia="en-GB"/>
              </w:rPr>
            </w:pPr>
            <w:ins w:id="468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Change w:id="4688" w:author="Nokia (Endrit Dosti)" w:date="2025-11-03T14:31:00Z">
                  <w:rPr>
                    <w:ins w:id="4689" w:author="Nokia (Endrit Dosti)" w:date="2025-11-03T14:30:00Z"/>
                  </w:rPr>
                </w:rPrChange>
              </w:rPr>
              <w:pPrChange w:id="4690" w:author="Nokia (Endrit Dosti)" w:date="2025-11-03T14:31:00Z">
                <w:pPr/>
              </w:pPrChange>
            </w:pPr>
            <w:ins w:id="469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2" w:author="Nokia (Endrit Dosti)" w:date="2025-11-03T14:26:00Z"/>
        </w:rPr>
      </w:pPr>
    </w:p>
    <w:p w14:paraId="1BA0D905" w14:textId="77777777" w:rsidR="00A75840" w:rsidRDefault="00C73004">
      <w:pPr>
        <w:rPr>
          <w:ins w:id="4693" w:author="Nokia (Endrit Dosti)" w:date="2025-11-03T14:31:00Z"/>
          <w:rFonts w:eastAsia="等线"/>
        </w:rPr>
      </w:pPr>
      <w:ins w:id="4694"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695" w:author="Nokia (Endrit Dosti)" w:date="2025-11-03T14:31:00Z"/>
        </w:trPr>
        <w:tc>
          <w:tcPr>
            <w:tcW w:w="14278" w:type="dxa"/>
          </w:tcPr>
          <w:p w14:paraId="04B24E37" w14:textId="77777777" w:rsidR="00A75840" w:rsidRDefault="00C73004">
            <w:pPr>
              <w:keepNext/>
              <w:keepLines/>
              <w:spacing w:before="120"/>
              <w:ind w:left="1418" w:hanging="1418"/>
              <w:outlineLvl w:val="3"/>
              <w:rPr>
                <w:ins w:id="4696" w:author="Nokia (Endrit Dosti)" w:date="2025-11-03T14:31:00Z"/>
                <w:rFonts w:ascii="Arial" w:hAnsi="Arial"/>
                <w:sz w:val="24"/>
              </w:rPr>
            </w:pPr>
            <w:bookmarkStart w:id="4697" w:name="_Toc210312367"/>
            <w:ins w:id="4698"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VarLTM-ExecutionCondition</w:t>
              </w:r>
              <w:bookmarkEnd w:id="4697"/>
              <w:r>
                <w:rPr>
                  <w:rFonts w:ascii="Arial" w:hAnsi="Arial"/>
                  <w:i/>
                  <w:sz w:val="24"/>
                </w:rPr>
                <w:t>List</w:t>
              </w:r>
              <w:proofErr w:type="spellEnd"/>
            </w:ins>
          </w:p>
          <w:p w14:paraId="476F5834" w14:textId="77777777" w:rsidR="00A75840" w:rsidRDefault="00C73004">
            <w:pPr>
              <w:rPr>
                <w:ins w:id="4699" w:author="Nokia (Endrit Dosti)" w:date="2025-11-03T14:31:00Z"/>
              </w:rPr>
            </w:pPr>
            <w:ins w:id="4700"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01" w:author="Nokia (Endrit Dosti)" w:date="2025-11-03T14:31:00Z"/>
                <w:rFonts w:ascii="Arial" w:hAnsi="Arial"/>
                <w:b/>
              </w:rPr>
            </w:pPr>
            <w:proofErr w:type="spellStart"/>
            <w:ins w:id="4702"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3" w:author="Nokia (Endrit Dosti)" w:date="2025-11-03T14:31:00Z"/>
                <w:rFonts w:ascii="Courier New" w:hAnsi="Courier New"/>
                <w:color w:val="808080"/>
                <w:sz w:val="16"/>
                <w:lang w:eastAsia="en-GB"/>
              </w:rPr>
            </w:pPr>
            <w:ins w:id="470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8" w:author="Nokia (Endrit Dosti)" w:date="2025-11-03T14:31:00Z"/>
                <w:rFonts w:ascii="Courier New" w:hAnsi="Courier New"/>
                <w:sz w:val="16"/>
                <w:lang w:eastAsia="en-GB"/>
              </w:rPr>
            </w:pPr>
            <w:ins w:id="4709" w:author="Nokia (Endrit Dosti)" w:date="2025-11-03T14:31:00Z">
              <w:r>
                <w:rPr>
                  <w:rFonts w:ascii="Courier New" w:hAnsi="Courier New"/>
                  <w:sz w:val="16"/>
                  <w:lang w:eastAsia="en-GB"/>
                </w:rPr>
                <w:t>VarLTM-ExecutionConditionList-r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color w:val="808080"/>
                <w:sz w:val="16"/>
                <w:lang w:eastAsia="en-GB"/>
              </w:rPr>
            </w:pPr>
            <w:ins w:id="471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Change w:id="4718" w:author="Nokia (Endrit Dosti)" w:date="2025-11-03T14:32:00Z">
                  <w:rPr>
                    <w:ins w:id="4719" w:author="Nokia (Endrit Dosti)" w:date="2025-11-03T14:31:00Z"/>
                    <w:rFonts w:eastAsia="等线"/>
                  </w:rPr>
                </w:rPrChange>
              </w:rPr>
              <w:pPrChange w:id="4720" w:author="Nokia (Endrit Dosti)" w:date="2025-11-03T14:32:00Z">
                <w:pPr/>
              </w:pPrChange>
            </w:pPr>
            <w:ins w:id="472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2" w:author="Nokia (Endrit Dosti)" w:date="2025-11-03T14:32:00Z"/>
          <w:rFonts w:eastAsia="等线"/>
        </w:rPr>
      </w:pPr>
    </w:p>
    <w:p w14:paraId="5BEDAE16" w14:textId="77777777" w:rsidR="00A75840" w:rsidRDefault="00C73004">
      <w:pPr>
        <w:rPr>
          <w:ins w:id="4723" w:author="Nokia (Endrit Dosti)" w:date="2025-11-03T14:32:00Z"/>
          <w:rFonts w:eastAsia="MS Mincho"/>
        </w:rPr>
      </w:pPr>
      <w:ins w:id="4724"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725" w:author="Nokia (Endrit Dosti)" w:date="2025-11-03T14:32:00Z"/>
        </w:trPr>
        <w:tc>
          <w:tcPr>
            <w:tcW w:w="14278" w:type="dxa"/>
          </w:tcPr>
          <w:p w14:paraId="483C777B" w14:textId="77777777" w:rsidR="00A75840" w:rsidRDefault="00C73004">
            <w:pPr>
              <w:keepNext/>
              <w:keepLines/>
              <w:spacing w:before="120"/>
              <w:ind w:left="1701" w:hanging="1701"/>
              <w:outlineLvl w:val="4"/>
              <w:rPr>
                <w:ins w:id="4726" w:author="Nokia (Endrit Dosti)" w:date="2025-11-03T14:32:00Z"/>
                <w:rFonts w:ascii="Arial" w:eastAsia="MS Mincho" w:hAnsi="Arial"/>
                <w:sz w:val="18"/>
                <w:szCs w:val="16"/>
                <w:lang w:eastAsia="ja-JP"/>
              </w:rPr>
            </w:pPr>
            <w:bookmarkStart w:id="4727" w:name="_Toc210311160"/>
            <w:ins w:id="472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7"/>
            </w:ins>
          </w:p>
          <w:p w14:paraId="52C07C54" w14:textId="77777777" w:rsidR="00A75840" w:rsidRDefault="00C73004">
            <w:pPr>
              <w:rPr>
                <w:ins w:id="4729" w:author="Nokia (Endrit Dosti)" w:date="2025-11-03T14:32:00Z"/>
                <w:sz w:val="16"/>
                <w:szCs w:val="16"/>
                <w:lang w:eastAsia="ja-JP"/>
              </w:rPr>
            </w:pPr>
            <w:ins w:id="4730" w:author="Nokia (Endrit Dosti)" w:date="2025-11-03T14:32:00Z">
              <w:r>
                <w:rPr>
                  <w:sz w:val="16"/>
                  <w:szCs w:val="16"/>
                  <w:lang w:eastAsia="ja-JP"/>
                </w:rPr>
                <w:t>[...]</w:t>
              </w:r>
            </w:ins>
          </w:p>
          <w:p w14:paraId="3D6E89C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3" w:author="Nokia (Endrit Dosti)" w:date="2025-11-03T14:32:00Z"/>
                <w:sz w:val="16"/>
                <w:szCs w:val="16"/>
                <w:lang w:eastAsia="ja-JP"/>
              </w:rPr>
            </w:pPr>
            <w:ins w:id="4734" w:author="Nokia (Endrit Dosti)" w:date="2025-11-03T14:32:00Z">
              <w:r>
                <w:rPr>
                  <w:sz w:val="16"/>
                  <w:szCs w:val="16"/>
                  <w:lang w:eastAsia="ja-JP"/>
                </w:rPr>
                <w:t>[...]</w:t>
              </w:r>
            </w:ins>
          </w:p>
          <w:p w14:paraId="4D8469C0" w14:textId="77777777" w:rsidR="00A75840" w:rsidRDefault="00C73004">
            <w:pPr>
              <w:ind w:left="568" w:hanging="284"/>
              <w:rPr>
                <w:ins w:id="4735" w:author="Nokia (Endrit Dosti)" w:date="2025-11-03T14:32:00Z"/>
                <w:color w:val="000000"/>
                <w:sz w:val="16"/>
                <w:szCs w:val="16"/>
                <w:lang w:eastAsia="ja-JP"/>
              </w:rPr>
            </w:pPr>
            <w:ins w:id="473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37" w:author="Nokia (Endrit Dosti)" w:date="2025-11-03T14:32:00Z"/>
                <w:sz w:val="16"/>
                <w:szCs w:val="16"/>
                <w:lang w:eastAsia="ja-JP"/>
              </w:rPr>
            </w:pPr>
            <w:ins w:id="473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39" w:author="Nokia (Endrit Dosti)" w:date="2025-11-03T14:32:00Z"/>
                <w:color w:val="000000"/>
                <w:sz w:val="16"/>
                <w:szCs w:val="16"/>
                <w:lang w:eastAsia="ja-JP"/>
              </w:rPr>
            </w:pPr>
            <w:ins w:id="474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41" w:author="Nokia (Endrit Dosti)" w:date="2025-11-03T14:32:00Z"/>
                <w:sz w:val="16"/>
                <w:szCs w:val="16"/>
                <w:lang w:eastAsia="ja-JP"/>
              </w:rPr>
            </w:pPr>
            <w:ins w:id="474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3" w:author="Nokia (Endrit Dosti)" w:date="2025-11-03T14:32:00Z"/>
                <w:rFonts w:ascii="Arial" w:eastAsia="MS Mincho" w:hAnsi="Arial"/>
                <w:sz w:val="18"/>
                <w:szCs w:val="16"/>
                <w:lang w:eastAsia="ja-JP"/>
              </w:rPr>
            </w:pPr>
            <w:ins w:id="474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5" w:author="Nokia (Endrit Dosti)" w:date="2025-11-03T14:32:00Z"/>
                <w:sz w:val="16"/>
                <w:szCs w:val="16"/>
                <w:lang w:eastAsia="ja-JP"/>
              </w:rPr>
            </w:pPr>
            <w:ins w:id="4746" w:author="Nokia (Endrit Dosti)" w:date="2025-11-03T14:32:00Z">
              <w:r>
                <w:rPr>
                  <w:sz w:val="16"/>
                  <w:szCs w:val="16"/>
                  <w:lang w:eastAsia="ja-JP"/>
                </w:rPr>
                <w:t>The UE shall:</w:t>
              </w:r>
            </w:ins>
          </w:p>
          <w:p w14:paraId="19A40FE0" w14:textId="77777777" w:rsidR="00A75840" w:rsidRDefault="00C73004">
            <w:pPr>
              <w:ind w:left="568" w:hanging="284"/>
              <w:rPr>
                <w:ins w:id="4747" w:author="Nokia (Endrit Dosti)" w:date="2025-11-03T14:32:00Z"/>
                <w:sz w:val="16"/>
                <w:szCs w:val="16"/>
                <w:lang w:eastAsia="ja-JP"/>
              </w:rPr>
            </w:pPr>
            <w:ins w:id="4748"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749" w:author="Nokia (Endrit Dosti)" w:date="2025-11-03T14:32:00Z"/>
                <w:sz w:val="16"/>
                <w:szCs w:val="16"/>
                <w:lang w:eastAsia="ja-JP"/>
              </w:rPr>
            </w:pPr>
            <w:ins w:id="475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3" w:author="Nokia (Endrit Dosti)" w:date="2025-11-03T14:32:00Z"/>
                <w:sz w:val="16"/>
                <w:szCs w:val="16"/>
                <w:lang w:eastAsia="ja-JP"/>
              </w:rPr>
            </w:pPr>
            <w:ins w:id="4754"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VarLTM-ExecutionConditionList</w:t>
              </w:r>
              <w:proofErr w:type="spellEnd"/>
              <w:r>
                <w:rPr>
                  <w:sz w:val="16"/>
                  <w:szCs w:val="16"/>
                  <w:lang w:eastAsia="ja-JP"/>
                </w:rPr>
                <w:t>;</w:t>
              </w:r>
            </w:ins>
          </w:p>
          <w:p w14:paraId="2CCB70A6" w14:textId="77777777" w:rsidR="00A75840" w:rsidRDefault="00A75840">
            <w:pPr>
              <w:keepNext/>
              <w:keepLines/>
              <w:spacing w:before="120"/>
              <w:ind w:left="1701" w:hanging="1701"/>
              <w:outlineLvl w:val="4"/>
              <w:rPr>
                <w:ins w:id="475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6" w:author="Nokia (Endrit Dosti)" w:date="2025-11-03T14:32:00Z"/>
                <w:rFonts w:ascii="Arial" w:eastAsia="MS Mincho" w:hAnsi="Arial"/>
                <w:sz w:val="18"/>
                <w:szCs w:val="16"/>
                <w:lang w:eastAsia="ja-JP"/>
              </w:rPr>
            </w:pPr>
            <w:ins w:id="475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58" w:author="Nokia (Endrit Dosti)" w:date="2025-11-03T14:32:00Z"/>
                <w:sz w:val="16"/>
                <w:szCs w:val="16"/>
                <w:lang w:eastAsia="ja-JP"/>
              </w:rPr>
            </w:pPr>
            <w:ins w:id="4759"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760" w:author="Nokia (Endrit Dosti)" w:date="2025-11-03T14:32:00Z"/>
                <w:sz w:val="16"/>
                <w:szCs w:val="16"/>
                <w:lang w:eastAsia="ja-JP"/>
              </w:rPr>
            </w:pPr>
            <w:ins w:id="4761"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2" w:author="Nokia (Endrit Dosti)" w:date="2025-11-03T14:32:00Z"/>
                <w:sz w:val="16"/>
                <w:szCs w:val="16"/>
                <w:lang w:eastAsia="ja-JP"/>
              </w:rPr>
            </w:pPr>
            <w:ins w:id="4763" w:author="Nokia (Endrit Dosti)" w:date="2025-11-03T14:32:00Z">
              <w:r>
                <w:rPr>
                  <w:sz w:val="16"/>
                  <w:szCs w:val="16"/>
                  <w:lang w:eastAsia="ja-JP"/>
                </w:rPr>
                <w:t xml:space="preserve"> 2&gt; clear </w:t>
              </w:r>
              <w:proofErr w:type="spellStart"/>
              <w:r>
                <w:rPr>
                  <w:sz w:val="16"/>
                  <w:szCs w:val="16"/>
                  <w:lang w:eastAsia="ja-JP"/>
                </w:rPr>
                <w:t>VarLTM-ExecutionConditionList</w:t>
              </w:r>
              <w:proofErr w:type="spellEnd"/>
              <w:r>
                <w:rPr>
                  <w:sz w:val="16"/>
                  <w:szCs w:val="16"/>
                  <w:lang w:eastAsia="ja-JP"/>
                </w:rPr>
                <w:t>;</w:t>
              </w:r>
            </w:ins>
          </w:p>
          <w:p w14:paraId="31B93EA6"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68" w:author="Nokia (Endrit Dosti)" w:date="2025-11-03T14:32:00Z"/>
                <w:sz w:val="16"/>
                <w:szCs w:val="16"/>
                <w:lang w:eastAsia="ja-JP"/>
              </w:rPr>
            </w:pPr>
            <w:ins w:id="4769"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VarLTM-ExecutionConditionList</w:t>
              </w:r>
              <w:proofErr w:type="spellEnd"/>
              <w:r>
                <w:rPr>
                  <w:sz w:val="16"/>
                  <w:szCs w:val="16"/>
                  <w:lang w:eastAsia="ja-JP"/>
                </w:rPr>
                <w:t>;</w:t>
              </w:r>
            </w:ins>
          </w:p>
          <w:p w14:paraId="05F164CE" w14:textId="77777777" w:rsidR="00A75840" w:rsidRDefault="00C73004">
            <w:pPr>
              <w:keepNext/>
              <w:keepLines/>
              <w:spacing w:before="120"/>
              <w:ind w:left="648"/>
              <w:outlineLvl w:val="4"/>
              <w:rPr>
                <w:ins w:id="4770" w:author="Nokia (Endrit Dosti)" w:date="2025-11-03T14:32:00Z"/>
                <w:sz w:val="16"/>
                <w:szCs w:val="16"/>
                <w:lang w:eastAsia="ja-JP"/>
              </w:rPr>
            </w:pPr>
            <w:ins w:id="4771"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ltm-ExecutionCondition</w:t>
              </w:r>
              <w:proofErr w:type="spellEnd"/>
              <w:r>
                <w:rPr>
                  <w:i/>
                  <w:sz w:val="16"/>
                  <w:szCs w:val="16"/>
                  <w:lang w:eastAsia="ja-JP"/>
                </w:rPr>
                <w:t>;</w:t>
              </w:r>
            </w:ins>
          </w:p>
          <w:p w14:paraId="18B4EFAE" w14:textId="77777777" w:rsidR="00A75840" w:rsidRDefault="00C73004">
            <w:pPr>
              <w:ind w:left="1152" w:hanging="272"/>
              <w:rPr>
                <w:ins w:id="4772" w:author="Nokia (Endrit Dosti)" w:date="2025-11-03T14:32:00Z"/>
                <w:sz w:val="16"/>
                <w:szCs w:val="16"/>
                <w:lang w:eastAsia="ja-JP"/>
              </w:rPr>
            </w:pPr>
            <w:ins w:id="4773"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774" w:author="Nokia (Endrit Dosti)" w:date="2025-11-03T14:32:00Z"/>
                <w:sz w:val="16"/>
                <w:szCs w:val="16"/>
                <w:lang w:eastAsia="ja-JP"/>
              </w:rPr>
            </w:pPr>
            <w:ins w:id="477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6" w:author="Nokia (Endrit Dosti)" w:date="2025-11-03T14:32:00Z"/>
                <w:sz w:val="16"/>
                <w:szCs w:val="16"/>
                <w:lang w:eastAsia="ja-JP"/>
              </w:rPr>
            </w:pPr>
            <w:ins w:id="4777"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VarLTM-ExecutionConditionList</w:t>
              </w:r>
              <w:proofErr w:type="spellEnd"/>
              <w:r>
                <w:rPr>
                  <w:sz w:val="16"/>
                  <w:szCs w:val="16"/>
                  <w:lang w:eastAsia="ja-JP"/>
                </w:rPr>
                <w:t>;</w:t>
              </w:r>
            </w:ins>
          </w:p>
          <w:p w14:paraId="55D764A8" w14:textId="77777777" w:rsidR="00A75840" w:rsidRPr="00A75840" w:rsidRDefault="00C73004">
            <w:pPr>
              <w:numPr>
                <w:ilvl w:val="0"/>
                <w:numId w:val="77"/>
              </w:numPr>
              <w:rPr>
                <w:ins w:id="4778" w:author="Nokia (Endrit Dosti)" w:date="2025-11-03T14:32:00Z"/>
                <w:sz w:val="16"/>
                <w:szCs w:val="16"/>
                <w:lang w:eastAsia="ja-JP"/>
                <w:rPrChange w:id="4779" w:author="Nokia (Endrit Dosti)" w:date="2025-11-03T14:32:00Z">
                  <w:rPr>
                    <w:ins w:id="4780" w:author="Nokia (Endrit Dosti)" w:date="2025-11-03T14:32:00Z"/>
                    <w:rFonts w:eastAsia="等线"/>
                  </w:rPr>
                </w:rPrChange>
              </w:rPr>
              <w:pPrChange w:id="4781" w:author="Nokia (Endrit Dosti)" w:date="2025-11-03T14:32:00Z">
                <w:pPr/>
              </w:pPrChange>
            </w:pPr>
            <w:ins w:id="478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3"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784" w:author="Nokia (Endrit Dosti)" w:date="2025-11-03T14:32:00Z"/>
        </w:trPr>
        <w:tc>
          <w:tcPr>
            <w:tcW w:w="14278" w:type="dxa"/>
          </w:tcPr>
          <w:p w14:paraId="17E8F9C6" w14:textId="77777777" w:rsidR="00A75840" w:rsidRDefault="00C73004">
            <w:pPr>
              <w:pStyle w:val="50"/>
              <w:rPr>
                <w:ins w:id="4785" w:author="Nokia (Endrit Dosti)" w:date="2025-11-03T14:32:00Z"/>
                <w:rFonts w:eastAsia="MS Mincho"/>
                <w:sz w:val="18"/>
                <w:szCs w:val="16"/>
              </w:rPr>
            </w:pPr>
            <w:ins w:id="478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7" w:author="Nokia (Endrit Dosti)" w:date="2025-11-03T14:32:00Z"/>
                <w:sz w:val="16"/>
                <w:szCs w:val="16"/>
              </w:rPr>
            </w:pPr>
            <w:ins w:id="4788" w:author="Nokia (Endrit Dosti)" w:date="2025-11-03T14:32:00Z">
              <w:r>
                <w:rPr>
                  <w:sz w:val="16"/>
                  <w:szCs w:val="16"/>
                </w:rPr>
                <w:t>The UE shall:</w:t>
              </w:r>
            </w:ins>
          </w:p>
          <w:p w14:paraId="521BD747" w14:textId="77777777" w:rsidR="00A75840" w:rsidRDefault="00C73004">
            <w:pPr>
              <w:pStyle w:val="B1"/>
              <w:rPr>
                <w:ins w:id="4789" w:author="Nokia (Endrit Dosti)" w:date="2025-11-03T14:32:00Z"/>
                <w:sz w:val="16"/>
                <w:szCs w:val="16"/>
              </w:rPr>
            </w:pPr>
            <w:ins w:id="4790"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VarLTM-ExecutionConditionList</w:t>
              </w:r>
              <w:proofErr w:type="spellEnd"/>
              <w:r>
                <w:rPr>
                  <w:sz w:val="16"/>
                  <w:szCs w:val="16"/>
                </w:rPr>
                <w:t>;</w:t>
              </w:r>
            </w:ins>
          </w:p>
          <w:p w14:paraId="111EA17A" w14:textId="77777777" w:rsidR="00A75840" w:rsidRDefault="00C73004">
            <w:pPr>
              <w:pStyle w:val="B2"/>
              <w:rPr>
                <w:ins w:id="4791" w:author="Nokia (Endrit Dosti)" w:date="2025-11-03T14:32:00Z"/>
                <w:sz w:val="16"/>
                <w:szCs w:val="16"/>
              </w:rPr>
            </w:pPr>
            <w:ins w:id="479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r>
                <w:rPr>
                  <w:i/>
                  <w:sz w:val="16"/>
                  <w:szCs w:val="16"/>
                </w:rPr>
                <w:t>ExecutionCondition</w:t>
              </w:r>
              <w:proofErr w:type="spellEnd"/>
              <w:r>
                <w:rPr>
                  <w:sz w:val="16"/>
                  <w:szCs w:val="16"/>
                </w:rPr>
                <w:t>;</w:t>
              </w:r>
            </w:ins>
          </w:p>
          <w:p w14:paraId="5F258143" w14:textId="77777777" w:rsidR="00A75840" w:rsidRDefault="00C73004">
            <w:pPr>
              <w:pStyle w:val="B1"/>
              <w:ind w:left="1135" w:hanging="291"/>
              <w:rPr>
                <w:ins w:id="4793" w:author="Nokia (Endrit Dosti)" w:date="2025-11-03T14:32:00Z"/>
                <w:sz w:val="16"/>
                <w:szCs w:val="16"/>
              </w:rPr>
            </w:pPr>
            <w:ins w:id="4794"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r>
                <w:rPr>
                  <w:sz w:val="16"/>
                  <w:szCs w:val="16"/>
                </w:rPr>
                <w:t>ExecutionCondition</w:t>
              </w:r>
              <w:proofErr w:type="spellEnd"/>
              <w:r>
                <w:rPr>
                  <w:sz w:val="16"/>
                  <w:szCs w:val="16"/>
                </w:rPr>
                <w:t>;</w:t>
              </w:r>
            </w:ins>
          </w:p>
          <w:p w14:paraId="3CDCCD2B" w14:textId="77777777" w:rsidR="00A75840" w:rsidRDefault="00C73004">
            <w:pPr>
              <w:pStyle w:val="B3"/>
              <w:numPr>
                <w:ilvl w:val="0"/>
                <w:numId w:val="77"/>
              </w:numPr>
              <w:ind w:left="936"/>
              <w:rPr>
                <w:ins w:id="4795" w:author="Nokia (Endrit Dosti)" w:date="2025-11-03T14:32:00Z"/>
                <w:color w:val="000000" w:themeColor="text1"/>
                <w:sz w:val="16"/>
                <w:szCs w:val="16"/>
              </w:rPr>
            </w:pPr>
            <w:ins w:id="4796" w:author="Nokia (Endrit Dosti)" w:date="2025-11-03T14:32:00Z">
              <w:r>
                <w:rPr>
                  <w:sz w:val="16"/>
                  <w:szCs w:val="16"/>
                </w:rPr>
                <w:t xml:space="preserve">else if </w:t>
              </w:r>
              <w:r>
                <w:rPr>
                  <w:i/>
                  <w:sz w:val="16"/>
                  <w:szCs w:val="16"/>
                </w:rPr>
                <w:t>l1-Conditions</w:t>
              </w:r>
              <w:r>
                <w:rPr>
                  <w:sz w:val="16"/>
                  <w:szCs w:val="16"/>
                </w:rPr>
                <w:t xml:space="preserve"> </w:t>
              </w:r>
              <w:proofErr w:type="gramStart"/>
              <w:r>
                <w:rPr>
                  <w:sz w:val="16"/>
                  <w:szCs w:val="16"/>
                </w:rPr>
                <w:t>is</w:t>
              </w:r>
              <w:proofErr w:type="gramEnd"/>
              <w:r>
                <w:rPr>
                  <w:sz w:val="16"/>
                  <w:szCs w:val="16"/>
                </w:rPr>
                <w:t xml:space="preserve">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797" w:author="Nokia (Endrit Dosti)" w:date="2025-11-03T14:32:00Z"/>
                <w:rFonts w:eastAsia="等线"/>
                <w:sz w:val="16"/>
                <w:szCs w:val="16"/>
                <w:rPrChange w:id="4798" w:author="Nokia (Endrit Dosti)" w:date="2025-11-03T14:32:00Z">
                  <w:rPr>
                    <w:ins w:id="4799" w:author="Nokia (Endrit Dosti)" w:date="2025-11-03T14:32:00Z"/>
                    <w:rFonts w:eastAsia="等线"/>
                  </w:rPr>
                </w:rPrChange>
              </w:rPr>
              <w:pPrChange w:id="4800" w:author="Nokia (Endrit Dosti)" w:date="2025-11-03T14:32:00Z">
                <w:pPr/>
              </w:pPrChange>
            </w:pPr>
            <w:ins w:id="4801"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02" w:author="Nokia (Endrit Dosti)" w:date="2025-11-03T14:32:00Z"/>
          <w:rFonts w:eastAsia="等线"/>
        </w:rPr>
      </w:pPr>
    </w:p>
    <w:p w14:paraId="53910229" w14:textId="77777777" w:rsidR="00A75840" w:rsidRDefault="00C73004">
      <w:pPr>
        <w:rPr>
          <w:ins w:id="4803" w:author="Nokia (Endrit Dosti)" w:date="2025-11-03T14:33:00Z"/>
          <w:rFonts w:eastAsia="MS Mincho"/>
        </w:rPr>
      </w:pPr>
      <w:ins w:id="4804"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805" w:author="Nokia (Endrit Dosti)" w:date="2025-11-03T14:33:00Z"/>
        </w:trPr>
        <w:tc>
          <w:tcPr>
            <w:tcW w:w="14278" w:type="dxa"/>
          </w:tcPr>
          <w:p w14:paraId="7D0CCF82" w14:textId="77777777" w:rsidR="00A75840" w:rsidRDefault="00C73004">
            <w:pPr>
              <w:pStyle w:val="50"/>
              <w:rPr>
                <w:ins w:id="4806" w:author="Nokia (Endrit Dosti)" w:date="2025-11-03T14:33:00Z"/>
                <w:rFonts w:eastAsia="MS Mincho"/>
                <w:sz w:val="18"/>
                <w:szCs w:val="16"/>
              </w:rPr>
            </w:pPr>
            <w:bookmarkStart w:id="4807" w:name="_Toc193462624"/>
            <w:bookmarkStart w:id="4808" w:name="_Toc201294911"/>
            <w:bookmarkStart w:id="4809" w:name="_Toc193451359"/>
            <w:bookmarkStart w:id="4810" w:name="_Toc210311165"/>
            <w:bookmarkStart w:id="4811" w:name="_Toc193445554"/>
            <w:ins w:id="4812" w:author="Nokia (Endrit Dosti)" w:date="2025-11-03T14:33:00Z">
              <w:r>
                <w:rPr>
                  <w:rFonts w:eastAsia="MS Mincho"/>
                  <w:sz w:val="18"/>
                  <w:szCs w:val="16"/>
                </w:rPr>
                <w:t>5.3.5.18.6</w:t>
              </w:r>
              <w:r>
                <w:rPr>
                  <w:rFonts w:eastAsia="MS Mincho"/>
                  <w:sz w:val="18"/>
                  <w:szCs w:val="16"/>
                </w:rPr>
                <w:tab/>
                <w:t>LTM cell switch execution</w:t>
              </w:r>
              <w:bookmarkEnd w:id="4807"/>
              <w:bookmarkEnd w:id="4808"/>
              <w:bookmarkEnd w:id="4809"/>
              <w:bookmarkEnd w:id="4810"/>
              <w:bookmarkEnd w:id="4811"/>
            </w:ins>
          </w:p>
          <w:p w14:paraId="6F81AEA7" w14:textId="77777777" w:rsidR="00A75840" w:rsidRDefault="00C73004">
            <w:pPr>
              <w:rPr>
                <w:ins w:id="4813" w:author="Nokia (Endrit Dosti)" w:date="2025-11-03T14:33:00Z"/>
                <w:sz w:val="16"/>
                <w:szCs w:val="16"/>
              </w:rPr>
            </w:pPr>
            <w:ins w:id="481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5" w:author="Nokia (Endrit Dosti)" w:date="2025-11-03T14:33:00Z"/>
                <w:sz w:val="16"/>
                <w:szCs w:val="16"/>
              </w:rPr>
            </w:pPr>
            <w:ins w:id="4816" w:author="Nokia (Endrit Dosti)" w:date="2025-11-03T14:33:00Z">
              <w:r>
                <w:rPr>
                  <w:sz w:val="16"/>
                  <w:szCs w:val="16"/>
                </w:rPr>
                <w:t>[...]</w:t>
              </w:r>
            </w:ins>
          </w:p>
          <w:p w14:paraId="3558B4BB" w14:textId="77777777" w:rsidR="00A75840" w:rsidRPr="00A75840" w:rsidRDefault="00C73004">
            <w:pPr>
              <w:pStyle w:val="B1"/>
              <w:rPr>
                <w:ins w:id="4817" w:author="Nokia (Endrit Dosti)" w:date="2025-11-03T14:33:00Z"/>
                <w:rFonts w:eastAsia="等线"/>
                <w:sz w:val="16"/>
                <w:szCs w:val="16"/>
                <w:rPrChange w:id="4818" w:author="Nokia (Endrit Dosti)" w:date="2025-11-03T14:33:00Z">
                  <w:rPr>
                    <w:ins w:id="4819" w:author="Nokia (Endrit Dosti)" w:date="2025-11-03T14:33:00Z"/>
                    <w:rFonts w:eastAsia="等线"/>
                  </w:rPr>
                </w:rPrChange>
              </w:rPr>
              <w:pPrChange w:id="4820" w:author="Nokia (Endrit Dosti)" w:date="2025-11-03T14:33:00Z">
                <w:pPr/>
              </w:pPrChange>
            </w:pPr>
            <w:ins w:id="482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2" w:author="Nokia (Endrit Dosti)" w:date="2025-11-03T14:20:00Z"/>
          <w:rFonts w:eastAsia="等线"/>
        </w:rPr>
      </w:pPr>
    </w:p>
    <w:p w14:paraId="3B080080" w14:textId="110C72EF" w:rsidR="00A75840" w:rsidRPr="001064B8" w:rsidRDefault="001064B8">
      <w:pPr>
        <w:rPr>
          <w:rFonts w:eastAsia="等线"/>
          <w:b/>
          <w:bCs/>
        </w:rPr>
      </w:pPr>
      <w:r w:rsidRPr="001064B8">
        <w:rPr>
          <w:rFonts w:eastAsia="等线"/>
          <w:b/>
          <w:bCs/>
        </w:rPr>
        <w:t>[Comment]</w:t>
      </w:r>
    </w:p>
    <w:p w14:paraId="356799ED" w14:textId="77777777" w:rsidR="001064B8" w:rsidRDefault="001064B8" w:rsidP="001064B8">
      <w:pPr>
        <w:rPr>
          <w:rFonts w:eastAsia="等线"/>
        </w:rPr>
      </w:pPr>
      <w:r>
        <w:rPr>
          <w:rFonts w:eastAsia="等线"/>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等线"/>
        </w:rPr>
      </w:pPr>
    </w:p>
    <w:p w14:paraId="3D080EA2" w14:textId="77777777" w:rsidR="00A75840" w:rsidRDefault="00C73004">
      <w:pPr>
        <w:pStyle w:val="1"/>
        <w:rPr>
          <w:rFonts w:eastAsia="等线"/>
        </w:rPr>
      </w:pPr>
      <w:r>
        <w:rPr>
          <w:rFonts w:eastAsia="等线" w:hint="eastAsia"/>
        </w:rPr>
        <w:lastRenderedPageBreak/>
        <w:t>B123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proofErr w:type="spellStart"/>
            <w:r>
              <w:t>Misc</w:t>
            </w:r>
            <w:proofErr w:type="spellEnd"/>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proofErr w:type="spellStart"/>
            <w:r>
              <w:rPr>
                <w:rFonts w:eastAsia="等线" w:hint="eastAsia"/>
              </w:rPr>
              <w:t>Lianhai</w:t>
            </w:r>
            <w:proofErr w:type="spellEnd"/>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77777777" w:rsidR="00A75840" w:rsidRDefault="00C73004">
            <w:pPr>
              <w:rPr>
                <w:rFonts w:eastAsia="等线"/>
              </w:rPr>
            </w:pPr>
            <w:proofErr w:type="spellStart"/>
            <w:r>
              <w:rPr>
                <w:rFonts w:eastAsia="等线" w:hint="eastAsia"/>
              </w:rPr>
              <w:t>ToDo</w:t>
            </w:r>
            <w:proofErr w:type="spellEnd"/>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proofErr w:type="spellStart"/>
      <w:r>
        <w:rPr>
          <w:rFonts w:eastAsia="等线"/>
        </w:rPr>
        <w:t>PSCell</w:t>
      </w:r>
      <w:proofErr w:type="spellEnd"/>
      <w:r>
        <w:rPr>
          <w:rFonts w:eastAsia="等线"/>
        </w:rPr>
        <w:t xml:space="preserve"> change/addition or </w:t>
      </w:r>
      <w:proofErr w:type="spellStart"/>
      <w:r>
        <w:rPr>
          <w:rFonts w:eastAsia="等线"/>
        </w:rPr>
        <w:t>PCell</w:t>
      </w:r>
      <w:proofErr w:type="spellEnd"/>
      <w:r>
        <w:rPr>
          <w:rFonts w:eastAsia="等线"/>
        </w:rPr>
        <w:t xml:space="preserve">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 xml:space="preserve">completion of a </w:t>
      </w:r>
      <w:proofErr w:type="spellStart"/>
      <w:r>
        <w:rPr>
          <w:rFonts w:eastAsia="等线"/>
        </w:rPr>
        <w:t>PSCell</w:t>
      </w:r>
      <w:proofErr w:type="spellEnd"/>
      <w:r>
        <w:rPr>
          <w:rFonts w:eastAsia="等线"/>
        </w:rPr>
        <w:t xml:space="preserve"> addition, a </w:t>
      </w:r>
      <w:proofErr w:type="spellStart"/>
      <w:r>
        <w:rPr>
          <w:rFonts w:eastAsia="等线"/>
        </w:rPr>
        <w:t>PSCell</w:t>
      </w:r>
      <w:proofErr w:type="spellEnd"/>
      <w:r>
        <w:rPr>
          <w:rFonts w:eastAsia="等线"/>
        </w:rPr>
        <w:t xml:space="preserve"> change, a </w:t>
      </w:r>
      <w:proofErr w:type="spellStart"/>
      <w:r>
        <w:rPr>
          <w:rFonts w:eastAsia="等线"/>
        </w:rPr>
        <w:t>PCell</w:t>
      </w:r>
      <w:proofErr w:type="spellEnd"/>
      <w:r>
        <w:rPr>
          <w:rFonts w:eastAsia="等线"/>
        </w:rPr>
        <w:t xml:space="preserve">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 xml:space="preserve">We will prepare a contribution with TP for LTM cell switch and other HO e.g., CHO and L3 </w:t>
      </w:r>
      <w:proofErr w:type="spellStart"/>
      <w:r>
        <w:rPr>
          <w:rFonts w:eastAsia="等线" w:hint="eastAsia"/>
        </w:rPr>
        <w:t>comman</w:t>
      </w:r>
      <w:proofErr w:type="spellEnd"/>
      <w:r>
        <w:rPr>
          <w:rFonts w:eastAsia="等线" w:hint="eastAsia"/>
        </w:rPr>
        <w:t>-based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proofErr w:type="spellStart"/>
            <w:r>
              <w:rPr>
                <w:rFonts w:eastAsia="等线"/>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proofErr w:type="spellStart"/>
            <w:r>
              <w:rPr>
                <w:rFonts w:eastAsia="等线"/>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 xml:space="preserve">Anil </w:t>
            </w:r>
            <w:proofErr w:type="spellStart"/>
            <w:r>
              <w:rPr>
                <w:rFonts w:eastAsia="等线"/>
              </w:rPr>
              <w:t>Agiwal</w:t>
            </w:r>
            <w:proofErr w:type="spellEnd"/>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proofErr w:type="spellStart"/>
            <w:r>
              <w:rPr>
                <w:rFonts w:eastAsia="等线"/>
              </w:rPr>
              <w:t>ToDo</w:t>
            </w:r>
            <w:proofErr w:type="spellEnd"/>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t xml:space="preserve">In OD-SIB1-Config-r19, offsetToCarrier-r19 and carrierBandwidth-r19 are related to uplink. </w:t>
      </w:r>
      <w:proofErr w:type="gramStart"/>
      <w:r>
        <w:rPr>
          <w:rFonts w:eastAsia="等线"/>
        </w:rPr>
        <w:t>So</w:t>
      </w:r>
      <w:proofErr w:type="gramEnd"/>
      <w:r>
        <w:rPr>
          <w:rFonts w:eastAsia="等线"/>
        </w:rPr>
        <w:t xml:space="preserve">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proofErr w:type="spellStart"/>
            <w:r>
              <w:rPr>
                <w:rFonts w:eastAsia="等线"/>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proofErr w:type="spellStart"/>
            <w:r>
              <w:rPr>
                <w:rFonts w:eastAsia="等线"/>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rFonts w:eastAsiaTheme="minorEastAsia" w:hint="eastAsia"/>
                <w:lang w:eastAsia="ja-JP"/>
              </w:rPr>
              <w:t>)</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proofErr w:type="spellStart"/>
            <w:r>
              <w:rPr>
                <w:rFonts w:eastAsia="等线"/>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xml:space="preserve"> carrier for on-demand SIB1 request in 5.2.2.3.3b in TS 38.331. However, one of the criteria to select supplementary uplink in TS 38.321, </w:t>
      </w:r>
      <w:proofErr w:type="gramStart"/>
      <w:r>
        <w:rPr>
          <w:lang w:eastAsia="ja-JP"/>
        </w:rPr>
        <w:t>i.e.</w:t>
      </w:r>
      <w:proofErr w:type="gramEnd"/>
      <w:r>
        <w:rPr>
          <w:lang w:eastAsia="ja-JP"/>
        </w:rPr>
        <w:t xml:space="preserv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w:t>
      </w:r>
      <w:proofErr w:type="gramStart"/>
      <w:r>
        <w:rPr>
          <w:lang w:eastAsia="ja-JP"/>
        </w:rPr>
        <w:t>i.e.</w:t>
      </w:r>
      <w:proofErr w:type="gramEnd"/>
      <w:r>
        <w:rPr>
          <w:lang w:eastAsia="ja-JP"/>
        </w:rPr>
        <w:t>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proofErr w:type="spellStart"/>
            <w:r>
              <w:rPr>
                <w:rFonts w:eastAsia="等线"/>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proofErr w:type="spellStart"/>
            <w:r>
              <w:rPr>
                <w:rFonts w:eastAsia="等线"/>
              </w:rPr>
              <w:t>Misc</w:t>
            </w:r>
            <w:proofErr w:type="spellEnd"/>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proofErr w:type="spellStart"/>
            <w:r>
              <w:rPr>
                <w:rFonts w:eastAsiaTheme="minorEastAsia" w:hint="eastAsia"/>
                <w:lang w:eastAsia="ja-JP"/>
              </w:rPr>
              <w:t>Uemura</w:t>
            </w:r>
            <w:proofErr w:type="spellEnd"/>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proofErr w:type="spellStart"/>
            <w:r>
              <w:rPr>
                <w:rFonts w:eastAsia="等线"/>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w:t>
      </w:r>
      <w:proofErr w:type="gramStart"/>
      <w:r>
        <w:rPr>
          <w:lang w:eastAsia="ja-JP"/>
        </w:rPr>
        <w:t>e.g.</w:t>
      </w:r>
      <w:proofErr w:type="gramEnd"/>
      <w:r>
        <w:rPr>
          <w:lang w:eastAsia="ja-JP"/>
        </w:rPr>
        <w:t xml:space="preserve">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proofErr w:type="spellStart"/>
            <w:r>
              <w:t>Misc</w:t>
            </w:r>
            <w:proofErr w:type="spellEnd"/>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proofErr w:type="gramStart"/>
      <w:r>
        <w:rPr>
          <w:color w:val="993366"/>
        </w:rPr>
        <w:t>OPTIONAL</w:t>
      </w:r>
      <w:r>
        <w:t xml:space="preserve">,   </w:t>
      </w:r>
      <w:proofErr w:type="gramEnd"/>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3" w:author="ASUSTeK-Xinra" w:date="2025-11-04T11:30:00Z"/>
          <w:color w:val="808080"/>
        </w:rPr>
      </w:pPr>
      <w:r>
        <w:t xml:space="preserve">                configuredGrantConfigIndex-r19           ConfiguredGrantConfigIndex-r16,</w:t>
      </w:r>
      <w:r>
        <w:rPr>
          <w:rFonts w:hint="eastAsia"/>
          <w:lang w:eastAsia="zh-CN"/>
        </w:rPr>
        <w:t xml:space="preserve"> </w:t>
      </w:r>
      <w:proofErr w:type="gramStart"/>
      <w:ins w:id="4824" w:author="ASUSTeK-Xinra" w:date="2025-11-04T11:30:00Z">
        <w:r>
          <w:rPr>
            <w:color w:val="993366"/>
          </w:rPr>
          <w:t>OPTIONAL</w:t>
        </w:r>
        <w:r>
          <w:t xml:space="preserve">,   </w:t>
        </w:r>
        <w:proofErr w:type="gramEnd"/>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5"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26" w:author="ASUSTeK-Xinra" w:date="2025-11-04T11:32:00Z">
              <w:r>
                <w:rPr>
                  <w:i/>
                  <w:iCs/>
                </w:rPr>
                <w:t>configuredGrantConfig</w:t>
              </w:r>
            </w:ins>
            <w:proofErr w:type="spellEnd"/>
            <w:ins w:id="4827"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proofErr w:type="spellStart"/>
            <w:r>
              <w:t>Misc</w:t>
            </w:r>
            <w:proofErr w:type="spellEnd"/>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t>pucch-Resource</w:t>
            </w:r>
            <w:ins w:id="4828"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29"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3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2" w:author="ASUSTeK-Xinra" w:date="2025-11-04T10:49:00Z">
              <w:r>
                <w:rPr>
                  <w:rFonts w:eastAsia="PMingLiU" w:hint="eastAsia"/>
                  <w:lang w:eastAsia="zh-TW"/>
                </w:rPr>
                <w:t>E</w:t>
              </w:r>
              <w:r>
                <w:rPr>
                  <w:rFonts w:eastAsia="PMingLiU"/>
                  <w:lang w:eastAsia="zh-TW"/>
                </w:rPr>
                <w:t>ach PUCCH resource</w:t>
              </w:r>
            </w:ins>
            <w:ins w:id="4833" w:author="ASUSTeK-Xinra" w:date="2025-11-04T10:50:00Z">
              <w:r>
                <w:rPr>
                  <w:rFonts w:eastAsia="PMingLiU"/>
                  <w:lang w:eastAsia="zh-TW"/>
                </w:rPr>
                <w:t xml:space="preserve"> in the list </w:t>
              </w:r>
            </w:ins>
            <w:ins w:id="4834" w:author="ASUSTeK-Xinra" w:date="2025-11-04T13:48:00Z">
              <w:r>
                <w:rPr>
                  <w:rFonts w:eastAsia="PMingLiU"/>
                  <w:lang w:eastAsia="zh-TW"/>
                </w:rPr>
                <w:t>should</w:t>
              </w:r>
            </w:ins>
            <w:ins w:id="4835"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proofErr w:type="spellStart"/>
            <w:r>
              <w:t>Misc</w:t>
            </w:r>
            <w:proofErr w:type="spellEnd"/>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lastRenderedPageBreak/>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6" w:author="ASUSTeK-Xinra" w:date="2025-11-04T10:33:00Z">
              <w:r>
                <w:rPr>
                  <w:szCs w:val="22"/>
                  <w:lang w:eastAsia="sv-SE"/>
                </w:rPr>
                <w:t xml:space="preserve"> The Type-1 CG PUSCH resource is located on the </w:t>
              </w:r>
            </w:ins>
            <w:ins w:id="4837"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af3"/>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proofErr w:type="spellStart"/>
            <w:r>
              <w:t>Misc</w:t>
            </w:r>
            <w:proofErr w:type="spellEnd"/>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proofErr w:type="spellStart"/>
            <w:r>
              <w:t>Misc</w:t>
            </w:r>
            <w:proofErr w:type="spellEnd"/>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af3"/>
      </w:pPr>
      <w:r>
        <w:rPr>
          <w:b/>
        </w:rPr>
        <w:br/>
        <w:t>[Description]</w:t>
      </w:r>
      <w:r>
        <w:t xml:space="preserve">: </w:t>
      </w:r>
    </w:p>
    <w:p w14:paraId="3EC32562" w14:textId="77777777" w:rsidR="00A75840" w:rsidRDefault="00C73004">
      <w:pPr>
        <w:pStyle w:val="af3"/>
        <w:rPr>
          <w:bCs/>
        </w:rPr>
      </w:pPr>
      <w:r>
        <w:lastRenderedPageBreak/>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proofErr w:type="spellStart"/>
            <w:r>
              <w:t>Misc</w:t>
            </w:r>
            <w:proofErr w:type="spellEnd"/>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af3"/>
      </w:pPr>
      <w:r>
        <w:rPr>
          <w:b/>
        </w:rPr>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pPr>
        <w:pStyle w:val="40"/>
      </w:pPr>
      <w:bookmarkStart w:id="4838" w:name="_Toc193451444"/>
      <w:bookmarkStart w:id="4839" w:name="_Toc193462709"/>
      <w:bookmarkStart w:id="4840" w:name="_Toc60776877"/>
      <w:bookmarkStart w:id="4841" w:name="_Toc210311253"/>
      <w:bookmarkStart w:id="4842" w:name="_Toc201294996"/>
      <w:bookmarkStart w:id="4843" w:name="_Toc193445639"/>
      <w:r>
        <w:t>5.5.2.10</w:t>
      </w:r>
      <w:r>
        <w:tab/>
        <w:t>Reference signal measurement timing configuration</w:t>
      </w:r>
      <w:bookmarkEnd w:id="4838"/>
      <w:bookmarkEnd w:id="4839"/>
      <w:bookmarkEnd w:id="4840"/>
      <w:bookmarkEnd w:id="4841"/>
      <w:bookmarkEnd w:id="4842"/>
      <w:bookmarkEnd w:id="4843"/>
    </w:p>
    <w:p w14:paraId="45A94E5D" w14:textId="77777777" w:rsidR="00A75840" w:rsidRDefault="00C73004">
      <w:pPr>
        <w:rPr>
          <w:rFonts w:eastAsia="等线"/>
          <w:lang w:val="en-US"/>
        </w:rPr>
      </w:pPr>
      <w:r>
        <w:t>&lt;omitted&gt;</w:t>
      </w:r>
    </w:p>
    <w:p w14:paraId="0B301A3C" w14:textId="77777777" w:rsidR="00A75840" w:rsidRDefault="00C73004">
      <w:r>
        <w:lastRenderedPageBreak/>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44" w:author="ZTE" w:date="2025-11-04T15:07:00Z">
        <w:r>
          <w:rPr>
            <w:i/>
            <w:iCs/>
            <w:lang w:val="en-US"/>
          </w:rPr>
          <w:delText>t</w:delText>
        </w:r>
      </w:del>
      <w:ins w:id="4845" w:author="ZTE" w:date="2025-11-04T15:07:00Z">
        <w:r>
          <w:rPr>
            <w:rFonts w:eastAsia="宋体" w:hint="eastAsia"/>
            <w:i/>
            <w:iCs/>
            <w:lang w:val="en-US"/>
          </w:rPr>
          <w:t>-</w:t>
        </w:r>
      </w:ins>
      <w:proofErr w:type="spellStart"/>
      <w:r>
        <w:rPr>
          <w:i/>
          <w:iCs/>
        </w:rPr>
        <w:t>SSBPeriod</w:t>
      </w:r>
      <w:ins w:id="4846" w:author="ZTE" w:date="2025-11-04T15:07:00Z">
        <w:r>
          <w:rPr>
            <w:rFonts w:eastAsia="宋体" w:hint="eastAsia"/>
            <w:i/>
            <w:iCs/>
            <w:lang w:val="en-US"/>
          </w:rPr>
          <w:t>icity</w:t>
        </w:r>
      </w:ins>
      <w:proofErr w:type="spellEnd"/>
      <w:r>
        <w:rPr>
          <w:i/>
          <w:iCs/>
        </w:rPr>
        <w:t>Ind</w:t>
      </w:r>
      <w:proofErr w:type="spellStart"/>
      <w:ins w:id="4847" w:author="ZTE" w:date="2025-11-04T15:07:00Z">
        <w:r>
          <w:rPr>
            <w:rFonts w:eastAsia="宋体"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48" w:author="ZTE" w:date="2025-11-04T15:07:00Z">
        <w:r>
          <w:rPr>
            <w:i/>
            <w:iCs/>
            <w:lang w:val="en-US"/>
          </w:rPr>
          <w:delText>t</w:delText>
        </w:r>
      </w:del>
      <w:ins w:id="4849" w:author="ZTE" w:date="2025-11-04T15:07:00Z">
        <w:r>
          <w:rPr>
            <w:rFonts w:eastAsia="宋体" w:hint="eastAsia"/>
            <w:i/>
            <w:iCs/>
            <w:lang w:val="en-US"/>
          </w:rPr>
          <w:t>-</w:t>
        </w:r>
      </w:ins>
      <w:proofErr w:type="spellStart"/>
      <w:r>
        <w:rPr>
          <w:i/>
          <w:iCs/>
        </w:rPr>
        <w:t>SSBPeriod</w:t>
      </w:r>
      <w:ins w:id="4850" w:author="ZTE" w:date="2025-11-04T15:08:00Z">
        <w:r>
          <w:rPr>
            <w:rFonts w:eastAsia="宋体" w:hint="eastAsia"/>
            <w:i/>
            <w:iCs/>
            <w:lang w:val="en-US"/>
          </w:rPr>
          <w:t>icity</w:t>
        </w:r>
      </w:ins>
      <w:proofErr w:type="spellEnd"/>
      <w:r>
        <w:rPr>
          <w:i/>
          <w:iCs/>
        </w:rPr>
        <w:t>Ind</w:t>
      </w:r>
      <w:proofErr w:type="spellStart"/>
      <w:ins w:id="4851" w:author="ZTE" w:date="2025-11-04T15:08:00Z">
        <w:r>
          <w:rPr>
            <w:rFonts w:eastAsia="宋体"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852" w:author="ZTE" w:date="2025-11-04T15:08:00Z">
        <w:r>
          <w:rPr>
            <w:i/>
            <w:iCs/>
            <w:lang w:val="en-US"/>
          </w:rPr>
          <w:delText>t</w:delText>
        </w:r>
      </w:del>
      <w:ins w:id="4853" w:author="ZTE" w:date="2025-11-04T15:08:00Z">
        <w:r>
          <w:rPr>
            <w:rFonts w:eastAsia="宋体" w:hint="eastAsia"/>
            <w:i/>
            <w:iCs/>
            <w:lang w:val="en-US"/>
          </w:rPr>
          <w:t>-</w:t>
        </w:r>
      </w:ins>
      <w:proofErr w:type="spellStart"/>
      <w:r>
        <w:rPr>
          <w:i/>
          <w:iCs/>
        </w:rPr>
        <w:t>SSBPeriod</w:t>
      </w:r>
      <w:ins w:id="4854" w:author="ZTE" w:date="2025-11-04T15:08:00Z">
        <w:r>
          <w:rPr>
            <w:rFonts w:eastAsia="宋体" w:hint="eastAsia"/>
            <w:i/>
            <w:iCs/>
            <w:lang w:val="en-US"/>
          </w:rPr>
          <w:t>icity</w:t>
        </w:r>
      </w:ins>
      <w:proofErr w:type="spellEnd"/>
      <w:r>
        <w:rPr>
          <w:i/>
          <w:iCs/>
        </w:rPr>
        <w:t>Ind</w:t>
      </w:r>
      <w:proofErr w:type="spellStart"/>
      <w:ins w:id="4855" w:author="ZTE" w:date="2025-11-04T15:08:00Z">
        <w:r>
          <w:rPr>
            <w:rFonts w:eastAsia="宋体"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856" w:author="ZTE" w:date="2025-11-04T15:09:00Z">
        <w:r>
          <w:rPr>
            <w:i/>
            <w:iCs/>
            <w:lang w:val="en-US"/>
          </w:rPr>
          <w:delText>t</w:delText>
        </w:r>
      </w:del>
      <w:ins w:id="4857" w:author="ZTE" w:date="2025-11-04T15:09:00Z">
        <w:r>
          <w:rPr>
            <w:rFonts w:eastAsia="宋体" w:hint="eastAsia"/>
            <w:i/>
            <w:iCs/>
            <w:lang w:val="en-US"/>
          </w:rPr>
          <w:t>-</w:t>
        </w:r>
      </w:ins>
      <w:proofErr w:type="spellStart"/>
      <w:r>
        <w:rPr>
          <w:i/>
          <w:iCs/>
        </w:rPr>
        <w:t>SSBPeriod</w:t>
      </w:r>
      <w:ins w:id="4858" w:author="ZTE" w:date="2025-11-04T15:09:00Z">
        <w:r>
          <w:rPr>
            <w:rFonts w:eastAsia="宋体" w:hint="eastAsia"/>
            <w:i/>
            <w:iCs/>
            <w:lang w:val="en-US"/>
          </w:rPr>
          <w:t>icity</w:t>
        </w:r>
      </w:ins>
      <w:proofErr w:type="spellEnd"/>
      <w:r>
        <w:rPr>
          <w:i/>
          <w:iCs/>
        </w:rPr>
        <w:t>Ind</w:t>
      </w:r>
      <w:proofErr w:type="spellStart"/>
      <w:ins w:id="4859" w:author="ZTE" w:date="2025-11-04T15:09:00Z">
        <w:r>
          <w:rPr>
            <w:rFonts w:eastAsia="宋体"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proofErr w:type="spellStart"/>
            <w:r>
              <w:t>Misc</w:t>
            </w:r>
            <w:proofErr w:type="spellEnd"/>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proofErr w:type="spellStart"/>
      <w:r>
        <w:rPr>
          <w:i/>
          <w:szCs w:val="22"/>
        </w:rPr>
        <w:t>Addl</w:t>
      </w:r>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pPr>
        <w:pStyle w:val="40"/>
      </w:pPr>
      <w:bookmarkStart w:id="4860" w:name="_Toc210311716"/>
      <w:r>
        <w:t>–</w:t>
      </w:r>
      <w:r>
        <w:tab/>
      </w:r>
      <w:r>
        <w:rPr>
          <w:i/>
        </w:rPr>
        <w:t>SIB26</w:t>
      </w:r>
      <w:bookmarkEnd w:id="4860"/>
    </w:p>
    <w:p w14:paraId="52270F84"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861"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2" w:author="ZTE" w:date="2025-11-04T15:42:00Z">
              <w:r>
                <w:rPr>
                  <w:b/>
                  <w:bCs/>
                  <w:i/>
                  <w:lang w:eastAsia="en-GB"/>
                </w:rPr>
                <w:lastRenderedPageBreak/>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pPr>
        <w:pStyle w:val="40"/>
      </w:pPr>
      <w:bookmarkStart w:id="4863" w:name="_Toc201295487"/>
      <w:bookmarkStart w:id="4864" w:name="_Toc193446125"/>
      <w:bookmarkStart w:id="4865" w:name="_Toc193451930"/>
      <w:bookmarkStart w:id="4866" w:name="_Toc210311764"/>
      <w:bookmarkStart w:id="4867" w:name="_Toc60777187"/>
      <w:bookmarkStart w:id="4868" w:name="_Toc193463200"/>
      <w:bookmarkStart w:id="4869" w:name="MCCQCTEMPBM_00000209"/>
      <w:r>
        <w:t>–</w:t>
      </w:r>
      <w:r>
        <w:tab/>
      </w:r>
      <w:proofErr w:type="spellStart"/>
      <w:r>
        <w:rPr>
          <w:i/>
        </w:rPr>
        <w:t>CellGroupConfig</w:t>
      </w:r>
      <w:bookmarkEnd w:id="4863"/>
      <w:bookmarkEnd w:id="4864"/>
      <w:bookmarkEnd w:id="4865"/>
      <w:bookmarkEnd w:id="4866"/>
      <w:bookmarkEnd w:id="4867"/>
      <w:bookmarkEnd w:id="4868"/>
      <w:proofErr w:type="spellEnd"/>
    </w:p>
    <w:p w14:paraId="256EE1F9" w14:textId="77777777" w:rsidR="00A75840" w:rsidRDefault="00C73004">
      <w:pPr>
        <w:pStyle w:val="PL"/>
      </w:pPr>
      <w:bookmarkStart w:id="4870" w:name="_Hlk211852669"/>
      <w:bookmarkEnd w:id="4869"/>
      <w:r>
        <w:t>OD-SSB-r</w:t>
      </w:r>
      <w:proofErr w:type="gramStart"/>
      <w:r>
        <w:t>19 ::=</w:t>
      </w:r>
      <w:proofErr w:type="gramEnd"/>
      <w:r>
        <w:t xml:space="preserve">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871" w:author="ZTE" w:date="2025-11-04T15:42:00Z">
        <w:r>
          <w:delText>ssb-</w:delText>
        </w:r>
      </w:del>
      <w:r>
        <w:t>absoluteFrequency</w:t>
      </w:r>
      <w:proofErr w:type="spellEnd"/>
      <w:ins w:id="4872" w:author="ZTE" w:date="2025-11-04T15:42:00Z">
        <w:r>
          <w:rPr>
            <w:rFonts w:eastAsia="宋体" w:hint="eastAsia"/>
            <w:lang w:val="en-US" w:eastAsia="zh-CN"/>
          </w:rPr>
          <w:t>SSB</w:t>
        </w:r>
      </w:ins>
      <w:r>
        <w:t xml:space="preserve">-r19        ARFCN-ValueNR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0"/>
          <w:p w14:paraId="31B4702D" w14:textId="77777777" w:rsidR="00A75840" w:rsidRDefault="00C73004">
            <w:pPr>
              <w:pStyle w:val="TAL"/>
              <w:rPr>
                <w:rFonts w:eastAsia="宋体"/>
                <w:b/>
                <w:i/>
                <w:lang w:val="en-US"/>
              </w:rPr>
            </w:pPr>
            <w:r>
              <w:rPr>
                <w:b/>
                <w:i/>
                <w:lang w:eastAsia="sv-SE"/>
              </w:rPr>
              <w:t>od-</w:t>
            </w:r>
            <w:proofErr w:type="spellStart"/>
            <w:del w:id="4873" w:author="ZTE" w:date="2025-11-04T15:42:00Z">
              <w:r>
                <w:rPr>
                  <w:b/>
                  <w:i/>
                  <w:lang w:eastAsia="sv-SE"/>
                </w:rPr>
                <w:delText>ssb-</w:delText>
              </w:r>
            </w:del>
            <w:r>
              <w:rPr>
                <w:b/>
                <w:i/>
                <w:lang w:eastAsia="sv-SE"/>
              </w:rPr>
              <w:t>absoluteFrequency</w:t>
            </w:r>
            <w:proofErr w:type="spellEnd"/>
            <w:ins w:id="4874"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pPr>
        <w:pStyle w:val="40"/>
      </w:pPr>
      <w:r>
        <w:t>–</w:t>
      </w:r>
      <w:r>
        <w:tab/>
      </w:r>
      <w:proofErr w:type="spellStart"/>
      <w:r>
        <w:rPr>
          <w:i/>
        </w:rPr>
        <w:t>CellGroupConfig</w:t>
      </w:r>
      <w:proofErr w:type="spellEnd"/>
    </w:p>
    <w:p w14:paraId="2721594E"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proofErr w:type="gramStart"/>
      <w:r>
        <w:rPr>
          <w:color w:val="993366"/>
        </w:rPr>
        <w:t>OPTIONAL</w:t>
      </w:r>
      <w:r>
        <w:t xml:space="preserve">,  </w:t>
      </w:r>
      <w:r>
        <w:rPr>
          <w:color w:val="808080"/>
        </w:rPr>
        <w:t>--</w:t>
      </w:r>
      <w:proofErr w:type="gramEnd"/>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875" w:author="ZTE" w:date="2025-11-04T15:43:00Z">
        <w:r>
          <w:delText>b</w:delText>
        </w:r>
      </w:del>
      <w:r>
        <w:t xml:space="preserve">-PBCH-BlockPower-r19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6"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7" w:author="ZTE" w:date="2025-11-04T15:43:00Z">
              <w:r>
                <w:rPr>
                  <w:rFonts w:eastAsia="宋体"/>
                  <w:i/>
                  <w:iCs/>
                  <w:lang w:val="en-US"/>
                  <w:rPrChange w:id="4878" w:author="ZTE" w:date="2025-11-04T15:43:00Z">
                    <w:rPr>
                      <w:rFonts w:eastAsia="宋体"/>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pPr>
        <w:pStyle w:val="40"/>
        <w:rPr>
          <w:i/>
        </w:rPr>
      </w:pPr>
      <w:bookmarkStart w:id="4879" w:name="_Toc210312003"/>
      <w:r>
        <w:rPr>
          <w:i/>
        </w:rPr>
        <w:t>–</w:t>
      </w:r>
      <w:r>
        <w:rPr>
          <w:i/>
        </w:rPr>
        <w:tab/>
      </w:r>
      <w:proofErr w:type="spellStart"/>
      <w:r>
        <w:rPr>
          <w:i/>
        </w:rPr>
        <w:t>RandomAccessAdaptConfig</w:t>
      </w:r>
      <w:bookmarkEnd w:id="4879"/>
      <w:proofErr w:type="spellEnd"/>
    </w:p>
    <w:p w14:paraId="780D000F" w14:textId="77777777" w:rsidR="00A75840" w:rsidRDefault="00C73004">
      <w:pPr>
        <w:keepNext/>
        <w:keepLines/>
        <w:rPr>
          <w:iCs/>
        </w:rPr>
      </w:pPr>
      <w:r>
        <w:t xml:space="preserve">The IE </w:t>
      </w:r>
      <w:proofErr w:type="spellStart"/>
      <w:r>
        <w:rPr>
          <w:i/>
        </w:rPr>
        <w:t>RandomAccessAdaptConfig</w:t>
      </w:r>
      <w:proofErr w:type="spellEnd"/>
      <w:r>
        <w:t xml:space="preserve"> is used to configure adaptive </w:t>
      </w:r>
      <w:proofErr w:type="gramStart"/>
      <w:r>
        <w:t>random access</w:t>
      </w:r>
      <w:proofErr w:type="gramEnd"/>
      <w:r>
        <w:t xml:space="preserve">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lastRenderedPageBreak/>
        <w:t>-- TAG-RA-ADAPTCONFIG-START</w:t>
      </w:r>
    </w:p>
    <w:p w14:paraId="04DF97BD" w14:textId="77777777" w:rsidR="00A75840" w:rsidRDefault="00A75840">
      <w:pPr>
        <w:pStyle w:val="PL"/>
      </w:pPr>
    </w:p>
    <w:p w14:paraId="10CCE02A" w14:textId="77777777" w:rsidR="00A75840" w:rsidRDefault="00C73004">
      <w:pPr>
        <w:pStyle w:val="PL"/>
      </w:pPr>
      <w:r>
        <w:t>RandomAccessAdaptConfig-r</w:t>
      </w:r>
      <w:proofErr w:type="gramStart"/>
      <w:r>
        <w:t>19 ::=</w:t>
      </w:r>
      <w:proofErr w:type="gramEnd"/>
      <w:r>
        <w:t xml:space="preserve">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w:t>
      </w:r>
      <w:proofErr w:type="gramStart"/>
      <w:r>
        <w:t>0..</w:t>
      </w:r>
      <w:proofErr w:type="gramEnd"/>
      <w:r>
        <w:t>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w:t>
      </w:r>
      <w:proofErr w:type="gramStart"/>
      <w:r>
        <w:t>0..</w:t>
      </w:r>
      <w:proofErr w:type="gramEnd"/>
      <w:r>
        <w:t>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w:t>
      </w:r>
      <w:proofErr w:type="gramStart"/>
      <w:r>
        <w:t>four}</w:t>
      </w:r>
      <w:r>
        <w:rPr>
          <w:color w:val="993366"/>
        </w:rPr>
        <w:t xml:space="preserve">   </w:t>
      </w:r>
      <w:proofErr w:type="gramEnd"/>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w:t>
      </w:r>
      <w:proofErr w:type="gramStart"/>
      <w:r>
        <w:t>4,n</w:t>
      </w:r>
      <w:proofErr w:type="gramEnd"/>
      <w:r>
        <w:t>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w:t>
      </w:r>
      <w:proofErr w:type="gramStart"/>
      <w:r>
        <w:t>4,n</w:t>
      </w:r>
      <w:proofErr w:type="gramEnd"/>
      <w:r>
        <w:t>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w:t>
      </w:r>
      <w:proofErr w:type="gramStart"/>
      <w:r>
        <w:t>4,n</w:t>
      </w:r>
      <w:proofErr w:type="gramEnd"/>
      <w:r>
        <w:t>8,n12,n16,n20,n24,n28,n32,n36,n40,n44,n48,n52,n56,n60,n64},</w:t>
      </w:r>
    </w:p>
    <w:p w14:paraId="0AB8F8CB" w14:textId="77777777" w:rsidR="00A75840" w:rsidRDefault="00C73004">
      <w:pPr>
        <w:pStyle w:val="PL"/>
      </w:pPr>
      <w:r>
        <w:t xml:space="preserve">        one                                         </w:t>
      </w:r>
      <w:r>
        <w:rPr>
          <w:color w:val="993366"/>
        </w:rPr>
        <w:t>ENUMERATED</w:t>
      </w:r>
      <w:r>
        <w:t xml:space="preserve"> {n</w:t>
      </w:r>
      <w:proofErr w:type="gramStart"/>
      <w:r>
        <w:t>4,n</w:t>
      </w:r>
      <w:proofErr w:type="gramEnd"/>
      <w:r>
        <w:t>8,n12,n16,n20,n24,n28,n32,n36,n40,n44,n48,n52,n56,n60,n64},</w:t>
      </w:r>
    </w:p>
    <w:p w14:paraId="752D2D7A" w14:textId="77777777" w:rsidR="00A75840" w:rsidRDefault="00C73004">
      <w:pPr>
        <w:pStyle w:val="PL"/>
      </w:pPr>
      <w:r>
        <w:t xml:space="preserve">        two                                         </w:t>
      </w:r>
      <w:r>
        <w:rPr>
          <w:color w:val="993366"/>
        </w:rPr>
        <w:t>ENUMERATED</w:t>
      </w:r>
      <w:r>
        <w:t xml:space="preserve"> {n</w:t>
      </w:r>
      <w:proofErr w:type="gramStart"/>
      <w:r>
        <w:t>4,n</w:t>
      </w:r>
      <w:proofErr w:type="gramEnd"/>
      <w:r>
        <w:t>8,n12,n16,n20,n24,n28,n32},</w:t>
      </w:r>
    </w:p>
    <w:p w14:paraId="6136A831" w14:textId="77777777" w:rsidR="00A75840" w:rsidRDefault="00C73004">
      <w:pPr>
        <w:pStyle w:val="PL"/>
      </w:pPr>
      <w:r>
        <w:t xml:space="preserve">        four                                        </w:t>
      </w:r>
      <w:r>
        <w:rPr>
          <w:color w:val="993366"/>
        </w:rPr>
        <w:t>INTEGER</w:t>
      </w:r>
      <w:r>
        <w:t xml:space="preserve"> (</w:t>
      </w:r>
      <w:proofErr w:type="gramStart"/>
      <w:r>
        <w:t>1..</w:t>
      </w:r>
      <w:proofErr w:type="gramEnd"/>
      <w:r>
        <w:t>16),</w:t>
      </w:r>
    </w:p>
    <w:p w14:paraId="08DF37D8" w14:textId="77777777" w:rsidR="00A75840" w:rsidRDefault="00C73004">
      <w:pPr>
        <w:pStyle w:val="PL"/>
      </w:pPr>
      <w:r>
        <w:t xml:space="preserve">        eight                                       </w:t>
      </w:r>
      <w:r>
        <w:rPr>
          <w:color w:val="993366"/>
        </w:rPr>
        <w:t>INTEGER</w:t>
      </w:r>
      <w:r>
        <w:t xml:space="preserve"> (</w:t>
      </w:r>
      <w:proofErr w:type="gramStart"/>
      <w:r>
        <w:t>1..</w:t>
      </w:r>
      <w:proofErr w:type="gramEnd"/>
      <w:r>
        <w:t>8),</w:t>
      </w:r>
    </w:p>
    <w:p w14:paraId="766E1D5A" w14:textId="77777777" w:rsidR="00A75840" w:rsidRDefault="00C73004">
      <w:pPr>
        <w:pStyle w:val="PL"/>
      </w:pPr>
      <w:r>
        <w:t xml:space="preserve">        sixteen                                     </w:t>
      </w:r>
      <w:r>
        <w:rPr>
          <w:color w:val="993366"/>
        </w:rPr>
        <w:t>INTEGER</w:t>
      </w:r>
      <w:r>
        <w:t xml:space="preserve"> (</w:t>
      </w:r>
      <w:proofErr w:type="gramStart"/>
      <w:r>
        <w:t>1..</w:t>
      </w:r>
      <w:proofErr w:type="gramEnd"/>
      <w:r>
        <w:t>4)</w:t>
      </w:r>
    </w:p>
    <w:p w14:paraId="7968F54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0" w:author="ZTE" w:date="2025-11-04T15:43:00Z">
        <w:r>
          <w:rPr>
            <w:rFonts w:eastAsia="宋体" w:hint="eastAsia"/>
            <w:lang w:val="en-US" w:eastAsia="zh-CN"/>
          </w:rPr>
          <w:t>-</w:t>
        </w:r>
      </w:ins>
      <w:r>
        <w:t>DurationForRACH</w:t>
      </w:r>
      <w:del w:id="488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2" w:author="ZTE" w:date="2025-11-04T15:44:00Z">
        <w:r>
          <w:delText>value</w:delText>
        </w:r>
      </w:del>
      <w:r>
        <w:t>KforA</w:t>
      </w:r>
      <w:del w:id="4883" w:author="ZTE" w:date="2025-11-04T15:44:00Z">
        <w:r>
          <w:delText>ssociation</w:delText>
        </w:r>
      </w:del>
      <w:r>
        <w:t>P</w:t>
      </w:r>
      <w:del w:id="4884" w:author="ZTE" w:date="2025-11-04T15:44:00Z">
        <w:r>
          <w:delText>attern</w:delText>
        </w:r>
      </w:del>
      <w:r>
        <w:t>P</w:t>
      </w:r>
      <w:del w:id="4885" w:author="ZTE" w:date="2025-11-04T15:44:00Z">
        <w:r>
          <w:delText>eriods</w:delText>
        </w:r>
      </w:del>
      <w:r>
        <w:t>ForPRACH</w:t>
      </w:r>
      <w:del w:id="4886" w:author="ZTE" w:date="2025-11-04T15:44:00Z">
        <w:r>
          <w:delText>-</w:delText>
        </w:r>
      </w:del>
      <w:r>
        <w:t xml:space="preserve">subsetMask-r19        </w:t>
      </w:r>
      <w:r>
        <w:rPr>
          <w:color w:val="993366"/>
        </w:rPr>
        <w:t>ENUMERATED</w:t>
      </w:r>
      <w:r>
        <w:t xml:space="preserve"> {n2, n4, n8, n16}                 </w:t>
      </w:r>
      <w:proofErr w:type="gramStart"/>
      <w:r>
        <w:rPr>
          <w:color w:val="993366"/>
        </w:rPr>
        <w:t>OPTIONAL</w:t>
      </w:r>
      <w:r>
        <w:t xml:space="preserve">,   </w:t>
      </w:r>
      <w:proofErr w:type="gramEnd"/>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887" w:author="ZTE" w:date="2025-11-04T15:44:00Z">
              <w:r>
                <w:rPr>
                  <w:rFonts w:eastAsia="宋体" w:hint="eastAsia"/>
                  <w:b/>
                  <w:i/>
                  <w:szCs w:val="22"/>
                  <w:lang w:val="en-US"/>
                </w:rPr>
                <w:t>-</w:t>
              </w:r>
            </w:ins>
            <w:proofErr w:type="spellStart"/>
            <w:r>
              <w:rPr>
                <w:b/>
                <w:i/>
                <w:szCs w:val="22"/>
                <w:lang w:eastAsia="sv-SE"/>
              </w:rPr>
              <w:t>DurationForRACH</w:t>
            </w:r>
            <w:del w:id="4888" w:author="ZTE" w:date="2025-11-04T15:45:00Z">
              <w:r>
                <w:rPr>
                  <w:b/>
                  <w:i/>
                  <w:szCs w:val="22"/>
                  <w:lang w:eastAsia="sv-SE"/>
                </w:rPr>
                <w:delText>-</w:delText>
              </w:r>
            </w:del>
            <w:r>
              <w:rPr>
                <w:b/>
                <w:i/>
                <w:szCs w:val="22"/>
                <w:lang w:eastAsia="sv-SE"/>
              </w:rPr>
              <w:t>Adapt</w:t>
            </w:r>
            <w:ins w:id="4889" w:author="ZTE" w:date="2025-11-04T15:45:00Z">
              <w:r>
                <w:rPr>
                  <w:rFonts w:eastAsia="宋体"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890" w:author="ZTE" w:date="2025-11-04T15:45:00Z">
              <w:r>
                <w:rPr>
                  <w:b/>
                  <w:i/>
                  <w:szCs w:val="22"/>
                  <w:lang w:eastAsia="sv-SE"/>
                </w:rPr>
                <w:delText>value</w:delText>
              </w:r>
            </w:del>
            <w:proofErr w:type="spellStart"/>
            <w:r>
              <w:rPr>
                <w:b/>
                <w:i/>
                <w:szCs w:val="22"/>
                <w:lang w:eastAsia="sv-SE"/>
              </w:rPr>
              <w:t>KforA</w:t>
            </w:r>
            <w:del w:id="4891" w:author="ZTE" w:date="2025-11-04T15:45:00Z">
              <w:r>
                <w:rPr>
                  <w:b/>
                  <w:i/>
                  <w:szCs w:val="22"/>
                  <w:lang w:eastAsia="sv-SE"/>
                </w:rPr>
                <w:delText>ssociation</w:delText>
              </w:r>
            </w:del>
            <w:r>
              <w:rPr>
                <w:b/>
                <w:i/>
                <w:szCs w:val="22"/>
                <w:lang w:eastAsia="sv-SE"/>
              </w:rPr>
              <w:t>P</w:t>
            </w:r>
            <w:del w:id="4892" w:author="ZTE" w:date="2025-11-04T15:45:00Z">
              <w:r>
                <w:rPr>
                  <w:b/>
                  <w:i/>
                  <w:szCs w:val="22"/>
                  <w:lang w:eastAsia="sv-SE"/>
                </w:rPr>
                <w:delText>attern</w:delText>
              </w:r>
            </w:del>
            <w:r>
              <w:rPr>
                <w:b/>
                <w:i/>
                <w:szCs w:val="22"/>
                <w:lang w:eastAsia="sv-SE"/>
              </w:rPr>
              <w:t>P</w:t>
            </w:r>
            <w:del w:id="4893" w:author="ZTE" w:date="2025-11-04T15:45:00Z">
              <w:r>
                <w:rPr>
                  <w:b/>
                  <w:i/>
                  <w:szCs w:val="22"/>
                  <w:lang w:eastAsia="sv-SE"/>
                </w:rPr>
                <w:delText>eriods</w:delText>
              </w:r>
            </w:del>
            <w:r>
              <w:rPr>
                <w:b/>
                <w:i/>
                <w:szCs w:val="22"/>
                <w:lang w:eastAsia="sv-SE"/>
              </w:rPr>
              <w:t>ForPRACH</w:t>
            </w:r>
            <w:ins w:id="4894" w:author="ZTE" w:date="2025-11-04T15:45:00Z">
              <w:r>
                <w:rPr>
                  <w:rFonts w:eastAsia="宋体"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proofErr w:type="spellStart"/>
            <w:r>
              <w:t>Misc</w:t>
            </w:r>
            <w:proofErr w:type="spellEnd"/>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w:t>
            </w:r>
            <w:proofErr w:type="spellStart"/>
            <w:r>
              <w:rPr>
                <w:rFonts w:eastAsia="等线" w:hint="eastAsia"/>
                <w:i/>
                <w:iCs/>
                <w:lang w:val="en-US"/>
              </w:rPr>
              <w:t>ssb</w:t>
            </w:r>
            <w:proofErr w:type="spellEnd"/>
            <w:r>
              <w:rPr>
                <w:rFonts w:eastAsia="等线"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lastRenderedPageBreak/>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pPr>
        <w:pStyle w:val="40"/>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895" w:author="ZTE" w:date="2025-11-04T15:45:00Z">
              <w:r>
                <w:rPr>
                  <w:rFonts w:eastAsia="宋体" w:hint="eastAsia"/>
                  <w:lang w:val="en-US"/>
                </w:rPr>
                <w:t>(</w:t>
              </w:r>
            </w:ins>
            <w:r>
              <w:rPr>
                <w:lang w:eastAsia="sv-SE"/>
              </w:rPr>
              <w:t xml:space="preserve">SFN index </w:t>
            </w:r>
            <w:ins w:id="4896" w:author="ZTE" w:date="2025-11-04T15:46:00Z">
              <w:r>
                <w:rPr>
                  <w:rFonts w:eastAsia="宋体" w:hint="eastAsia"/>
                  <w:lang w:val="en-US"/>
                </w:rPr>
                <w:t>+</w:t>
              </w:r>
              <w:r>
                <w:rPr>
                  <w:rFonts w:eastAsia="宋体"/>
                  <w:i/>
                  <w:iCs/>
                  <w:lang w:val="en-US"/>
                  <w:rPrChange w:id="4897" w:author="ZTE" w:date="2025-11-04T15:46:00Z">
                    <w:rPr/>
                  </w:rPrChange>
                </w:rPr>
                <w:t>od-</w:t>
              </w:r>
              <w:proofErr w:type="spellStart"/>
              <w:r>
                <w:rPr>
                  <w:rFonts w:eastAsia="宋体"/>
                  <w:i/>
                  <w:iCs/>
                  <w:lang w:val="en-US"/>
                  <w:rPrChange w:id="4898" w:author="ZTE" w:date="2025-11-04T15:46:00Z">
                    <w:rPr/>
                  </w:rPrChange>
                </w:rPr>
                <w:t>ssb</w:t>
              </w:r>
              <w:proofErr w:type="spellEnd"/>
              <w:r>
                <w:rPr>
                  <w:rFonts w:eastAsia="宋体"/>
                  <w:i/>
                  <w:iCs/>
                  <w:lang w:val="en-US"/>
                  <w:rPrChange w:id="4899" w:author="ZTE" w:date="2025-11-04T15:46:00Z">
                    <w:rPr/>
                  </w:rPrChange>
                </w:rPr>
                <w:t>-SFN-</w:t>
              </w:r>
              <w:proofErr w:type="gramStart"/>
              <w:r>
                <w:rPr>
                  <w:rFonts w:eastAsia="宋体"/>
                  <w:i/>
                  <w:iCs/>
                  <w:lang w:val="en-US"/>
                  <w:rPrChange w:id="4900" w:author="ZTE" w:date="2025-11-04T15:46:00Z">
                    <w:rPr/>
                  </w:rPrChange>
                </w:rPr>
                <w:t>Offset</w:t>
              </w:r>
              <w:r>
                <w:rPr>
                  <w:rFonts w:eastAsia="宋体" w:hint="eastAsia"/>
                  <w:lang w:val="en-US"/>
                </w:rPr>
                <w:t>)</w:t>
              </w:r>
            </w:ins>
            <w:r>
              <w:rPr>
                <w:lang w:eastAsia="sv-SE"/>
              </w:rPr>
              <w:t>*</w:t>
            </w:r>
            <w:proofErr w:type="gramEnd"/>
            <w:r>
              <w:rPr>
                <w:lang w:eastAsia="sv-SE"/>
              </w:rPr>
              <w:t>10) modulo (OD-SSB periodicity) = 0</w:t>
            </w:r>
            <w:ins w:id="4901" w:author="ZTE" w:date="2025-11-04T15:46:00Z">
              <w:r>
                <w:rPr>
                  <w:rFonts w:eastAsia="宋体" w:hint="eastAsia"/>
                  <w:lang w:val="en-US"/>
                </w:rPr>
                <w:t xml:space="preserve"> </w:t>
              </w:r>
              <w:r>
                <w:rPr>
                  <w:rFonts w:eastAsia="宋体"/>
                  <w:lang w:val="en-US"/>
                  <w:rPrChange w:id="4902"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proofErr w:type="spellStart"/>
            <w:r>
              <w:t>Misc</w:t>
            </w:r>
            <w:proofErr w:type="spellEnd"/>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w:t>
            </w:r>
            <w:proofErr w:type="spellStart"/>
            <w:r>
              <w:t>Santanu</w:t>
            </w:r>
            <w:proofErr w:type="spellEnd"/>
            <w:r>
              <w:t>)</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af3"/>
      </w:pPr>
      <w:r>
        <w:rPr>
          <w:b/>
        </w:rPr>
        <w:br/>
        <w:t>[Description]</w:t>
      </w:r>
      <w:r>
        <w:t xml:space="preserve">: </w:t>
      </w:r>
    </w:p>
    <w:p w14:paraId="51CAD33A" w14:textId="77777777" w:rsidR="0057517D" w:rsidRDefault="0057517D" w:rsidP="0057517D">
      <w:pPr>
        <w:pStyle w:val="af3"/>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af3"/>
      </w:pPr>
      <w:r>
        <w:rPr>
          <w:b/>
        </w:rPr>
        <w:lastRenderedPageBreak/>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3" w:name="_Hlk209282511"/>
            <w:r w:rsidRPr="00CF5EDA">
              <w:rPr>
                <w:rFonts w:eastAsia="Calibri"/>
                <w:i/>
                <w:iCs/>
                <w:lang w:eastAsia="sv-SE"/>
              </w:rPr>
              <w:t>OD-SSB-config</w:t>
            </w:r>
            <w:r>
              <w:rPr>
                <w:rFonts w:eastAsia="Calibri"/>
                <w:lang w:eastAsia="sv-SE"/>
              </w:rPr>
              <w:t xml:space="preserve"> field descriptions</w:t>
            </w:r>
          </w:p>
        </w:tc>
      </w:tr>
      <w:bookmarkEnd w:id="4903"/>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4" w:author="Samsung (Santanu)" w:date="2025-11-04T13:01:00Z">
              <w:r w:rsidDel="00B512D6">
                <w:rPr>
                  <w:lang w:val="en-US" w:eastAsia="sv-SE"/>
                </w:rPr>
                <w:delText>0</w:delText>
              </w:r>
            </w:del>
            <w:ins w:id="4905" w:author="Samsung (Santanu)" w:date="2025-11-04T13:01:00Z">
              <w:r w:rsidRPr="00B512D6">
                <w:rPr>
                  <w:i/>
                  <w:iCs/>
                  <w:lang w:val="en-US" w:eastAsia="sv-SE"/>
                  <w:rPrChange w:id="4906"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3"/>
        <w:rPr>
          <w:b/>
        </w:rPr>
      </w:pPr>
    </w:p>
    <w:p w14:paraId="16FACFEB" w14:textId="77777777" w:rsidR="0057517D" w:rsidRDefault="0057517D" w:rsidP="0057517D">
      <w:pPr>
        <w:pStyle w:val="af3"/>
      </w:pPr>
      <w:r>
        <w:rPr>
          <w:b/>
        </w:rPr>
        <w:t>[Comments]</w:t>
      </w:r>
      <w:r>
        <w:t>:</w:t>
      </w:r>
    </w:p>
    <w:p w14:paraId="4D3BEDF0" w14:textId="77777777" w:rsidR="0057517D" w:rsidRDefault="0057517D" w:rsidP="0057517D">
      <w:pPr>
        <w:pStyle w:val="1"/>
      </w:pPr>
      <w:r>
        <w:t>S062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proofErr w:type="spellStart"/>
            <w:r>
              <w:t>Misc</w:t>
            </w:r>
            <w:proofErr w:type="spellEnd"/>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w:t>
            </w:r>
            <w:proofErr w:type="spellStart"/>
            <w:r>
              <w:t>Santanu</w:t>
            </w:r>
            <w:proofErr w:type="spellEnd"/>
            <w:r>
              <w:t>)</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af3"/>
      </w:pPr>
      <w:r>
        <w:rPr>
          <w:b/>
        </w:rPr>
        <w:br/>
        <w:t>[Description]</w:t>
      </w:r>
      <w:r>
        <w:t xml:space="preserve">: </w:t>
      </w:r>
    </w:p>
    <w:p w14:paraId="1C0AC3A3" w14:textId="77777777" w:rsidR="0057517D" w:rsidRDefault="0057517D" w:rsidP="0057517D">
      <w:pPr>
        <w:pStyle w:val="af3"/>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3"/>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af3"/>
      </w:pPr>
    </w:p>
    <w:p w14:paraId="36FA8F53" w14:textId="77777777" w:rsidR="0057517D" w:rsidRDefault="0057517D" w:rsidP="0057517D">
      <w:pPr>
        <w:pStyle w:val="af3"/>
      </w:pPr>
      <w:r>
        <w:rPr>
          <w:b/>
        </w:rPr>
        <w:t>[Proposed Change]</w:t>
      </w:r>
      <w:r>
        <w:t xml:space="preserve">: </w:t>
      </w:r>
    </w:p>
    <w:p w14:paraId="455936FF" w14:textId="77777777" w:rsidR="0057517D" w:rsidRPr="0036584A" w:rsidRDefault="0057517D" w:rsidP="0057517D">
      <w:pPr>
        <w:pStyle w:val="PL"/>
      </w:pPr>
      <w:r w:rsidRPr="0036584A">
        <w:t>OD-SSB-Config-r</w:t>
      </w:r>
      <w:proofErr w:type="gramStart"/>
      <w:r w:rsidRPr="0036584A">
        <w:t>19 ::=</w:t>
      </w:r>
      <w:proofErr w:type="gramEnd"/>
      <w:r w:rsidRPr="0036584A">
        <w:t xml:space="preserve">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w:t>
      </w:r>
      <w:proofErr w:type="gramStart"/>
      <w:r w:rsidRPr="0036584A">
        <w:t>0..</w:t>
      </w:r>
      <w:proofErr w:type="gramEnd"/>
      <w:r w:rsidRPr="0036584A">
        <w:t xml:space="preserve">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7" w:author="Samsung (Santanu)" w:date="2025-11-04T13:01:00Z">
        <w:r w:rsidDel="00AC1A55">
          <w:rPr>
            <w:color w:val="808080"/>
          </w:rPr>
          <w:delText>R</w:delText>
        </w:r>
      </w:del>
      <w:ins w:id="4908"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w:t>
      </w:r>
      <w:proofErr w:type="gramStart"/>
      <w:r w:rsidRPr="0036584A">
        <w:t xml:space="preserve">one}  </w:t>
      </w:r>
      <w:r>
        <w:t xml:space="preserve"> </w:t>
      </w:r>
      <w:proofErr w:type="gramEnd"/>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9" w:author="Samsung (Santanu)" w:date="2025-11-04T13:01:00Z">
        <w:r w:rsidDel="00AC1A55">
          <w:rPr>
            <w:color w:val="808080"/>
          </w:rPr>
          <w:delText>R</w:delText>
        </w:r>
      </w:del>
      <w:ins w:id="4910"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3"/>
      </w:pPr>
    </w:p>
    <w:p w14:paraId="335918A3" w14:textId="77777777" w:rsidR="0057517D" w:rsidRDefault="0057517D" w:rsidP="0057517D">
      <w:pPr>
        <w:pStyle w:val="af3"/>
      </w:pPr>
      <w:r>
        <w:rPr>
          <w:b/>
        </w:rPr>
        <w:t>[Comments]</w:t>
      </w:r>
      <w:r>
        <w:t>:</w:t>
      </w:r>
    </w:p>
    <w:p w14:paraId="7C130319" w14:textId="77777777" w:rsidR="0057517D" w:rsidRDefault="0057517D" w:rsidP="0057517D">
      <w:pPr>
        <w:pStyle w:val="af3"/>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1"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proofErr w:type="spellStart"/>
            <w:r>
              <w:t>Misc</w:t>
            </w:r>
            <w:proofErr w:type="spellEnd"/>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1"/>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等线"/>
              </w:rPr>
            </w:pPr>
            <w:r>
              <w:rPr>
                <w:rFonts w:eastAsia="等线"/>
              </w:rPr>
              <w:t>1</w:t>
            </w:r>
          </w:p>
        </w:tc>
        <w:tc>
          <w:tcPr>
            <w:tcW w:w="2797" w:type="dxa"/>
          </w:tcPr>
          <w:p w14:paraId="41804070" w14:textId="2E20C0F1" w:rsidR="0090057B" w:rsidRDefault="00063190" w:rsidP="000A1CAE">
            <w:pPr>
              <w:rPr>
                <w:rFonts w:eastAsia="等线"/>
              </w:rPr>
            </w:pPr>
            <w:r>
              <w:rPr>
                <w:rFonts w:eastAsia="等线"/>
              </w:rPr>
              <w:t>RAN1 spec reference correction</w:t>
            </w:r>
            <w:r w:rsidR="0090057B">
              <w:rPr>
                <w:rFonts w:eastAsia="等线"/>
              </w:rPr>
              <w:t xml:space="preserve"> </w:t>
            </w:r>
          </w:p>
        </w:tc>
        <w:tc>
          <w:tcPr>
            <w:tcW w:w="1161" w:type="dxa"/>
          </w:tcPr>
          <w:p w14:paraId="7034DCC1" w14:textId="77777777" w:rsidR="0090057B" w:rsidRDefault="0090057B" w:rsidP="000A1CAE">
            <w:pPr>
              <w:rPr>
                <w:rFonts w:eastAsia="等线"/>
              </w:rPr>
            </w:pPr>
            <w:r>
              <w:rPr>
                <w:rFonts w:eastAsia="等线"/>
              </w:rPr>
              <w:t>-</w:t>
            </w:r>
          </w:p>
        </w:tc>
        <w:tc>
          <w:tcPr>
            <w:tcW w:w="1559" w:type="dxa"/>
          </w:tcPr>
          <w:p w14:paraId="3705D0AC" w14:textId="77777777" w:rsidR="0090057B" w:rsidRDefault="0090057B" w:rsidP="000A1CAE">
            <w:pPr>
              <w:rPr>
                <w:rFonts w:eastAsia="等线"/>
              </w:rPr>
            </w:pPr>
            <w:r>
              <w:rPr>
                <w:rFonts w:eastAsia="等线"/>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proofErr w:type="spellStart"/>
            <w:r>
              <w:t>ToDo</w:t>
            </w:r>
            <w:proofErr w:type="spellEnd"/>
          </w:p>
        </w:tc>
      </w:tr>
    </w:tbl>
    <w:p w14:paraId="5E90E2E7" w14:textId="13F69671" w:rsidR="0090057B" w:rsidRPr="00063190" w:rsidRDefault="0090057B" w:rsidP="0090057B">
      <w:pPr>
        <w:pStyle w:val="af3"/>
      </w:pPr>
      <w:r>
        <w:rPr>
          <w:b/>
        </w:rPr>
        <w:br/>
        <w:t>[Description]</w:t>
      </w:r>
      <w:r>
        <w:t xml:space="preserve">: </w:t>
      </w:r>
      <w:r w:rsidR="00063190">
        <w:t xml:space="preserve">According to RAN1 LS in R1-2508108, the reference to RAN1 spec for </w:t>
      </w:r>
      <w:proofErr w:type="gramStart"/>
      <w:r w:rsidR="00063190">
        <w:t xml:space="preserve">parameters </w:t>
      </w:r>
      <w:r>
        <w:rPr>
          <w:i/>
          <w:iCs/>
        </w:rPr>
        <w:t xml:space="preserve"> </w:t>
      </w:r>
      <w:proofErr w:type="spellStart"/>
      <w:r w:rsidR="00063190" w:rsidRPr="00063190">
        <w:rPr>
          <w:i/>
          <w:iCs/>
        </w:rPr>
        <w:t>firstDL</w:t>
      </w:r>
      <w:proofErr w:type="gramEnd"/>
      <w:r w:rsidR="00063190" w:rsidRPr="00063190">
        <w:rPr>
          <w:i/>
          <w:iCs/>
        </w:rPr>
        <w:t>-subbandlocationAndBandwidth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3"/>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af3"/>
        <w:rPr>
          <w:b/>
          <w:bCs/>
        </w:rPr>
      </w:pPr>
      <w:r>
        <w:rPr>
          <w:b/>
          <w:bCs/>
        </w:rPr>
        <w:t>[Comments]:</w:t>
      </w:r>
    </w:p>
    <w:p w14:paraId="64705967" w14:textId="699489AA" w:rsidR="0090057B" w:rsidRDefault="0090057B" w:rsidP="0090057B">
      <w:pPr>
        <w:pStyle w:val="1"/>
      </w:pPr>
      <w:r>
        <w:lastRenderedPageBreak/>
        <w:t>H354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proofErr w:type="spellStart"/>
            <w:r>
              <w:t>Misc</w:t>
            </w:r>
            <w:proofErr w:type="spellEnd"/>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等线"/>
              </w:rPr>
            </w:pPr>
            <w:r>
              <w:rPr>
                <w:rFonts w:eastAsia="等线"/>
              </w:rPr>
              <w:t>0</w:t>
            </w:r>
          </w:p>
        </w:tc>
        <w:tc>
          <w:tcPr>
            <w:tcW w:w="2797" w:type="dxa"/>
          </w:tcPr>
          <w:p w14:paraId="228D28F4" w14:textId="68DFC03C" w:rsidR="0090057B" w:rsidRDefault="0090057B" w:rsidP="000A1CAE">
            <w:pPr>
              <w:rPr>
                <w:rFonts w:eastAsia="等线"/>
              </w:rPr>
            </w:pPr>
            <w:r>
              <w:rPr>
                <w:rFonts w:eastAsia="等线"/>
              </w:rPr>
              <w:t>missing "</w:t>
            </w:r>
            <w:r w:rsidR="001C5323">
              <w:rPr>
                <w:rFonts w:eastAsia="等线"/>
              </w:rPr>
              <w:t>-r19</w:t>
            </w:r>
            <w:r>
              <w:rPr>
                <w:rFonts w:eastAsia="等线"/>
              </w:rPr>
              <w:t xml:space="preserve">" </w:t>
            </w:r>
            <w:r w:rsidR="001C5323">
              <w:rPr>
                <w:rFonts w:eastAsia="等线"/>
              </w:rPr>
              <w:t>suffix</w:t>
            </w:r>
          </w:p>
        </w:tc>
        <w:tc>
          <w:tcPr>
            <w:tcW w:w="1161" w:type="dxa"/>
          </w:tcPr>
          <w:p w14:paraId="1C68E4B2" w14:textId="77777777" w:rsidR="0090057B" w:rsidRDefault="0090057B" w:rsidP="000A1CAE">
            <w:pPr>
              <w:rPr>
                <w:rFonts w:eastAsia="等线"/>
              </w:rPr>
            </w:pPr>
            <w:r>
              <w:rPr>
                <w:rFonts w:eastAsia="等线"/>
              </w:rPr>
              <w:t>-</w:t>
            </w:r>
          </w:p>
        </w:tc>
        <w:tc>
          <w:tcPr>
            <w:tcW w:w="1559" w:type="dxa"/>
          </w:tcPr>
          <w:p w14:paraId="7F1A4226" w14:textId="77777777" w:rsidR="0090057B" w:rsidRDefault="0090057B" w:rsidP="000A1CAE">
            <w:pPr>
              <w:rPr>
                <w:rFonts w:eastAsia="等线"/>
              </w:rPr>
            </w:pPr>
            <w:r>
              <w:rPr>
                <w:rFonts w:eastAsia="等线"/>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proofErr w:type="spellStart"/>
            <w:r>
              <w:t>ToDo</w:t>
            </w:r>
            <w:proofErr w:type="spellEnd"/>
          </w:p>
        </w:tc>
      </w:tr>
    </w:tbl>
    <w:p w14:paraId="415FDA0A" w14:textId="7BCE6490" w:rsidR="0090057B" w:rsidRDefault="0090057B" w:rsidP="0090057B">
      <w:pPr>
        <w:pStyle w:val="af3"/>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af3"/>
      </w:pPr>
      <w:r>
        <w:rPr>
          <w:b/>
        </w:rPr>
        <w:t>[Proposed Change]</w:t>
      </w:r>
      <w:r>
        <w:t xml:space="preserve">: Add </w:t>
      </w:r>
      <w:r w:rsidR="001C5323">
        <w:t>"-r19" suffix</w:t>
      </w:r>
      <w:r>
        <w:t>.</w:t>
      </w:r>
    </w:p>
    <w:p w14:paraId="500723E3" w14:textId="77777777" w:rsidR="0090057B" w:rsidRDefault="0090057B" w:rsidP="0090057B">
      <w:pPr>
        <w:pStyle w:val="af3"/>
        <w:rPr>
          <w:b/>
          <w:bCs/>
        </w:rPr>
      </w:pPr>
      <w:r>
        <w:rPr>
          <w:b/>
          <w:bCs/>
        </w:rPr>
        <w:t>[Comments]:</w:t>
      </w:r>
    </w:p>
    <w:p w14:paraId="26093415" w14:textId="70C718FD" w:rsidR="0090057B" w:rsidRDefault="0090057B" w:rsidP="0090057B">
      <w:pPr>
        <w:pStyle w:val="1"/>
      </w:pPr>
      <w:r>
        <w:t>H355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proofErr w:type="spellStart"/>
            <w:r>
              <w:t>Misc</w:t>
            </w:r>
            <w:proofErr w:type="spellEnd"/>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等线"/>
              </w:rPr>
            </w:pPr>
            <w:r>
              <w:rPr>
                <w:rFonts w:eastAsia="等线"/>
              </w:rPr>
              <w:t>0</w:t>
            </w:r>
          </w:p>
        </w:tc>
        <w:tc>
          <w:tcPr>
            <w:tcW w:w="2797" w:type="dxa"/>
          </w:tcPr>
          <w:p w14:paraId="021F1443" w14:textId="6B132A76" w:rsidR="0090057B" w:rsidRDefault="001C5323" w:rsidP="000A1CAE">
            <w:pPr>
              <w:rPr>
                <w:rFonts w:eastAsia="等线"/>
              </w:rPr>
            </w:pPr>
            <w:r w:rsidRPr="001C5323">
              <w:rPr>
                <w:rFonts w:eastAsia="等线"/>
              </w:rPr>
              <w:t>missing "-r19" suffix</w:t>
            </w:r>
          </w:p>
        </w:tc>
        <w:tc>
          <w:tcPr>
            <w:tcW w:w="1161" w:type="dxa"/>
          </w:tcPr>
          <w:p w14:paraId="7D590F86" w14:textId="77777777" w:rsidR="0090057B" w:rsidRDefault="0090057B" w:rsidP="000A1CAE">
            <w:pPr>
              <w:rPr>
                <w:rFonts w:eastAsia="等线"/>
              </w:rPr>
            </w:pPr>
            <w:r>
              <w:rPr>
                <w:rFonts w:eastAsia="等线"/>
              </w:rPr>
              <w:t>-</w:t>
            </w:r>
          </w:p>
        </w:tc>
        <w:tc>
          <w:tcPr>
            <w:tcW w:w="1559" w:type="dxa"/>
          </w:tcPr>
          <w:p w14:paraId="5CB588EF" w14:textId="77777777" w:rsidR="0090057B" w:rsidRDefault="0090057B" w:rsidP="000A1CAE">
            <w:pPr>
              <w:rPr>
                <w:rFonts w:eastAsia="等线"/>
              </w:rPr>
            </w:pPr>
            <w:r>
              <w:rPr>
                <w:rFonts w:eastAsia="等线"/>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proofErr w:type="spellStart"/>
            <w:r>
              <w:t>ToDo</w:t>
            </w:r>
            <w:proofErr w:type="spellEnd"/>
          </w:p>
        </w:tc>
      </w:tr>
    </w:tbl>
    <w:p w14:paraId="274D8827" w14:textId="33584D9D" w:rsidR="0090057B" w:rsidRDefault="0090057B" w:rsidP="0090057B">
      <w:pPr>
        <w:pStyle w:val="af3"/>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af3"/>
      </w:pPr>
      <w:r>
        <w:rPr>
          <w:b/>
        </w:rPr>
        <w:t>[Proposed Change]</w:t>
      </w:r>
      <w:r>
        <w:t xml:space="preserve">: </w:t>
      </w:r>
      <w:r w:rsidR="001C5323" w:rsidRPr="001C5323">
        <w:t>Add "-r19" suffix.</w:t>
      </w:r>
    </w:p>
    <w:p w14:paraId="4313AF61" w14:textId="77777777" w:rsidR="0090057B" w:rsidRDefault="0090057B" w:rsidP="0090057B">
      <w:pPr>
        <w:pStyle w:val="af3"/>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proofErr w:type="spellStart"/>
            <w:r w:rsidRPr="005D2FCD">
              <w:t>Misc</w:t>
            </w:r>
            <w:proofErr w:type="spellEnd"/>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2" w:name="_Hlk210294541"/>
            <w:r>
              <w:t>SHR availability for RACH-less LTM</w:t>
            </w:r>
            <w:bookmarkEnd w:id="4912"/>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proofErr w:type="spellStart"/>
            <w:r>
              <w:t>Gyorgy</w:t>
            </w:r>
            <w:proofErr w:type="spellEnd"/>
            <w:r>
              <w:t xml:space="preserve"> </w:t>
            </w:r>
            <w:proofErr w:type="spellStart"/>
            <w:r>
              <w:t>Wolfner</w:t>
            </w:r>
            <w:proofErr w:type="spellEnd"/>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13"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 xml:space="preserve">execution). This solution, </w:t>
      </w:r>
      <w:r>
        <w:lastRenderedPageBreak/>
        <w:t>however, in case of multiple subsequent LTM cell switches, makes it likely that the SHR will be overwritten and lost before the indication is sent. Therefore, the current solution is suboptimal</w:t>
      </w:r>
      <w:bookmarkEnd w:id="4913"/>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proofErr w:type="spellStart"/>
            <w:r w:rsidRPr="005D2FCD">
              <w:t>Misc</w:t>
            </w:r>
            <w:proofErr w:type="spellEnd"/>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proofErr w:type="spellStart"/>
            <w:r>
              <w:t>Gyorgy</w:t>
            </w:r>
            <w:proofErr w:type="spellEnd"/>
            <w:r>
              <w:t xml:space="preserve"> </w:t>
            </w:r>
            <w:proofErr w:type="spellStart"/>
            <w:r>
              <w:t>Wolfner</w:t>
            </w:r>
            <w:proofErr w:type="spellEnd"/>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1"/>
      </w:pPr>
      <w:r>
        <w:t>A501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proofErr w:type="spellStart"/>
            <w:r>
              <w:t>Misc</w:t>
            </w:r>
            <w:proofErr w:type="spellEnd"/>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等线"/>
              </w:rPr>
            </w:pPr>
            <w:r>
              <w:rPr>
                <w:rFonts w:eastAsia="等线"/>
              </w:rPr>
              <w:t>1</w:t>
            </w:r>
          </w:p>
        </w:tc>
        <w:tc>
          <w:tcPr>
            <w:tcW w:w="2797" w:type="dxa"/>
          </w:tcPr>
          <w:p w14:paraId="78795007" w14:textId="77777777" w:rsidR="00627FDF" w:rsidRDefault="00627FDF" w:rsidP="00997554">
            <w:pPr>
              <w:rPr>
                <w:rFonts w:eastAsia="等线"/>
              </w:rPr>
            </w:pPr>
            <w:r>
              <w:rPr>
                <w:rFonts w:eastAsia="等线"/>
                <w:lang w:eastAsia="sv-SE"/>
              </w:rPr>
              <w:t>How to use paging ID list in SUI procedure is missing</w:t>
            </w:r>
          </w:p>
        </w:tc>
        <w:tc>
          <w:tcPr>
            <w:tcW w:w="1161" w:type="dxa"/>
          </w:tcPr>
          <w:p w14:paraId="6100268F" w14:textId="3C21C3A6" w:rsidR="00627FDF" w:rsidRDefault="00627FDF" w:rsidP="00997554">
            <w:pPr>
              <w:rPr>
                <w:rFonts w:eastAsia="等线"/>
              </w:rPr>
            </w:pPr>
            <w:r>
              <w:t>R2-25XXXXX</w:t>
            </w:r>
          </w:p>
        </w:tc>
        <w:tc>
          <w:tcPr>
            <w:tcW w:w="1559" w:type="dxa"/>
          </w:tcPr>
          <w:p w14:paraId="5DD42C1E" w14:textId="77777777" w:rsidR="00627FDF" w:rsidRDefault="00627FDF" w:rsidP="00997554">
            <w:pPr>
              <w:rPr>
                <w:rFonts w:eastAsia="等线"/>
              </w:rPr>
            </w:pPr>
            <w:r>
              <w:rPr>
                <w:rFonts w:eastAsia="等线"/>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af3"/>
      </w:pPr>
      <w:r>
        <w:rPr>
          <w:b/>
        </w:rPr>
        <w:lastRenderedPageBreak/>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af3"/>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af3"/>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1"/>
      </w:pPr>
      <w:r>
        <w:t>A502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proofErr w:type="spellStart"/>
            <w:r>
              <w:t>Misc</w:t>
            </w:r>
            <w:proofErr w:type="spellEnd"/>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等线"/>
              </w:rPr>
            </w:pPr>
            <w:r>
              <w:rPr>
                <w:rFonts w:eastAsia="等线"/>
              </w:rPr>
              <w:t>1</w:t>
            </w:r>
          </w:p>
        </w:tc>
        <w:tc>
          <w:tcPr>
            <w:tcW w:w="2797" w:type="dxa"/>
          </w:tcPr>
          <w:p w14:paraId="093B24AC" w14:textId="77777777" w:rsidR="00627FDF" w:rsidRDefault="00627FDF" w:rsidP="00997554">
            <w:pPr>
              <w:rPr>
                <w:rFonts w:eastAsia="等线"/>
              </w:rPr>
            </w:pPr>
            <w:proofErr w:type="spellStart"/>
            <w:r>
              <w:rPr>
                <w:rFonts w:eastAsia="等线"/>
                <w:lang w:eastAsia="sv-SE"/>
              </w:rPr>
              <w:t>Intermiedate</w:t>
            </w:r>
            <w:proofErr w:type="spellEnd"/>
            <w:r>
              <w:rPr>
                <w:rFonts w:eastAsia="等线"/>
                <w:lang w:eastAsia="sv-SE"/>
              </w:rPr>
              <w:t xml:space="preserve"> relay UE report SUI </w:t>
            </w:r>
          </w:p>
        </w:tc>
        <w:tc>
          <w:tcPr>
            <w:tcW w:w="1161" w:type="dxa"/>
          </w:tcPr>
          <w:p w14:paraId="3CFA9348" w14:textId="308E991E" w:rsidR="00627FDF" w:rsidRDefault="00627FDF" w:rsidP="00997554">
            <w:pPr>
              <w:rPr>
                <w:rFonts w:eastAsia="等线"/>
              </w:rPr>
            </w:pPr>
            <w:r>
              <w:t>R2-25XXXXX</w:t>
            </w:r>
          </w:p>
        </w:tc>
        <w:tc>
          <w:tcPr>
            <w:tcW w:w="1559" w:type="dxa"/>
          </w:tcPr>
          <w:p w14:paraId="73F0FEDB" w14:textId="77777777" w:rsidR="00627FDF" w:rsidRDefault="00627FDF" w:rsidP="00997554">
            <w:pPr>
              <w:rPr>
                <w:rFonts w:eastAsia="等线"/>
              </w:rPr>
            </w:pPr>
            <w:r>
              <w:rPr>
                <w:rFonts w:eastAsia="等线"/>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af3"/>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3"/>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af3"/>
        <w:rPr>
          <w:b/>
          <w:bCs/>
        </w:rPr>
      </w:pPr>
      <w:r>
        <w:rPr>
          <w:b/>
          <w:bCs/>
        </w:rPr>
        <w:t>[Comments]:</w:t>
      </w:r>
    </w:p>
    <w:p w14:paraId="29C52DAE" w14:textId="169C4D30" w:rsidR="005D5762" w:rsidRDefault="00FD7601" w:rsidP="00627FDF">
      <w:pPr>
        <w:pStyle w:val="af3"/>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af3"/>
        <w:rPr>
          <w:rFonts w:eastAsia="等线"/>
          <w:b/>
          <w:bCs/>
        </w:rPr>
      </w:pPr>
    </w:p>
    <w:p w14:paraId="12F9C338" w14:textId="77777777" w:rsidR="005D5762" w:rsidRDefault="005D5762" w:rsidP="005D5762">
      <w:pPr>
        <w:pStyle w:val="1"/>
      </w:pPr>
      <w:r w:rsidRPr="0031423E">
        <w:rPr>
          <w:rFonts w:hint="eastAsia"/>
        </w:rPr>
        <w:t>S</w:t>
      </w:r>
      <w:r>
        <w:t>064</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proofErr w:type="spellStart"/>
            <w:r>
              <w:t>Misc</w:t>
            </w:r>
            <w:proofErr w:type="spellEnd"/>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proofErr w:type="spellStart"/>
            <w:r>
              <w:t>ToDo</w:t>
            </w:r>
            <w:proofErr w:type="spellEnd"/>
          </w:p>
        </w:tc>
      </w:tr>
    </w:tbl>
    <w:p w14:paraId="06A1C0AE" w14:textId="77777777" w:rsidR="005D5762" w:rsidRDefault="005D5762" w:rsidP="005D5762">
      <w:pPr>
        <w:pStyle w:val="af3"/>
      </w:pPr>
      <w:r>
        <w:rPr>
          <w:b/>
        </w:rPr>
        <w:br/>
        <w:t>[Description]</w:t>
      </w:r>
      <w:r>
        <w:t xml:space="preserve">: </w:t>
      </w:r>
    </w:p>
    <w:p w14:paraId="06697921" w14:textId="77777777" w:rsidR="005D5762" w:rsidRDefault="005D5762" w:rsidP="005D5762">
      <w:pPr>
        <w:pStyle w:val="af3"/>
      </w:pPr>
      <w:r>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af3"/>
      </w:pPr>
      <w:r>
        <w:rPr>
          <w:b/>
        </w:rPr>
        <w:lastRenderedPageBreak/>
        <w:t>[Proposed Change]</w:t>
      </w:r>
      <w:r>
        <w:t xml:space="preserve">: </w:t>
      </w:r>
    </w:p>
    <w:p w14:paraId="5591A856" w14:textId="77777777" w:rsidR="005D5762" w:rsidRPr="0036584A" w:rsidRDefault="005D5762" w:rsidP="005D5762">
      <w:pPr>
        <w:pStyle w:val="40"/>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14"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af3"/>
      </w:pPr>
    </w:p>
    <w:p w14:paraId="1AC60691" w14:textId="77777777" w:rsidR="005D5762" w:rsidRDefault="005D5762" w:rsidP="005D5762">
      <w:r>
        <w:rPr>
          <w:b/>
        </w:rPr>
        <w:t>[Comments]</w:t>
      </w:r>
      <w:r>
        <w:t>:</w:t>
      </w:r>
    </w:p>
    <w:p w14:paraId="39F6AAEA" w14:textId="77777777" w:rsidR="005D5762" w:rsidRPr="003D74E3" w:rsidRDefault="005D5762" w:rsidP="005D5762">
      <w:pPr>
        <w:pStyle w:val="af3"/>
        <w:rPr>
          <w:rFonts w:eastAsia="等线"/>
          <w:b/>
          <w:u w:val="single"/>
        </w:rPr>
      </w:pPr>
    </w:p>
    <w:p w14:paraId="47079C5D" w14:textId="77777777" w:rsidR="005D5762" w:rsidRDefault="005D5762" w:rsidP="005D5762">
      <w:pPr>
        <w:pStyle w:val="1"/>
      </w:pPr>
      <w:r w:rsidRPr="0031423E">
        <w:rPr>
          <w:rFonts w:hint="eastAsia"/>
        </w:rPr>
        <w:t>S</w:t>
      </w:r>
      <w:r>
        <w:t>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proofErr w:type="spellStart"/>
            <w:r>
              <w:t>Misc</w:t>
            </w:r>
            <w:proofErr w:type="spellEnd"/>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proofErr w:type="spellStart"/>
            <w:r>
              <w:t>ToDo</w:t>
            </w:r>
            <w:proofErr w:type="spellEnd"/>
          </w:p>
        </w:tc>
      </w:tr>
    </w:tbl>
    <w:p w14:paraId="50328880" w14:textId="77777777" w:rsidR="005D5762" w:rsidRDefault="005D5762" w:rsidP="005D5762">
      <w:pPr>
        <w:pStyle w:val="af3"/>
      </w:pPr>
      <w:r>
        <w:rPr>
          <w:b/>
        </w:rPr>
        <w:br/>
        <w:t>[Description]</w:t>
      </w:r>
      <w:r>
        <w:t xml:space="preserve">: </w:t>
      </w:r>
    </w:p>
    <w:p w14:paraId="3DAB86BE" w14:textId="77777777" w:rsidR="005D5762" w:rsidRDefault="005D5762" w:rsidP="005D5762">
      <w:pPr>
        <w:pStyle w:val="af3"/>
        <w:numPr>
          <w:ilvl w:val="0"/>
          <w:numId w:val="80"/>
        </w:numPr>
      </w:pPr>
      <w:r>
        <w:t xml:space="preserve">It needs to be captured </w:t>
      </w:r>
      <w:proofErr w:type="gramStart"/>
      <w:r>
        <w:t>that,</w:t>
      </w:r>
      <w:proofErr w:type="gramEnd"/>
      <w:r>
        <w:t xml:space="preserve">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af3"/>
        <w:numPr>
          <w:ilvl w:val="0"/>
          <w:numId w:val="80"/>
        </w:numPr>
      </w:pPr>
      <w:r>
        <w:rPr>
          <w:lang w:eastAsia="ko-KR"/>
        </w:rPr>
        <w:t>There is a note for event A2 as below:</w:t>
      </w:r>
    </w:p>
    <w:p w14:paraId="2386A97E" w14:textId="77777777" w:rsidR="005D5762" w:rsidRPr="00BF2F2C" w:rsidRDefault="005D5762" w:rsidP="005D5762">
      <w:pPr>
        <w:pStyle w:val="af3"/>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af3"/>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af3"/>
      </w:pPr>
      <w:r>
        <w:rPr>
          <w:b/>
        </w:rPr>
        <w:t xml:space="preserve"> [Proposed Change]</w:t>
      </w:r>
      <w:r>
        <w:t xml:space="preserve">: </w:t>
      </w:r>
    </w:p>
    <w:p w14:paraId="5D24FE93" w14:textId="77777777" w:rsidR="005D5762" w:rsidRPr="0036584A" w:rsidRDefault="005D5762" w:rsidP="005D5762">
      <w:pPr>
        <w:pStyle w:val="40"/>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lastRenderedPageBreak/>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15" w:author="Samsung (Aby)" w:date="2025-10-31T07:23:00Z">
        <w:r w:rsidRPr="00345EC1">
          <w:rPr>
            <w:b/>
            <w:bCs/>
            <w:iCs/>
          </w:rPr>
          <w:t xml:space="preserve"> </w:t>
        </w:r>
        <w:r w:rsidRPr="00876623">
          <w:rPr>
            <w:b/>
            <w:bCs/>
            <w:iCs/>
          </w:rPr>
          <w:t>or</w:t>
        </w:r>
      </w:ins>
      <w:ins w:id="4916" w:author="Samsung (Aby)" w:date="2025-10-31T07:39:00Z">
        <w:r>
          <w:rPr>
            <w:bCs/>
            <w:iCs/>
          </w:rPr>
          <w:t xml:space="preserve"> the</w:t>
        </w:r>
      </w:ins>
      <w:ins w:id="4917"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18"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19" w:author="Samsung (Aby)" w:date="2025-10-31T07:39:00Z">
        <w:r w:rsidRPr="00876623">
          <w:rPr>
            <w:u w:val="single"/>
          </w:rPr>
          <w:t>the</w:t>
        </w:r>
        <w:r w:rsidRPr="00876623">
          <w:rPr>
            <w:i/>
            <w:iCs/>
            <w:u w:val="single"/>
          </w:rPr>
          <w:t xml:space="preserve"> </w:t>
        </w:r>
      </w:ins>
      <w:proofErr w:type="spellStart"/>
      <w:ins w:id="4920"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3"/>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proofErr w:type="spellStart"/>
            <w:r>
              <w:t>Misc</w:t>
            </w:r>
            <w:proofErr w:type="spellEnd"/>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w:t>
            </w:r>
            <w:proofErr w:type="spellStart"/>
            <w:r>
              <w:t>Beom</w:t>
            </w:r>
            <w:proofErr w:type="spellEnd"/>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proofErr w:type="spellStart"/>
            <w:r>
              <w:t>ToDo</w:t>
            </w:r>
            <w:proofErr w:type="spellEnd"/>
          </w:p>
        </w:tc>
      </w:tr>
    </w:tbl>
    <w:p w14:paraId="501DC746" w14:textId="77777777" w:rsidR="005D5762" w:rsidRDefault="005D5762" w:rsidP="005D5762">
      <w:pPr>
        <w:pStyle w:val="af3"/>
      </w:pPr>
      <w:r>
        <w:rPr>
          <w:b/>
        </w:rPr>
        <w:br/>
        <w:t>[Description]</w:t>
      </w:r>
      <w:r>
        <w:t xml:space="preserve">: </w:t>
      </w:r>
    </w:p>
    <w:p w14:paraId="21729CBA" w14:textId="77777777" w:rsidR="005D5762" w:rsidRDefault="005D5762" w:rsidP="005D5762">
      <w:pPr>
        <w:pStyle w:val="af3"/>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proofErr w:type="gramStart"/>
      <w:r>
        <w:rPr>
          <w:rFonts w:eastAsia="Malgun Gothic"/>
          <w:lang w:eastAsia="ko-KR"/>
        </w:rPr>
        <w:t>So</w:t>
      </w:r>
      <w:proofErr w:type="gramEnd"/>
      <w:r>
        <w:rPr>
          <w:rFonts w:eastAsia="Malgun Gothic"/>
          <w:lang w:eastAsia="ko-KR"/>
        </w:rPr>
        <w:t xml:space="preserve"> suggest to update the field description.</w:t>
      </w:r>
    </w:p>
    <w:p w14:paraId="44F34C4F" w14:textId="77777777" w:rsidR="005D5762" w:rsidRPr="0080331C" w:rsidRDefault="005D5762" w:rsidP="005D5762">
      <w:pPr>
        <w:pStyle w:val="af3"/>
        <w:rPr>
          <w:rFonts w:eastAsia="等线"/>
          <w:b/>
        </w:rPr>
      </w:pPr>
    </w:p>
    <w:p w14:paraId="44C34A24" w14:textId="77777777" w:rsidR="005D5762" w:rsidRDefault="005D5762" w:rsidP="005D5762">
      <w:pPr>
        <w:pStyle w:val="af3"/>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1" w:author="Samsung (Beom)" w:date="2025-10-31T08:53:00Z">
              <w:r w:rsidRPr="00876623" w:rsidDel="0080331C">
                <w:rPr>
                  <w:color w:val="FF0000"/>
                </w:rPr>
                <w:delText>preference to be configured with radio resources for UE-side data collection.</w:delText>
              </w:r>
            </w:del>
            <w:ins w:id="4922" w:author="Samsung (Beom)" w:date="2025-10-31T08:53:00Z">
              <w:r w:rsidRPr="00876623">
                <w:rPr>
                  <w:color w:val="FF0000"/>
                  <w:u w:val="single"/>
                </w:rPr>
                <w:t>request for candidate configurations for UE-side data collection</w:t>
              </w:r>
            </w:ins>
            <w:ins w:id="4923" w:author="Samsung (Beom)" w:date="2025-10-31T08:54:00Z">
              <w:r w:rsidRPr="00876623">
                <w:rPr>
                  <w:color w:val="FF0000"/>
                  <w:u w:val="single"/>
                </w:rPr>
                <w:t>.</w:t>
              </w:r>
            </w:ins>
          </w:p>
        </w:tc>
      </w:tr>
    </w:tbl>
    <w:p w14:paraId="49B6658E" w14:textId="77777777" w:rsidR="005D5762" w:rsidRDefault="005D5762" w:rsidP="005D5762">
      <w:pPr>
        <w:pStyle w:val="af3"/>
      </w:pPr>
    </w:p>
    <w:p w14:paraId="7562CBC1" w14:textId="77777777" w:rsidR="005D5762" w:rsidRDefault="005D5762" w:rsidP="005D5762">
      <w:r>
        <w:rPr>
          <w:b/>
        </w:rPr>
        <w:t xml:space="preserve"> [Comments]</w:t>
      </w:r>
      <w:r>
        <w:t>:</w:t>
      </w:r>
    </w:p>
    <w:p w14:paraId="6A2F9CC7" w14:textId="77777777" w:rsidR="005D5762" w:rsidRDefault="005D5762" w:rsidP="005D5762">
      <w:pPr>
        <w:pStyle w:val="af3"/>
        <w:rPr>
          <w:rFonts w:eastAsia="等线"/>
          <w:b/>
          <w:u w:val="single"/>
        </w:rPr>
      </w:pPr>
    </w:p>
    <w:p w14:paraId="3F9E6D43" w14:textId="77777777" w:rsidR="005D5762" w:rsidRDefault="005D5762" w:rsidP="005D5762">
      <w:pPr>
        <w:pStyle w:val="af3"/>
        <w:rPr>
          <w:rFonts w:eastAsia="等线"/>
          <w:b/>
          <w:u w:val="single"/>
        </w:rPr>
      </w:pPr>
    </w:p>
    <w:p w14:paraId="3BD27D8E" w14:textId="77777777" w:rsidR="005D5762" w:rsidRDefault="005D5762" w:rsidP="005D5762">
      <w:pPr>
        <w:pStyle w:val="1"/>
      </w:pPr>
      <w:r w:rsidRPr="0031423E">
        <w:rPr>
          <w:rFonts w:hint="eastAsia"/>
        </w:rPr>
        <w:lastRenderedPageBreak/>
        <w:t>S</w:t>
      </w:r>
      <w:r>
        <w:t>067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proofErr w:type="spellStart"/>
            <w:r>
              <w:t>Misc</w:t>
            </w:r>
            <w:proofErr w:type="spellEnd"/>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proofErr w:type="spellStart"/>
            <w:r>
              <w:t>Youn</w:t>
            </w:r>
            <w:proofErr w:type="spellEnd"/>
            <w:r>
              <w:t xml:space="preserve"> </w:t>
            </w:r>
            <w:proofErr w:type="spellStart"/>
            <w:r>
              <w:t>Heo</w:t>
            </w:r>
            <w:proofErr w:type="spellEnd"/>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proofErr w:type="spellStart"/>
            <w:r>
              <w:t>ToDo</w:t>
            </w:r>
            <w:proofErr w:type="spellEnd"/>
          </w:p>
        </w:tc>
      </w:tr>
    </w:tbl>
    <w:p w14:paraId="52ECA891" w14:textId="77777777" w:rsidR="005D5762" w:rsidRDefault="005D5762" w:rsidP="005D5762">
      <w:pPr>
        <w:pStyle w:val="af3"/>
      </w:pPr>
      <w:r>
        <w:rPr>
          <w:b/>
        </w:rPr>
        <w:br/>
        <w:t>[Description]</w:t>
      </w:r>
      <w:r>
        <w:t xml:space="preserve">: </w:t>
      </w:r>
    </w:p>
    <w:p w14:paraId="5C0BA3E5" w14:textId="77777777" w:rsidR="005D5762" w:rsidRDefault="005D5762" w:rsidP="005D5762">
      <w:pPr>
        <w:pStyle w:val="af3"/>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w:t>
      </w:r>
      <w:proofErr w:type="gramStart"/>
      <w:r>
        <w:t>seem</w:t>
      </w:r>
      <w:proofErr w:type="gramEnd"/>
      <w:r>
        <w:t xml:space="preserve"> too general so that it may cause confusion. </w:t>
      </w:r>
    </w:p>
    <w:p w14:paraId="459B68D9" w14:textId="77777777" w:rsidR="005D5762" w:rsidRDefault="005D5762" w:rsidP="005D5762">
      <w:pPr>
        <w:pStyle w:val="af3"/>
      </w:pPr>
      <w:r>
        <w:rPr>
          <w:b/>
        </w:rPr>
        <w:t>[Proposed Change]</w:t>
      </w:r>
      <w:r>
        <w:t xml:space="preserve">: </w:t>
      </w:r>
    </w:p>
    <w:p w14:paraId="761232CE" w14:textId="77777777" w:rsidR="005D5762" w:rsidRDefault="005D5762" w:rsidP="005D5762">
      <w:pPr>
        <w:pStyle w:val="af3"/>
      </w:pPr>
    </w:p>
    <w:tbl>
      <w:tblPr>
        <w:tblStyle w:val="afff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3"/>
      </w:pPr>
    </w:p>
    <w:p w14:paraId="4FFD5F0C" w14:textId="77777777" w:rsidR="005D5762" w:rsidRDefault="005D5762" w:rsidP="005D5762">
      <w:r>
        <w:rPr>
          <w:b/>
        </w:rPr>
        <w:t>[Comments]</w:t>
      </w:r>
      <w:r>
        <w:t>:</w:t>
      </w:r>
    </w:p>
    <w:p w14:paraId="463428D3" w14:textId="77777777" w:rsidR="005D5762" w:rsidRPr="003D74E3" w:rsidRDefault="005D5762" w:rsidP="005D5762">
      <w:pPr>
        <w:pStyle w:val="af3"/>
        <w:rPr>
          <w:rFonts w:eastAsia="等线"/>
          <w:b/>
          <w:u w:val="single"/>
        </w:rPr>
      </w:pPr>
    </w:p>
    <w:p w14:paraId="40FBD8B8" w14:textId="1409A1C4" w:rsidR="002D6BDD" w:rsidRDefault="002D6BDD" w:rsidP="002D6BDD">
      <w:pPr>
        <w:pStyle w:val="1"/>
      </w:pPr>
      <w:r w:rsidRPr="0031423E">
        <w:rPr>
          <w:rFonts w:hint="eastAsia"/>
        </w:rPr>
        <w:t>S</w:t>
      </w:r>
      <w:r>
        <w:t>068</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proofErr w:type="spellStart"/>
            <w:r>
              <w:t>Misc</w:t>
            </w:r>
            <w:proofErr w:type="spellEnd"/>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lastRenderedPageBreak/>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proofErr w:type="spellStart"/>
            <w:r>
              <w:t>Youn</w:t>
            </w:r>
            <w:proofErr w:type="spellEnd"/>
            <w:r>
              <w:t xml:space="preserve"> </w:t>
            </w:r>
            <w:proofErr w:type="spellStart"/>
            <w:r>
              <w:t>Heo</w:t>
            </w:r>
            <w:proofErr w:type="spellEnd"/>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proofErr w:type="spellStart"/>
            <w:r>
              <w:t>ToDo</w:t>
            </w:r>
            <w:proofErr w:type="spellEnd"/>
          </w:p>
        </w:tc>
      </w:tr>
    </w:tbl>
    <w:p w14:paraId="047EDAA9" w14:textId="77777777" w:rsidR="002D6BDD" w:rsidRDefault="002D6BDD" w:rsidP="002D6BDD">
      <w:pPr>
        <w:pStyle w:val="af3"/>
      </w:pPr>
      <w:r>
        <w:rPr>
          <w:b/>
        </w:rPr>
        <w:br/>
        <w:t>[Description]</w:t>
      </w:r>
      <w:r>
        <w:t xml:space="preserve">: </w:t>
      </w:r>
    </w:p>
    <w:p w14:paraId="0829EEFE" w14:textId="77777777" w:rsidR="002D6BDD" w:rsidRDefault="002D6BDD" w:rsidP="002D6BDD">
      <w:pPr>
        <w:pStyle w:val="af3"/>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af3"/>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proofErr w:type="gramStart"/>
            <w:r>
              <w:rPr>
                <w:rFonts w:ascii="Arial" w:hAnsi="Arial" w:cs="Arial"/>
                <w:color w:val="000000"/>
                <w:sz w:val="18"/>
                <w:szCs w:val="18"/>
              </w:rPr>
              <w:t>resourcesForChannelMeasurement</w:t>
            </w:r>
            <w:proofErr w:type="spellEnd"/>
            <w:r>
              <w:rPr>
                <w:rFonts w:ascii="Arial" w:hAnsi="Arial" w:cs="Arial"/>
                <w:color w:val="000000"/>
                <w:sz w:val="18"/>
                <w:szCs w:val="18"/>
              </w:rPr>
              <w:t>)for</w:t>
            </w:r>
            <w:proofErr w:type="gramEnd"/>
            <w:r>
              <w:rPr>
                <w:rFonts w:ascii="Arial" w:hAnsi="Arial" w:cs="Arial"/>
                <w:color w:val="000000"/>
                <w:sz w:val="18"/>
                <w:szCs w:val="18"/>
              </w:rPr>
              <w:t xml:space="preserve">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af3"/>
      </w:pPr>
    </w:p>
    <w:p w14:paraId="71F4AE9A" w14:textId="77777777" w:rsidR="002D6BDD" w:rsidRDefault="002D6BDD" w:rsidP="002D6BDD">
      <w:pPr>
        <w:pStyle w:val="af3"/>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lastRenderedPageBreak/>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af3"/>
      </w:pPr>
    </w:p>
    <w:p w14:paraId="1A770D5C" w14:textId="77777777" w:rsidR="002D6BDD" w:rsidRDefault="002D6BDD" w:rsidP="002D6BDD">
      <w:r>
        <w:rPr>
          <w:b/>
        </w:rPr>
        <w:t>[Comments]</w:t>
      </w:r>
      <w:r>
        <w:t>:</w:t>
      </w:r>
    </w:p>
    <w:p w14:paraId="644847F4" w14:textId="77777777" w:rsidR="002D6BDD" w:rsidRPr="003D74E3" w:rsidRDefault="002D6BDD" w:rsidP="002D6BDD">
      <w:pPr>
        <w:pStyle w:val="af3"/>
        <w:rPr>
          <w:rFonts w:eastAsia="等线"/>
          <w:b/>
          <w:u w:val="single"/>
        </w:rPr>
      </w:pPr>
    </w:p>
    <w:p w14:paraId="43FD4B0F" w14:textId="77777777" w:rsidR="002D6BDD" w:rsidRPr="005D5762" w:rsidRDefault="002D6BDD" w:rsidP="002D6BDD">
      <w:pPr>
        <w:pStyle w:val="af3"/>
        <w:rPr>
          <w:rFonts w:eastAsia="等线"/>
          <w:b/>
          <w:bCs/>
        </w:rPr>
      </w:pPr>
    </w:p>
    <w:p w14:paraId="432CA5A1" w14:textId="2C1261BE" w:rsidR="002D6BDD" w:rsidRDefault="002D6BDD" w:rsidP="002D6BDD">
      <w:pPr>
        <w:pStyle w:val="1"/>
      </w:pPr>
      <w:r w:rsidRPr="0031423E">
        <w:rPr>
          <w:rFonts w:hint="eastAsia"/>
        </w:rPr>
        <w:t>S</w:t>
      </w:r>
      <w:r>
        <w:t>069</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proofErr w:type="spellStart"/>
            <w:r>
              <w:t>Misc</w:t>
            </w:r>
            <w:proofErr w:type="spellEnd"/>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proofErr w:type="spellStart"/>
            <w:r>
              <w:t>Youn</w:t>
            </w:r>
            <w:proofErr w:type="spellEnd"/>
            <w:r>
              <w:t xml:space="preserve"> </w:t>
            </w:r>
            <w:proofErr w:type="spellStart"/>
            <w:r>
              <w:t>Heo</w:t>
            </w:r>
            <w:proofErr w:type="spellEnd"/>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proofErr w:type="spellStart"/>
            <w:r>
              <w:t>ToDo</w:t>
            </w:r>
            <w:proofErr w:type="spellEnd"/>
          </w:p>
        </w:tc>
      </w:tr>
    </w:tbl>
    <w:p w14:paraId="12AE98EC" w14:textId="77777777" w:rsidR="002D6BDD" w:rsidRDefault="002D6BDD" w:rsidP="002D6BDD">
      <w:pPr>
        <w:pStyle w:val="af3"/>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af3"/>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3"/>
      </w:pPr>
    </w:p>
    <w:p w14:paraId="44DF168C" w14:textId="77777777" w:rsidR="002D6BDD" w:rsidRDefault="002D6BDD" w:rsidP="002D6BDD">
      <w:r>
        <w:rPr>
          <w:b/>
        </w:rPr>
        <w:t>[Comments]</w:t>
      </w:r>
      <w:r>
        <w:t>:</w:t>
      </w:r>
    </w:p>
    <w:p w14:paraId="3D70E2E2" w14:textId="77777777" w:rsidR="002D6BDD" w:rsidRPr="003D74E3" w:rsidRDefault="002D6BDD" w:rsidP="002D6BDD">
      <w:pPr>
        <w:pStyle w:val="af3"/>
        <w:rPr>
          <w:rFonts w:eastAsia="等线"/>
          <w:b/>
          <w:u w:val="single"/>
        </w:rPr>
      </w:pPr>
    </w:p>
    <w:p w14:paraId="2EBCD2C4" w14:textId="77777777" w:rsidR="002D6BDD" w:rsidRPr="005D5762" w:rsidRDefault="002D6BDD" w:rsidP="002D6BDD">
      <w:pPr>
        <w:pStyle w:val="af3"/>
        <w:rPr>
          <w:rFonts w:eastAsia="等线"/>
          <w:b/>
          <w:bCs/>
        </w:rPr>
      </w:pPr>
    </w:p>
    <w:p w14:paraId="6574D0CD" w14:textId="77777777" w:rsidR="00A151CB" w:rsidRPr="001579C3" w:rsidRDefault="00A151CB" w:rsidP="00A151CB">
      <w:pPr>
        <w:pStyle w:val="1"/>
        <w:rPr>
          <w:rFonts w:eastAsia="Malgun Gothic"/>
          <w:lang w:eastAsia="ko-KR"/>
        </w:rPr>
      </w:pPr>
      <w:r>
        <w:rPr>
          <w:rFonts w:hint="eastAsia"/>
          <w:lang w:eastAsia="zh-TW"/>
        </w:rPr>
        <w:t>OF</w:t>
      </w:r>
      <w:r>
        <w:t>00</w:t>
      </w:r>
      <w:r>
        <w:rPr>
          <w:rFonts w:eastAsia="Malgun Gothic" w:hint="eastAsia"/>
          <w:lang w:eastAsia="ko-KR"/>
        </w:rPr>
        <w:t>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proofErr w:type="spellStart"/>
            <w:r>
              <w:t>Tdoc</w:t>
            </w:r>
            <w:proofErr w:type="spellEnd"/>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proofErr w:type="spellStart"/>
            <w:r>
              <w:t>Misc</w:t>
            </w:r>
            <w:proofErr w:type="spellEnd"/>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w:t>
            </w:r>
            <w:proofErr w:type="spellStart"/>
            <w:r w:rsidRPr="001579C3">
              <w:rPr>
                <w:i/>
                <w:iCs/>
                <w:lang w:eastAsia="zh-TW"/>
              </w:rPr>
              <w:t>PowerControl</w:t>
            </w:r>
            <w:proofErr w:type="spellEnd"/>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proofErr w:type="spellStart"/>
            <w:r>
              <w:rPr>
                <w:rFonts w:hint="eastAsia"/>
                <w:lang w:eastAsia="zh-TW"/>
              </w:rPr>
              <w:t>Ofinno</w:t>
            </w:r>
            <w:proofErr w:type="spellEnd"/>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proofErr w:type="spellStart"/>
            <w:r>
              <w:t>ToDo</w:t>
            </w:r>
            <w:proofErr w:type="spellEnd"/>
          </w:p>
        </w:tc>
      </w:tr>
    </w:tbl>
    <w:p w14:paraId="159B0344" w14:textId="77777777" w:rsidR="00A151CB" w:rsidRPr="001579C3" w:rsidRDefault="00A151CB" w:rsidP="00A151CB">
      <w:pPr>
        <w:pStyle w:val="af3"/>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af3"/>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af3"/>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proofErr w:type="spellStart"/>
            <w:r w:rsidRPr="004F4E32">
              <w:rPr>
                <w:rFonts w:ascii="Arial" w:hAnsi="Arial" w:cs="Arial"/>
                <w:bCs/>
                <w:i/>
                <w:lang w:val="en-US" w:eastAsia="zh-TW"/>
              </w:rPr>
              <w:t>srs-TwoSeparatePowerControlAdjustmentStates</w:t>
            </w:r>
            <w:proofErr w:type="spellEnd"/>
            <w:r w:rsidRPr="004F4E32">
              <w:rPr>
                <w:rFonts w:ascii="Arial" w:hAnsi="Arial" w:cs="Arial"/>
                <w:bCs/>
                <w:iCs/>
                <w:lang w:val="en-US" w:eastAsia="zh-TW"/>
              </w:rPr>
              <w:t xml:space="preserve"> is configured and </w:t>
            </w:r>
            <w:proofErr w:type="spellStart"/>
            <w:r w:rsidRPr="004F4E32">
              <w:rPr>
                <w:rFonts w:ascii="Arial" w:hAnsi="Arial" w:cs="Arial"/>
                <w:bCs/>
                <w:i/>
                <w:lang w:val="en-US" w:eastAsia="zh-TW"/>
              </w:rPr>
              <w:t>srs-PowerControlAdjustmentStates</w:t>
            </w:r>
            <w:proofErr w:type="spellEnd"/>
            <w:r w:rsidRPr="004F4E32">
              <w:rPr>
                <w:rFonts w:ascii="Arial" w:hAnsi="Arial" w:cs="Arial"/>
                <w:bCs/>
                <w:iCs/>
                <w:lang w:val="en-US" w:eastAsia="zh-TW"/>
              </w:rPr>
              <w:t xml:space="preserve"> is set to </w:t>
            </w:r>
            <w:proofErr w:type="spellStart"/>
            <w:r w:rsidRPr="004F4E32">
              <w:rPr>
                <w:rFonts w:ascii="Arial" w:hAnsi="Arial" w:cs="Arial"/>
                <w:bCs/>
                <w:i/>
                <w:lang w:val="en-US" w:eastAsia="zh-TW"/>
              </w:rPr>
              <w:t>separateClosedLoop</w:t>
            </w:r>
            <w:proofErr w:type="spellEnd"/>
            <w:r w:rsidRPr="004F4E32">
              <w:rPr>
                <w:rFonts w:ascii="Arial" w:hAnsi="Arial" w:cs="Arial"/>
                <w:bCs/>
                <w:iCs/>
                <w:lang w:val="en-US" w:eastAsia="zh-TW"/>
              </w:rPr>
              <w:t xml:space="preserve">, the field </w:t>
            </w:r>
            <w:proofErr w:type="spellStart"/>
            <w:r w:rsidRPr="004F4E32">
              <w:rPr>
                <w:rFonts w:ascii="Arial" w:hAnsi="Arial" w:cs="Arial"/>
                <w:bCs/>
                <w:i/>
                <w:lang w:val="en-US" w:eastAsia="zh-TW"/>
              </w:rPr>
              <w:t>closedLoopIndex</w:t>
            </w:r>
            <w:proofErr w:type="spellEnd"/>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w:t>
            </w:r>
            <w:proofErr w:type="gramStart"/>
            <w:r w:rsidRPr="004F4E32">
              <w:rPr>
                <w:rFonts w:ascii="Arial" w:hAnsi="Arial" w:cs="Arial"/>
                <w:bCs/>
                <w:iCs/>
                <w:lang w:val="en-US" w:eastAsia="zh-TW"/>
              </w:rPr>
              <w:t>i.e.</w:t>
            </w:r>
            <w:proofErr w:type="gramEnd"/>
            <w:r w:rsidRPr="004F4E32">
              <w:rPr>
                <w:rFonts w:ascii="Arial" w:hAnsi="Arial" w:cs="Arial"/>
                <w:bCs/>
                <w:iCs/>
                <w:lang w:val="en-US" w:eastAsia="zh-TW"/>
              </w:rPr>
              <w:t xml:space="preserv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af3"/>
        <w:rPr>
          <w:rFonts w:eastAsia="Malgun Gothic"/>
          <w:bCs/>
          <w:lang w:eastAsia="ko-KR"/>
        </w:rPr>
      </w:pPr>
    </w:p>
    <w:p w14:paraId="792420B6" w14:textId="77777777" w:rsidR="00A151CB" w:rsidRPr="00276802" w:rsidRDefault="00A151CB" w:rsidP="00A151CB">
      <w:pPr>
        <w:pStyle w:val="af3"/>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4F4E32" w:rsidRDefault="00A151CB" w:rsidP="008E5460">
            <w:pPr>
              <w:pStyle w:val="af3"/>
              <w:rPr>
                <w:rFonts w:ascii="Arial" w:eastAsia="Malgun Gothic" w:hAnsi="Arial" w:cs="Arial"/>
                <w:b/>
                <w:bCs/>
                <w:i/>
                <w:iCs/>
                <w:lang w:val="en-US" w:eastAsia="ko-KR"/>
                <w:rPrChange w:id="4924"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5"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6"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7"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8"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9"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30"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31"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32"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af3"/>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1"/>
        <w:rPr>
          <w:rFonts w:eastAsia="等线"/>
        </w:rPr>
      </w:pPr>
      <w:r>
        <w:rPr>
          <w:rFonts w:eastAsia="等线"/>
        </w:rPr>
        <w:t>Y001</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proofErr w:type="spellStart"/>
            <w:r>
              <w:t>Tdoc</w:t>
            </w:r>
            <w:proofErr w:type="spellEnd"/>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proofErr w:type="spellStart"/>
            <w:r>
              <w:t>Misc</w:t>
            </w:r>
            <w:proofErr w:type="spellEnd"/>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等线"/>
              </w:rPr>
            </w:pPr>
            <w:r>
              <w:rPr>
                <w:rFonts w:eastAsia="等线"/>
              </w:rPr>
              <w:t>NTN</w:t>
            </w:r>
          </w:p>
        </w:tc>
        <w:tc>
          <w:tcPr>
            <w:tcW w:w="449" w:type="pct"/>
          </w:tcPr>
          <w:p w14:paraId="7C613715" w14:textId="60578B62" w:rsidR="004F3AD5" w:rsidRDefault="004F3AD5" w:rsidP="00544C74">
            <w:pPr>
              <w:rPr>
                <w:rFonts w:eastAsia="等线"/>
              </w:rPr>
            </w:pPr>
            <w:r>
              <w:rPr>
                <w:rFonts w:eastAsia="等线"/>
              </w:rPr>
              <w:t>2</w:t>
            </w:r>
          </w:p>
        </w:tc>
        <w:tc>
          <w:tcPr>
            <w:tcW w:w="1399" w:type="pct"/>
          </w:tcPr>
          <w:p w14:paraId="388B1DC3" w14:textId="2BA52862" w:rsidR="004F3AD5" w:rsidRDefault="004F3AD5" w:rsidP="00544C74">
            <w:pPr>
              <w:rPr>
                <w:rFonts w:eastAsia="等线"/>
              </w:rPr>
            </w:pPr>
            <w:r>
              <w:rPr>
                <w:rFonts w:eastAsia="等线"/>
              </w:rPr>
              <w:t xml:space="preserve">UE behaviour upon </w:t>
            </w:r>
            <w:proofErr w:type="spellStart"/>
            <w:r>
              <w:rPr>
                <w:rFonts w:eastAsia="等线"/>
              </w:rPr>
              <w:t>smtc</w:t>
            </w:r>
            <w:proofErr w:type="spellEnd"/>
            <w:r>
              <w:rPr>
                <w:rFonts w:eastAsia="等线"/>
              </w:rPr>
              <w:t xml:space="preserve"> selection</w:t>
            </w:r>
          </w:p>
        </w:tc>
        <w:tc>
          <w:tcPr>
            <w:tcW w:w="490" w:type="pct"/>
          </w:tcPr>
          <w:p w14:paraId="4C018281" w14:textId="77777777" w:rsidR="004F3AD5" w:rsidRDefault="004F3AD5" w:rsidP="00544C74">
            <w:pPr>
              <w:rPr>
                <w:rFonts w:eastAsia="等线"/>
              </w:rPr>
            </w:pPr>
          </w:p>
        </w:tc>
        <w:tc>
          <w:tcPr>
            <w:tcW w:w="668" w:type="pct"/>
          </w:tcPr>
          <w:p w14:paraId="70F85F55" w14:textId="656CF2C0" w:rsidR="004F3AD5" w:rsidRDefault="004F3AD5" w:rsidP="00544C74">
            <w:r>
              <w:t xml:space="preserve">Toyota (Kai-Erik </w:t>
            </w:r>
            <w:proofErr w:type="spellStart"/>
            <w:r>
              <w:t>Sunell</w:t>
            </w:r>
            <w:proofErr w:type="spellEnd"/>
            <w:r>
              <w:t>)</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af3"/>
        <w:rPr>
          <w:rFonts w:eastAsia="等线"/>
        </w:rPr>
      </w:pPr>
      <w:r>
        <w:rPr>
          <w:b/>
        </w:rPr>
        <w:t>[Description]</w:t>
      </w:r>
      <w:r>
        <w:t xml:space="preserve">: </w:t>
      </w:r>
      <w:r w:rsidRPr="004F3AD5">
        <w:t xml:space="preserve">The UE behaviour upon the </w:t>
      </w:r>
      <w:proofErr w:type="spellStart"/>
      <w:r>
        <w:t>smtc</w:t>
      </w:r>
      <w:proofErr w:type="spellEnd"/>
      <w:r>
        <w:t xml:space="preserve"> </w:t>
      </w:r>
      <w:r w:rsidRPr="004F3AD5">
        <w:t xml:space="preserve">selection should be captured </w:t>
      </w:r>
      <w:r>
        <w:t>in the field description</w:t>
      </w:r>
      <w:r w:rsidRPr="004F3AD5">
        <w:t>, as per RAN2 agreements.</w:t>
      </w:r>
    </w:p>
    <w:p w14:paraId="4C2A85E3" w14:textId="4895FD5C" w:rsidR="004F3AD5" w:rsidRDefault="004F3AD5" w:rsidP="004F3AD5">
      <w:pPr>
        <w:pStyle w:val="af3"/>
      </w:pPr>
      <w:r>
        <w:rPr>
          <w:b/>
        </w:rPr>
        <w:t>[Proposed Change]</w:t>
      </w:r>
      <w:r>
        <w:t xml:space="preserve">: </w:t>
      </w:r>
      <w:r w:rsidRPr="004F3AD5">
        <w:t xml:space="preserve">Add a sentence: “In this case the UE may use the </w:t>
      </w:r>
      <w:proofErr w:type="spellStart"/>
      <w:r w:rsidRPr="004F3AD5">
        <w:t>refLocList</w:t>
      </w:r>
      <w:proofErr w:type="spellEnd"/>
      <w:r w:rsidRPr="004F3AD5">
        <w:t xml:space="preserve"> information when selecting which SMTCs to consider.”</w:t>
      </w:r>
    </w:p>
    <w:p w14:paraId="1C1A475D" w14:textId="77777777" w:rsidR="004F3AD5" w:rsidRPr="004F3AD5" w:rsidRDefault="004F3AD5" w:rsidP="004F3AD5">
      <w:pPr>
        <w:pStyle w:val="af3"/>
        <w:rPr>
          <w:rFonts w:eastAsia="等线"/>
          <w:b/>
          <w:bCs/>
        </w:rPr>
      </w:pPr>
      <w:r w:rsidRPr="004F3AD5">
        <w:rPr>
          <w:rFonts w:eastAsia="等线"/>
          <w:b/>
          <w:bCs/>
        </w:rPr>
        <w:t xml:space="preserve">[Comments]: </w:t>
      </w:r>
    </w:p>
    <w:p w14:paraId="2E732907" w14:textId="77777777" w:rsidR="005D5762" w:rsidRDefault="005D5762" w:rsidP="00627FDF">
      <w:pPr>
        <w:pStyle w:val="af3"/>
        <w:rPr>
          <w:rFonts w:eastAsia="等线"/>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1"/>
        <w:rPr>
          <w:rFonts w:eastAsia="等线"/>
        </w:rPr>
      </w:pPr>
      <w:r>
        <w:rPr>
          <w:rFonts w:eastAsia="等线"/>
        </w:rPr>
        <w:t>Y002</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proofErr w:type="spellStart"/>
            <w:r>
              <w:t>Tdoc</w:t>
            </w:r>
            <w:proofErr w:type="spellEnd"/>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proofErr w:type="spellStart"/>
            <w:r>
              <w:t>Misc</w:t>
            </w:r>
            <w:proofErr w:type="spellEnd"/>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等线"/>
              </w:rPr>
            </w:pPr>
            <w:r>
              <w:rPr>
                <w:rFonts w:eastAsia="等线"/>
              </w:rPr>
              <w:t>NTN</w:t>
            </w:r>
          </w:p>
        </w:tc>
        <w:tc>
          <w:tcPr>
            <w:tcW w:w="449" w:type="pct"/>
          </w:tcPr>
          <w:p w14:paraId="4B247E79" w14:textId="77777777" w:rsidR="004F3AD5" w:rsidRDefault="004F3AD5" w:rsidP="00544C74">
            <w:pPr>
              <w:rPr>
                <w:rFonts w:eastAsia="等线"/>
              </w:rPr>
            </w:pPr>
            <w:r>
              <w:rPr>
                <w:rFonts w:eastAsia="等线"/>
              </w:rPr>
              <w:t>2</w:t>
            </w:r>
          </w:p>
        </w:tc>
        <w:tc>
          <w:tcPr>
            <w:tcW w:w="1399" w:type="pct"/>
          </w:tcPr>
          <w:p w14:paraId="5214CA90" w14:textId="62B2AE1C" w:rsidR="004F3AD5" w:rsidRDefault="004F3AD5" w:rsidP="00544C74">
            <w:pPr>
              <w:rPr>
                <w:rFonts w:eastAsia="等线"/>
              </w:rPr>
            </w:pPr>
            <w:r>
              <w:rPr>
                <w:rFonts w:eastAsia="等线"/>
              </w:rPr>
              <w:t xml:space="preserve">Spare choice entries in </w:t>
            </w:r>
            <w:proofErr w:type="spellStart"/>
            <w:r>
              <w:rPr>
                <w:rFonts w:eastAsia="等线"/>
              </w:rPr>
              <w:t>ApplicabilityReport</w:t>
            </w:r>
            <w:proofErr w:type="spellEnd"/>
            <w:r>
              <w:rPr>
                <w:rFonts w:eastAsia="等线"/>
              </w:rPr>
              <w:t xml:space="preserve"> </w:t>
            </w:r>
          </w:p>
        </w:tc>
        <w:tc>
          <w:tcPr>
            <w:tcW w:w="490" w:type="pct"/>
          </w:tcPr>
          <w:p w14:paraId="02ABD1A7" w14:textId="77777777" w:rsidR="004F3AD5" w:rsidRDefault="004F3AD5" w:rsidP="00544C74">
            <w:pPr>
              <w:rPr>
                <w:rFonts w:eastAsia="等线"/>
              </w:rPr>
            </w:pPr>
          </w:p>
        </w:tc>
        <w:tc>
          <w:tcPr>
            <w:tcW w:w="668" w:type="pct"/>
          </w:tcPr>
          <w:p w14:paraId="1496B742" w14:textId="77777777" w:rsidR="004F3AD5" w:rsidRDefault="004F3AD5" w:rsidP="00544C74">
            <w:r>
              <w:t xml:space="preserve">Toyota (Kai-Erik </w:t>
            </w:r>
            <w:proofErr w:type="spellStart"/>
            <w:r>
              <w:t>Sunell</w:t>
            </w:r>
            <w:proofErr w:type="spellEnd"/>
            <w:r>
              <w:t>)</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af3"/>
        <w:rPr>
          <w:rFonts w:eastAsia="等线"/>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af3"/>
      </w:pPr>
      <w:r>
        <w:rPr>
          <w:b/>
        </w:rPr>
        <w:t>[Proposed Change]</w:t>
      </w:r>
      <w:r>
        <w:t xml:space="preserve">: </w:t>
      </w:r>
      <w:r w:rsidRPr="004F3AD5">
        <w:rPr>
          <w:rFonts w:eastAsia="等线"/>
        </w:rPr>
        <w:t xml:space="preserve">Remove the spare values. The </w:t>
      </w:r>
      <w:proofErr w:type="spellStart"/>
      <w:r w:rsidRPr="004F3AD5">
        <w:rPr>
          <w:rFonts w:eastAsia="等线"/>
        </w:rPr>
        <w:t>ApplicabilityReport</w:t>
      </w:r>
      <w:proofErr w:type="spellEnd"/>
      <w:r w:rsidRPr="004F3AD5">
        <w:rPr>
          <w:rFonts w:eastAsia="等线"/>
        </w:rPr>
        <w:t xml:space="preserve">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af3"/>
        <w:rPr>
          <w:rFonts w:eastAsia="等线"/>
          <w:b/>
          <w:bCs/>
        </w:rPr>
      </w:pPr>
      <w:r w:rsidRPr="004F3AD5">
        <w:rPr>
          <w:rFonts w:eastAsia="等线"/>
          <w:b/>
          <w:bCs/>
        </w:rPr>
        <w:lastRenderedPageBreak/>
        <w:t xml:space="preserve">[Comments]: </w:t>
      </w:r>
    </w:p>
    <w:p w14:paraId="5BA6E889" w14:textId="77777777" w:rsidR="005A30BB" w:rsidRDefault="005A30BB" w:rsidP="005A30BB">
      <w:pPr>
        <w:pStyle w:val="af3"/>
        <w:rPr>
          <w:b/>
          <w:bCs/>
        </w:rPr>
      </w:pPr>
    </w:p>
    <w:p w14:paraId="2D33A5DD" w14:textId="77777777" w:rsidR="005A30BB" w:rsidRDefault="005A30BB" w:rsidP="005A30BB">
      <w:pPr>
        <w:pStyle w:val="1"/>
      </w:pPr>
      <w:r>
        <w:t>N142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proofErr w:type="spellStart"/>
            <w:r>
              <w:t>Tdoc</w:t>
            </w:r>
            <w:proofErr w:type="spellEnd"/>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proofErr w:type="spellStart"/>
            <w:r>
              <w:t>Misc</w:t>
            </w:r>
            <w:proofErr w:type="spellEnd"/>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等线"/>
              </w:rPr>
            </w:pPr>
            <w:r>
              <w:rPr>
                <w:rFonts w:eastAsia="等线"/>
              </w:rPr>
              <w:t>1</w:t>
            </w:r>
          </w:p>
        </w:tc>
        <w:tc>
          <w:tcPr>
            <w:tcW w:w="2797" w:type="dxa"/>
          </w:tcPr>
          <w:p w14:paraId="319459D2" w14:textId="77777777" w:rsidR="005A30BB" w:rsidRDefault="005A30BB" w:rsidP="004D1E80">
            <w:pPr>
              <w:rPr>
                <w:rFonts w:eastAsia="等线"/>
              </w:rPr>
            </w:pPr>
            <w:r>
              <w:rPr>
                <w:rFonts w:eastAsia="等线"/>
              </w:rPr>
              <w:t>L3 Execution conditions for LTM</w:t>
            </w:r>
          </w:p>
        </w:tc>
        <w:tc>
          <w:tcPr>
            <w:tcW w:w="1161" w:type="dxa"/>
          </w:tcPr>
          <w:p w14:paraId="234692D3" w14:textId="77777777" w:rsidR="005A30BB" w:rsidRDefault="005A30BB" w:rsidP="004D1E80">
            <w:pPr>
              <w:rPr>
                <w:rFonts w:eastAsia="等线"/>
              </w:rPr>
            </w:pPr>
            <w:r>
              <w:t>R2-25XXXXX</w:t>
            </w:r>
          </w:p>
        </w:tc>
        <w:tc>
          <w:tcPr>
            <w:tcW w:w="1559" w:type="dxa"/>
          </w:tcPr>
          <w:p w14:paraId="657B71B5" w14:textId="77777777" w:rsidR="005A30BB" w:rsidRDefault="005A30BB" w:rsidP="004D1E80">
            <w:pPr>
              <w:rPr>
                <w:rFonts w:eastAsia="等线"/>
              </w:rPr>
            </w:pPr>
            <w:r>
              <w:rPr>
                <w:rFonts w:eastAsia="等线"/>
              </w:rPr>
              <w:t xml:space="preserve">Srinivasan </w:t>
            </w:r>
            <w:proofErr w:type="spellStart"/>
            <w:proofErr w:type="gramStart"/>
            <w:r>
              <w:rPr>
                <w:rFonts w:eastAsia="等线"/>
              </w:rPr>
              <w:t>Selvaganapathy</w:t>
            </w:r>
            <w:proofErr w:type="spellEnd"/>
            <w:r>
              <w:rPr>
                <w:rFonts w:eastAsia="等线"/>
              </w:rPr>
              <w:t>(</w:t>
            </w:r>
            <w:proofErr w:type="gramEnd"/>
            <w:r>
              <w:rPr>
                <w:rFonts w:eastAsia="等线"/>
              </w:rPr>
              <w:t>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77777777" w:rsidR="005A30BB" w:rsidRDefault="005A30BB" w:rsidP="004D1E80">
            <w:proofErr w:type="spellStart"/>
            <w:r>
              <w:t>ToDo</w:t>
            </w:r>
            <w:proofErr w:type="spellEnd"/>
          </w:p>
        </w:tc>
      </w:tr>
    </w:tbl>
    <w:p w14:paraId="5AB1C09C" w14:textId="77777777" w:rsidR="005A30BB" w:rsidRDefault="005A30BB" w:rsidP="005A30BB">
      <w:pPr>
        <w:pStyle w:val="af3"/>
      </w:pPr>
      <w:r>
        <w:rPr>
          <w:b/>
        </w:rPr>
        <w:br/>
        <w:t>[Description]</w:t>
      </w:r>
      <w:r>
        <w:t xml:space="preserve">: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w:t>
      </w:r>
      <w:proofErr w:type="spellStart"/>
      <w:r>
        <w:t>meas</w:t>
      </w:r>
      <w:proofErr w:type="spellEnd"/>
      <w:r>
        <w:t>-ID can have different configurations. This NOTE also needed for LTM evaluation procedure.</w:t>
      </w:r>
      <w:r w:rsidRPr="001C5323">
        <w:t xml:space="preserve">  </w:t>
      </w:r>
    </w:p>
    <w:p w14:paraId="703703F3" w14:textId="77777777" w:rsidR="005A30BB" w:rsidRDefault="005A30BB" w:rsidP="005A30BB">
      <w:pPr>
        <w:pStyle w:val="af3"/>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5A30BB">
      <w:pPr>
        <w:pStyle w:val="40"/>
      </w:pPr>
      <w:bookmarkStart w:id="4933" w:name="_Toc210311866"/>
      <w:r>
        <w:t>–</w:t>
      </w:r>
      <w:r>
        <w:tab/>
      </w:r>
      <w:r>
        <w:rPr>
          <w:i/>
        </w:rPr>
        <w:t>LTM-</w:t>
      </w:r>
      <w:proofErr w:type="spellStart"/>
      <w:r>
        <w:rPr>
          <w:i/>
        </w:rPr>
        <w:t>ExecutionConditionList</w:t>
      </w:r>
      <w:bookmarkEnd w:id="4933"/>
      <w:proofErr w:type="spellEnd"/>
    </w:p>
    <w:p w14:paraId="455712F4" w14:textId="77777777" w:rsidR="005A30BB" w:rsidRDefault="005A30BB" w:rsidP="005A30BB">
      <w:r>
        <w:t xml:space="preserve">The IE </w:t>
      </w:r>
      <w:r>
        <w:rPr>
          <w:i/>
        </w:rPr>
        <w:t>LTM-</w:t>
      </w:r>
      <w:proofErr w:type="spellStart"/>
      <w:r>
        <w:rPr>
          <w:i/>
        </w:rPr>
        <w:t>ExecutionConditionList</w:t>
      </w:r>
      <w:proofErr w:type="spellEnd"/>
      <w:r>
        <w:t xml:space="preserve"> is used to configure LTM cell switch conditions.</w:t>
      </w:r>
    </w:p>
    <w:p w14:paraId="387EF1B5" w14:textId="77777777" w:rsidR="005A30BB" w:rsidRDefault="005A30BB" w:rsidP="005A30BB">
      <w:pPr>
        <w:pStyle w:val="TH"/>
      </w:pPr>
      <w:r>
        <w:rPr>
          <w:i/>
        </w:rPr>
        <w:t>LTM-</w:t>
      </w:r>
      <w:proofErr w:type="spellStart"/>
      <w:r>
        <w:rPr>
          <w:i/>
        </w:rPr>
        <w:t>ExecutionConditionList</w:t>
      </w:r>
      <w:proofErr w:type="spellEnd"/>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LTM-ExecutionConditionList-r</w:t>
      </w:r>
      <w:proofErr w:type="gramStart"/>
      <w:r>
        <w:t>19 ::=</w:t>
      </w:r>
      <w:proofErr w:type="gramEnd"/>
      <w:r>
        <w:t xml:space="preserve">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LTM-ExecutionCondition-r</w:t>
      </w:r>
      <w:proofErr w:type="gramStart"/>
      <w:r>
        <w:t>19 ::=</w:t>
      </w:r>
      <w:proofErr w:type="gramEnd"/>
      <w:r>
        <w:t xml:space="preserve">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w:t>
      </w:r>
      <w:proofErr w:type="gramStart"/>
      <w:r>
        <w:t>1..</w:t>
      </w:r>
      <w:proofErr w:type="gramEnd"/>
      <w:r>
        <w:t>2))</w:t>
      </w:r>
      <w:r>
        <w:rPr>
          <w:color w:val="993366"/>
        </w:rPr>
        <w:t xml:space="preserve"> OF</w:t>
      </w:r>
      <w:r>
        <w:t xml:space="preserve"> </w:t>
      </w:r>
      <w:proofErr w:type="spellStart"/>
      <w:r>
        <w:t>MeasId</w:t>
      </w:r>
      <w:proofErr w:type="spellEnd"/>
    </w:p>
    <w:p w14:paraId="305DF992" w14:textId="77777777" w:rsidR="005A30BB" w:rsidRDefault="005A30BB" w:rsidP="005A30BB">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af3"/>
        <w:rPr>
          <w:ins w:id="4934" w:author="Srinivasan Selvaganapathy (Nokia)" w:date="2025-11-05T11:53:00Z"/>
        </w:rPr>
      </w:pPr>
    </w:p>
    <w:tbl>
      <w:tblPr>
        <w:tblStyle w:val="afffd"/>
        <w:tblW w:w="14173" w:type="dxa"/>
        <w:tblLook w:val="04A0" w:firstRow="1" w:lastRow="0" w:firstColumn="1" w:lastColumn="0" w:noHBand="0" w:noVBand="1"/>
      </w:tblPr>
      <w:tblGrid>
        <w:gridCol w:w="14173"/>
      </w:tblGrid>
      <w:tr w:rsidR="005A30BB" w14:paraId="4C0BFC51" w14:textId="77777777" w:rsidTr="004D1E80">
        <w:trPr>
          <w:ins w:id="4935" w:author="Srinivasan Selvaganapathy (Nokia)" w:date="2025-11-05T11:53:00Z"/>
        </w:trPr>
        <w:tc>
          <w:tcPr>
            <w:tcW w:w="14173" w:type="dxa"/>
          </w:tcPr>
          <w:p w14:paraId="0126E42B" w14:textId="77777777" w:rsidR="005A30BB" w:rsidRDefault="005A30BB" w:rsidP="004D1E80">
            <w:pPr>
              <w:pStyle w:val="TAH"/>
              <w:rPr>
                <w:ins w:id="4936" w:author="Srinivasan Selvaganapathy (Nokia)" w:date="2025-11-05T11:53:00Z"/>
              </w:rPr>
            </w:pPr>
            <w:ins w:id="4937" w:author="Srinivasan Selvaganapathy (Nokia)" w:date="2025-11-05T11:53:00Z">
              <w:r>
                <w:rPr>
                  <w:i/>
                </w:rPr>
                <w:lastRenderedPageBreak/>
                <w:t>LTM-</w:t>
              </w:r>
              <w:proofErr w:type="spellStart"/>
              <w:proofErr w:type="gramStart"/>
              <w:r>
                <w:rPr>
                  <w:i/>
                </w:rPr>
                <w:t>ExecutionConditio</w:t>
              </w:r>
            </w:ins>
            <w:ins w:id="4938" w:author="Srinivasan Selvaganapathy (Nokia)" w:date="2025-11-05T11:54:00Z">
              <w:r>
                <w:rPr>
                  <w:i/>
                </w:rPr>
                <w:t>nList</w:t>
              </w:r>
              <w:proofErr w:type="spellEnd"/>
              <w:r>
                <w:rPr>
                  <w:i/>
                </w:rPr>
                <w:t xml:space="preserve"> </w:t>
              </w:r>
            </w:ins>
            <w:ins w:id="4939" w:author="Srinivasan Selvaganapathy (Nokia)" w:date="2025-11-05T11:53:00Z">
              <w:r>
                <w:rPr>
                  <w:iCs/>
                </w:rPr>
                <w:t xml:space="preserve"> field</w:t>
              </w:r>
              <w:proofErr w:type="gramEnd"/>
              <w:r>
                <w:rPr>
                  <w:iCs/>
                </w:rPr>
                <w:t xml:space="preserve"> descriptions</w:t>
              </w:r>
            </w:ins>
          </w:p>
        </w:tc>
      </w:tr>
      <w:tr w:rsidR="005A30BB" w14:paraId="3828E606" w14:textId="77777777" w:rsidTr="004D1E80">
        <w:trPr>
          <w:ins w:id="4940" w:author="Srinivasan Selvaganapathy (Nokia)" w:date="2025-11-05T11:53:00Z"/>
        </w:trPr>
        <w:tc>
          <w:tcPr>
            <w:tcW w:w="14173" w:type="dxa"/>
          </w:tcPr>
          <w:p w14:paraId="02DBA033" w14:textId="77777777" w:rsidR="005A30BB" w:rsidRDefault="005A30BB" w:rsidP="004D1E80">
            <w:pPr>
              <w:pStyle w:val="TAL"/>
              <w:rPr>
                <w:ins w:id="4941" w:author="Srinivasan Selvaganapathy (Nokia)" w:date="2025-11-05T11:53:00Z"/>
                <w:b/>
                <w:i/>
                <w:szCs w:val="22"/>
              </w:rPr>
            </w:pPr>
            <w:ins w:id="4942" w:author="Srinivasan Selvaganapathy (Nokia)" w:date="2025-11-05T11:54:00Z">
              <w:r>
                <w:rPr>
                  <w:b/>
                  <w:i/>
                  <w:szCs w:val="22"/>
                </w:rPr>
                <w:t>L3-conditions</w:t>
              </w:r>
            </w:ins>
          </w:p>
          <w:p w14:paraId="3E9D6B44" w14:textId="77777777" w:rsidR="005A30BB" w:rsidRDefault="005A30BB" w:rsidP="004D1E80">
            <w:pPr>
              <w:pStyle w:val="TAL"/>
              <w:rPr>
                <w:ins w:id="4943" w:author="Srinivasan Selvaganapathy (Nokia)" w:date="2025-11-05T11:53:00Z"/>
              </w:rPr>
            </w:pPr>
            <w:ins w:id="4944" w:author="Srinivasan Selvaganapathy (Nokia)" w:date="2025-11-05T11:53:00Z">
              <w:r>
                <w:rPr>
                  <w:rFonts w:eastAsia="等线"/>
                  <w:bCs/>
                  <w:iCs/>
                  <w:szCs w:val="22"/>
                </w:rPr>
                <w:t>When t</w:t>
              </w:r>
            </w:ins>
            <w:ins w:id="4945" w:author="Srinivasan Selvaganapathy (Nokia)" w:date="2025-11-05T11:54:00Z">
              <w:r>
                <w:rPr>
                  <w:rFonts w:eastAsia="等线"/>
                  <w:bCs/>
                  <w:iCs/>
                  <w:szCs w:val="22"/>
                </w:rPr>
                <w:t xml:space="preserve">wo execution </w:t>
              </w:r>
              <w:proofErr w:type="gramStart"/>
              <w:r>
                <w:rPr>
                  <w:rFonts w:eastAsia="等线"/>
                  <w:bCs/>
                  <w:iCs/>
                  <w:szCs w:val="22"/>
                </w:rPr>
                <w:t>conditions(</w:t>
              </w:r>
              <w:proofErr w:type="spellStart"/>
              <w:proofErr w:type="gramEnd"/>
              <w:r>
                <w:rPr>
                  <w:rFonts w:eastAsia="等线"/>
                  <w:bCs/>
                  <w:iCs/>
                  <w:szCs w:val="22"/>
                </w:rPr>
                <w:t>I,e</w:t>
              </w:r>
              <w:proofErr w:type="spellEnd"/>
              <w:r>
                <w:rPr>
                  <w:rFonts w:eastAsia="等线"/>
                  <w:bCs/>
                  <w:iCs/>
                  <w:szCs w:val="22"/>
                </w:rPr>
                <w:t xml:space="preserve"> </w:t>
              </w:r>
              <w:proofErr w:type="spellStart"/>
              <w:r>
                <w:rPr>
                  <w:rFonts w:eastAsia="等线"/>
                  <w:bCs/>
                  <w:iCs/>
                  <w:szCs w:val="22"/>
                </w:rPr>
                <w:t>MeasID</w:t>
              </w:r>
              <w:proofErr w:type="spellEnd"/>
              <w:r>
                <w:rPr>
                  <w:rFonts w:eastAsia="等线"/>
                  <w:bCs/>
                  <w:iCs/>
                  <w:szCs w:val="22"/>
                </w:rPr>
                <w:t xml:space="preserve">) are configured the network ensures that these </w:t>
              </w:r>
            </w:ins>
            <w:proofErr w:type="spellStart"/>
            <w:ins w:id="4946" w:author="Srinivasan Selvaganapathy (Nokia)" w:date="2025-11-05T11:55:00Z">
              <w:r>
                <w:rPr>
                  <w:rFonts w:eastAsia="等线"/>
                  <w:bCs/>
                  <w:iCs/>
                  <w:szCs w:val="22"/>
                </w:rPr>
                <w:t>meas</w:t>
              </w:r>
              <w:proofErr w:type="spellEnd"/>
              <w:r>
                <w:rPr>
                  <w:rFonts w:eastAsia="等线"/>
                  <w:bCs/>
                  <w:iCs/>
                  <w:szCs w:val="22"/>
                </w:rPr>
                <w:t xml:space="preserve">-ID are configured with same </w:t>
              </w:r>
              <w:proofErr w:type="spellStart"/>
              <w:r w:rsidRPr="00D97BB1">
                <w:rPr>
                  <w:rFonts w:eastAsia="等线"/>
                  <w:bCs/>
                  <w:i/>
                  <w:szCs w:val="22"/>
                  <w:rPrChange w:id="4947" w:author="Srinivasan Selvaganapathy (Nokia)" w:date="2025-11-05T11:55:00Z">
                    <w:rPr>
                      <w:rFonts w:eastAsia="等线"/>
                      <w:bCs/>
                      <w:iCs/>
                      <w:szCs w:val="22"/>
                    </w:rPr>
                  </w:rPrChange>
                </w:rPr>
                <w:t>measObject</w:t>
              </w:r>
            </w:ins>
            <w:proofErr w:type="spellEnd"/>
          </w:p>
        </w:tc>
      </w:tr>
    </w:tbl>
    <w:p w14:paraId="140D4841" w14:textId="77777777" w:rsidR="005A30BB" w:rsidRDefault="005A30BB" w:rsidP="005A30BB">
      <w:pPr>
        <w:pStyle w:val="af3"/>
      </w:pPr>
    </w:p>
    <w:p w14:paraId="5C999172" w14:textId="77777777" w:rsidR="005A30BB" w:rsidRPr="005D5762" w:rsidRDefault="005A30BB" w:rsidP="005A30BB">
      <w:pPr>
        <w:pStyle w:val="af3"/>
        <w:rPr>
          <w:rFonts w:eastAsia="等线"/>
          <w:b/>
          <w:bCs/>
        </w:rPr>
      </w:pPr>
      <w:r>
        <w:rPr>
          <w:b/>
          <w:bCs/>
        </w:rPr>
        <w:t>[Comments]:</w:t>
      </w:r>
    </w:p>
    <w:p w14:paraId="11F45867" w14:textId="77777777" w:rsidR="004F3AD5" w:rsidRPr="005D5762" w:rsidRDefault="004F3AD5" w:rsidP="00627FDF">
      <w:pPr>
        <w:pStyle w:val="af3"/>
        <w:rPr>
          <w:rFonts w:eastAsia="等线"/>
          <w:b/>
          <w:bCs/>
        </w:rPr>
      </w:pPr>
    </w:p>
    <w:sectPr w:rsidR="004F3AD5" w:rsidRPr="005D5762">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9C12F" w14:textId="77777777" w:rsidR="00493F1A" w:rsidRDefault="00493F1A">
      <w:pPr>
        <w:spacing w:after="0"/>
      </w:pPr>
      <w:r>
        <w:separator/>
      </w:r>
    </w:p>
  </w:endnote>
  <w:endnote w:type="continuationSeparator" w:id="0">
    <w:p w14:paraId="6F7B79BA" w14:textId="77777777" w:rsidR="00493F1A" w:rsidRDefault="00493F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w:altName w:val="Calibri"/>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E8253" w14:textId="77777777" w:rsidR="00493F1A" w:rsidRDefault="00493F1A">
      <w:pPr>
        <w:spacing w:after="0"/>
      </w:pPr>
      <w:r>
        <w:separator/>
      </w:r>
    </w:p>
  </w:footnote>
  <w:footnote w:type="continuationSeparator" w:id="0">
    <w:p w14:paraId="6D9120C6" w14:textId="77777777" w:rsidR="00493F1A" w:rsidRDefault="00493F1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7"/>
  </w:num>
  <w:num w:numId="5">
    <w:abstractNumId w:val="48"/>
  </w:num>
  <w:num w:numId="6">
    <w:abstractNumId w:val="44"/>
  </w:num>
  <w:num w:numId="7">
    <w:abstractNumId w:val="4"/>
  </w:num>
  <w:num w:numId="8">
    <w:abstractNumId w:val="21"/>
  </w:num>
  <w:num w:numId="9">
    <w:abstractNumId w:val="28"/>
  </w:num>
  <w:num w:numId="10">
    <w:abstractNumId w:val="31"/>
  </w:num>
  <w:num w:numId="11">
    <w:abstractNumId w:val="9"/>
  </w:num>
  <w:num w:numId="12">
    <w:abstractNumId w:val="7"/>
  </w:num>
  <w:num w:numId="13">
    <w:abstractNumId w:val="54"/>
  </w:num>
  <w:num w:numId="14">
    <w:abstractNumId w:val="41"/>
  </w:num>
  <w:num w:numId="15">
    <w:abstractNumId w:val="58"/>
  </w:num>
  <w:num w:numId="16">
    <w:abstractNumId w:val="15"/>
  </w:num>
  <w:num w:numId="17">
    <w:abstractNumId w:val="27"/>
  </w:num>
  <w:num w:numId="18">
    <w:abstractNumId w:val="35"/>
  </w:num>
  <w:num w:numId="19">
    <w:abstractNumId w:val="76"/>
  </w:num>
  <w:num w:numId="20">
    <w:abstractNumId w:val="20"/>
  </w:num>
  <w:num w:numId="21">
    <w:abstractNumId w:val="75"/>
  </w:num>
  <w:num w:numId="22">
    <w:abstractNumId w:val="70"/>
  </w:num>
  <w:num w:numId="23">
    <w:abstractNumId w:val="26"/>
  </w:num>
  <w:num w:numId="24">
    <w:abstractNumId w:val="69"/>
  </w:num>
  <w:num w:numId="25">
    <w:abstractNumId w:val="53"/>
  </w:num>
  <w:num w:numId="26">
    <w:abstractNumId w:val="32"/>
  </w:num>
  <w:num w:numId="27">
    <w:abstractNumId w:val="49"/>
  </w:num>
  <w:num w:numId="28">
    <w:abstractNumId w:val="64"/>
  </w:num>
  <w:num w:numId="29">
    <w:abstractNumId w:val="37"/>
  </w:num>
  <w:num w:numId="30">
    <w:abstractNumId w:val="33"/>
  </w:num>
  <w:num w:numId="31">
    <w:abstractNumId w:val="0"/>
  </w:num>
  <w:num w:numId="32">
    <w:abstractNumId w:val="12"/>
  </w:num>
  <w:num w:numId="33">
    <w:abstractNumId w:val="73"/>
  </w:num>
  <w:num w:numId="34">
    <w:abstractNumId w:val="40"/>
  </w:num>
  <w:num w:numId="35">
    <w:abstractNumId w:val="74"/>
  </w:num>
  <w:num w:numId="36">
    <w:abstractNumId w:val="34"/>
  </w:num>
  <w:num w:numId="37">
    <w:abstractNumId w:val="56"/>
  </w:num>
  <w:num w:numId="38">
    <w:abstractNumId w:val="59"/>
  </w:num>
  <w:num w:numId="39">
    <w:abstractNumId w:val="50"/>
  </w:num>
  <w:num w:numId="40">
    <w:abstractNumId w:val="45"/>
  </w:num>
  <w:num w:numId="41">
    <w:abstractNumId w:val="11"/>
  </w:num>
  <w:num w:numId="42">
    <w:abstractNumId w:val="66"/>
  </w:num>
  <w:num w:numId="43">
    <w:abstractNumId w:val="71"/>
  </w:num>
  <w:num w:numId="44">
    <w:abstractNumId w:val="1"/>
    <w:lvlOverride w:ilvl="0">
      <w:startOverride w:val="1"/>
    </w:lvlOverride>
  </w:num>
  <w:num w:numId="45">
    <w:abstractNumId w:val="1"/>
    <w:lvlOverride w:ilvl="0">
      <w:startOverride w:val="1"/>
    </w:lvlOverride>
  </w:num>
  <w:num w:numId="46">
    <w:abstractNumId w:val="52"/>
  </w:num>
  <w:num w:numId="47">
    <w:abstractNumId w:val="77"/>
  </w:num>
  <w:num w:numId="48">
    <w:abstractNumId w:val="6"/>
  </w:num>
  <w:num w:numId="49">
    <w:abstractNumId w:val="72"/>
  </w:num>
  <w:num w:numId="50">
    <w:abstractNumId w:val="16"/>
  </w:num>
  <w:num w:numId="51">
    <w:abstractNumId w:val="38"/>
  </w:num>
  <w:num w:numId="52">
    <w:abstractNumId w:val="36"/>
  </w:num>
  <w:num w:numId="53">
    <w:abstractNumId w:val="19"/>
  </w:num>
  <w:num w:numId="54">
    <w:abstractNumId w:val="43"/>
  </w:num>
  <w:num w:numId="55">
    <w:abstractNumId w:val="63"/>
  </w:num>
  <w:num w:numId="56">
    <w:abstractNumId w:val="57"/>
  </w:num>
  <w:num w:numId="57">
    <w:abstractNumId w:val="22"/>
  </w:num>
  <w:num w:numId="58">
    <w:abstractNumId w:val="5"/>
  </w:num>
  <w:num w:numId="59">
    <w:abstractNumId w:val="39"/>
  </w:num>
  <w:num w:numId="60">
    <w:abstractNumId w:val="47"/>
  </w:num>
  <w:num w:numId="61">
    <w:abstractNumId w:val="62"/>
  </w:num>
  <w:num w:numId="62">
    <w:abstractNumId w:val="29"/>
  </w:num>
  <w:num w:numId="63">
    <w:abstractNumId w:val="18"/>
  </w:num>
  <w:num w:numId="64">
    <w:abstractNumId w:val="61"/>
  </w:num>
  <w:num w:numId="65">
    <w:abstractNumId w:val="25"/>
  </w:num>
  <w:num w:numId="66">
    <w:abstractNumId w:val="68"/>
  </w:num>
  <w:num w:numId="67">
    <w:abstractNumId w:val="8"/>
  </w:num>
  <w:num w:numId="68">
    <w:abstractNumId w:val="46"/>
  </w:num>
  <w:num w:numId="69">
    <w:abstractNumId w:val="13"/>
  </w:num>
  <w:num w:numId="70">
    <w:abstractNumId w:val="51"/>
  </w:num>
  <w:num w:numId="71">
    <w:abstractNumId w:val="55"/>
  </w:num>
  <w:num w:numId="72">
    <w:abstractNumId w:val="30"/>
  </w:num>
  <w:num w:numId="73">
    <w:abstractNumId w:val="65"/>
  </w:num>
  <w:num w:numId="74">
    <w:abstractNumId w:val="42"/>
  </w:num>
  <w:num w:numId="75">
    <w:abstractNumId w:val="17"/>
  </w:num>
  <w:num w:numId="76">
    <w:abstractNumId w:val="14"/>
  </w:num>
  <w:num w:numId="77">
    <w:abstractNumId w:val="24"/>
  </w:num>
  <w:num w:numId="78">
    <w:abstractNumId w:val="60"/>
  </w:num>
  <w:num w:numId="79">
    <w:abstractNumId w:val="10"/>
  </w:num>
  <w:num w:numId="80">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365"/>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 w:type="paragraph" w:customStyle="1" w:styleId="1a">
    <w:name w:val="批注文字1"/>
    <w:basedOn w:val="a"/>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w:altName w:val="Calibri"/>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277D4E"/>
    <w:rsid w:val="002E5D04"/>
    <w:rsid w:val="0031077A"/>
    <w:rsid w:val="003139C4"/>
    <w:rsid w:val="00345F81"/>
    <w:rsid w:val="00371079"/>
    <w:rsid w:val="003B4113"/>
    <w:rsid w:val="003B60FA"/>
    <w:rsid w:val="00403703"/>
    <w:rsid w:val="004D2B19"/>
    <w:rsid w:val="006D67FE"/>
    <w:rsid w:val="00724AFB"/>
    <w:rsid w:val="007658AB"/>
    <w:rsid w:val="00787FC3"/>
    <w:rsid w:val="007A7B9F"/>
    <w:rsid w:val="008C1367"/>
    <w:rsid w:val="008E3488"/>
    <w:rsid w:val="00937918"/>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D64C7"/>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101</TotalTime>
  <Pages>684</Pages>
  <Words>197021</Words>
  <Characters>1123022</Characters>
  <Application>Microsoft Office Word</Application>
  <DocSecurity>0</DocSecurity>
  <Lines>9358</Lines>
  <Paragraphs>2634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Huawei-Yinghao</cp:lastModifiedBy>
  <cp:revision>32</cp:revision>
  <cp:lastPrinted>2017-05-09T02:55:00Z</cp:lastPrinted>
  <dcterms:created xsi:type="dcterms:W3CDTF">2025-11-05T18:34:00Z</dcterms:created>
  <dcterms:modified xsi:type="dcterms:W3CDTF">2025-11-06T02:37:00Z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