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FD773B" w14:paraId="2836D834" w14:textId="77777777">
        <w:tc>
          <w:tcPr>
            <w:tcW w:w="1271" w:type="dxa"/>
          </w:tcPr>
          <w:p w14:paraId="06EC4B23" w14:textId="4FC6D985" w:rsidR="00FD773B" w:rsidRDefault="00FD773B">
            <w:r>
              <w:t>V063</w:t>
            </w:r>
          </w:p>
        </w:tc>
        <w:tc>
          <w:tcPr>
            <w:tcW w:w="3000" w:type="dxa"/>
          </w:tcPr>
          <w:p w14:paraId="320B2B1F" w14:textId="77777777" w:rsidR="00FD773B" w:rsidRDefault="00FD773B"/>
        </w:tc>
        <w:tc>
          <w:tcPr>
            <w:tcW w:w="2977" w:type="dxa"/>
          </w:tcPr>
          <w:p w14:paraId="718220F2" w14:textId="2CA2A259" w:rsidR="00FD773B" w:rsidRPr="00FD773B" w:rsidRDefault="00FD773B">
            <w:r w:rsidRPr="00FD773B">
              <w:t>Added conclusions for MOB RILs</w:t>
            </w:r>
          </w:p>
        </w:tc>
      </w:tr>
      <w:tr w:rsidR="004F3AD5" w14:paraId="7026ED2F" w14:textId="77777777">
        <w:tc>
          <w:tcPr>
            <w:tcW w:w="1271" w:type="dxa"/>
          </w:tcPr>
          <w:p w14:paraId="20BD6918" w14:textId="02D7456C" w:rsidR="004F3AD5" w:rsidRPr="004F3AD5" w:rsidRDefault="004F3AD5">
            <w:r>
              <w:t>V06</w:t>
            </w:r>
            <w:r w:rsidR="00924CED">
              <w:t>1</w:t>
            </w:r>
          </w:p>
        </w:tc>
        <w:tc>
          <w:tcPr>
            <w:tcW w:w="3000" w:type="dxa"/>
          </w:tcPr>
          <w:p w14:paraId="1D75819B" w14:textId="3B080E6A" w:rsidR="004F3AD5" w:rsidRPr="004F3AD5" w:rsidRDefault="004F3AD5">
            <w:r>
              <w:t>Y001 for NTN, Y002 for AIML</w:t>
            </w:r>
          </w:p>
        </w:tc>
        <w:tc>
          <w:tcPr>
            <w:tcW w:w="2977" w:type="dxa"/>
          </w:tcPr>
          <w:p w14:paraId="3FF9E084" w14:textId="77777777" w:rsidR="004F3AD5" w:rsidRDefault="004F3AD5">
            <w:pPr>
              <w:rPr>
                <w:b/>
                <w:bCs/>
              </w:rPr>
            </w:pPr>
          </w:p>
        </w:tc>
      </w:tr>
      <w:tr w:rsidR="00A151CB" w14:paraId="5BCE1E3D" w14:textId="77777777">
        <w:tc>
          <w:tcPr>
            <w:tcW w:w="1271" w:type="dxa"/>
          </w:tcPr>
          <w:p w14:paraId="091F610A" w14:textId="720B99BC" w:rsidR="00A151CB" w:rsidRDefault="00A151CB" w:rsidP="00A151CB">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A151CB" w:rsidRDefault="00A151CB" w:rsidP="00A151CB">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A151CB" w:rsidRPr="00A314BA" w:rsidRDefault="00A151CB" w:rsidP="00A151CB">
            <w:pPr>
              <w:rPr>
                <w:color w:val="000000" w:themeColor="text1"/>
              </w:rPr>
            </w:pPr>
          </w:p>
        </w:tc>
      </w:tr>
      <w:tr w:rsidR="00F06388" w14:paraId="19B3BEA0" w14:textId="77777777">
        <w:tc>
          <w:tcPr>
            <w:tcW w:w="1271" w:type="dxa"/>
          </w:tcPr>
          <w:p w14:paraId="70E5FF16" w14:textId="0ECD1196"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F06388" w:rsidRPr="00A314BA" w:rsidRDefault="00F06388" w:rsidP="00C0176E">
            <w:pPr>
              <w:rPr>
                <w:color w:val="000000" w:themeColor="text1"/>
              </w:rPr>
            </w:pPr>
          </w:p>
        </w:tc>
      </w:tr>
      <w:tr w:rsidR="00AD6C67" w14:paraId="7FE8548F" w14:textId="77777777">
        <w:tc>
          <w:tcPr>
            <w:tcW w:w="1271" w:type="dxa"/>
          </w:tcPr>
          <w:p w14:paraId="3082CCDF" w14:textId="79493E14"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sidR="003F6BAE">
              <w:rPr>
                <w:rFonts w:eastAsia="Malgun Gothic"/>
                <w:color w:val="000000" w:themeColor="text1"/>
                <w:lang w:val="en-US" w:eastAsia="ko-KR"/>
              </w:rPr>
              <w:t>8</w:t>
            </w:r>
          </w:p>
        </w:tc>
        <w:tc>
          <w:tcPr>
            <w:tcW w:w="3000" w:type="dxa"/>
          </w:tcPr>
          <w:p w14:paraId="24FA516B" w14:textId="3F8DCE4C"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w:t>
            </w:r>
            <w:r w:rsidR="00375062" w:rsidRPr="00A314BA">
              <w:rPr>
                <w:rFonts w:eastAsia="Malgun Gothic"/>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lastRenderedPageBreak/>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lastRenderedPageBreak/>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lastRenderedPageBreak/>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lastRenderedPageBreak/>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lastRenderedPageBreak/>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lastRenderedPageBreak/>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lastRenderedPageBreak/>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 xml:space="preserve">[Rapp]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w:t>
      </w:r>
      <w:r>
        <w:rPr>
          <w:rFonts w:eastAsia="DengXian"/>
        </w:rPr>
        <w:lastRenderedPageBreak/>
        <w:t>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lastRenderedPageBreak/>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lastRenderedPageBreak/>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lastRenderedPageBreak/>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lastRenderedPageBreak/>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lastRenderedPageBreak/>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lastRenderedPageBreak/>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lastRenderedPageBreak/>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lastRenderedPageBreak/>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lastRenderedPageBreak/>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lastRenderedPageBreak/>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lastRenderedPageBreak/>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lastRenderedPageBreak/>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lastRenderedPageBreak/>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lastRenderedPageBreak/>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lastRenderedPageBreak/>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lastRenderedPageBreak/>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lastRenderedPageBreak/>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lastRenderedPageBreak/>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lastRenderedPageBreak/>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lastRenderedPageBreak/>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lastRenderedPageBreak/>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CommentReference"/>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6" w:name="_Toc193445564"/>
      <w:bookmarkStart w:id="637" w:name="_Toc193462634"/>
      <w:bookmarkStart w:id="638" w:name="_Toc201294921"/>
      <w:bookmarkStart w:id="639" w:name="_Toc193451369"/>
      <w:r>
        <w:lastRenderedPageBreak/>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CommentText"/>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lastRenderedPageBreak/>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6" w:author="Rapporteur" w:date="2025-09-30T00:37:00Z"/>
        </w:rPr>
      </w:pPr>
      <w:r>
        <w:t>[Apple] Agree with Ericsson. We don’t see the need to add “an additional”.</w:t>
      </w:r>
    </w:p>
    <w:p w14:paraId="308B9CD2" w14:textId="77777777" w:rsidR="00A75840" w:rsidRDefault="00C73004">
      <w:pPr>
        <w:pStyle w:val="CommentText"/>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lastRenderedPageBreak/>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Heading4"/>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AD6C67">
      <w:pPr>
        <w:pStyle w:val="Heading3"/>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415652FF" w14:textId="77777777" w:rsidR="00AD6C67" w:rsidRDefault="00AD6C67" w:rsidP="00AD6C67">
      <w:pPr>
        <w:pStyle w:val="Heading4"/>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Heading4"/>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3" w:author="Huawei, HiSilicon" w:date="2025-09-18T14:54:00Z"/>
        </w:rPr>
      </w:pPr>
      <w:r>
        <w:rPr>
          <w:rFonts w:eastAsia="Malgun Gothic"/>
          <w:lang w:eastAsia="ko-KR"/>
        </w:rPr>
        <w:t>3&gt;</w:t>
      </w:r>
      <w:r>
        <w:rPr>
          <w:rFonts w:eastAsia="Malgun Gothic"/>
          <w:lang w:eastAsia="ko-KR"/>
        </w:rPr>
        <w:tab/>
      </w:r>
      <w:ins w:id="1074" w:author="Huawei, HiSilicon" w:date="2025-09-18T14:49:00Z">
        <w:r>
          <w:rPr>
            <w:rFonts w:eastAsia="Malgun Gothic"/>
            <w:lang w:eastAsia="ko-KR"/>
          </w:rPr>
          <w:t xml:space="preserve">instruct lower layers to </w:t>
        </w:r>
      </w:ins>
      <w:r>
        <w:rPr>
          <w:rFonts w:eastAsia="Malgun Gothic"/>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79" w:author="Huawei, HiSilicon" w:date="2025-09-18T14:54:00Z">
        <w:r>
          <w:rPr>
            <w:rFonts w:eastAsia="Malgun Gothic"/>
            <w:lang w:eastAsia="ko-KR"/>
          </w:rPr>
          <w:t>3</w:t>
        </w:r>
      </w:ins>
      <w:ins w:id="1080" w:author="Huawei, HiSilicon" w:date="2025-09-18T14:55:00Z">
        <w:r>
          <w:rPr>
            <w:rFonts w:eastAsia="Malgun Gothic"/>
            <w:lang w:eastAsia="ko-KR"/>
          </w:rPr>
          <w:t>&gt;</w:t>
        </w:r>
        <w:r>
          <w:rPr>
            <w:rFonts w:eastAsia="Malgun Gothic"/>
            <w:lang w:eastAsia="ko-KR"/>
          </w:rPr>
          <w:tab/>
          <w:t>perform logging of the measurement</w:t>
        </w:r>
      </w:ins>
      <w:ins w:id="1081" w:author="Huawei, HiSilicon" w:date="2025-09-24T17:08:00Z">
        <w:r>
          <w:rPr>
            <w:rFonts w:eastAsia="Malgun Gothic"/>
            <w:lang w:eastAsia="ko-KR"/>
          </w:rPr>
          <w:t xml:space="preserve"> results</w:t>
        </w:r>
      </w:ins>
      <w:ins w:id="1082"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0" w:name="_Toc201295524"/>
            <w:bookmarkStart w:id="1181" w:name="MCCQCTEMPBM_00000246"/>
            <w:r>
              <w:lastRenderedPageBreak/>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4"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CommentReference"/>
            <w:sz w:val="20"/>
          </w:rPr>
          <w:t xml:space="preserve"> the logged </w:t>
        </w:r>
      </w:ins>
      <w:ins w:id="1216" w:author="Samsung (Aby)" w:date="2025-09-21T12:32:00Z">
        <w:r>
          <w:rPr>
            <w:rStyle w:val="CommentReference"/>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CommentReference"/>
        </w:rPr>
        <w:t xml:space="preserve"> </w:t>
      </w:r>
      <w:ins w:id="1234" w:author="Samsung (Aby)" w:date="2025-09-21T07:38:00Z">
        <w:r>
          <w:rPr>
            <w:rStyle w:val="CommentReference"/>
            <w:sz w:val="20"/>
          </w:rPr>
          <w:t xml:space="preserve">and present in the used </w:t>
        </w:r>
      </w:ins>
      <w:ins w:id="123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lastRenderedPageBreak/>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lastRenderedPageBreak/>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lastRenderedPageBreak/>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lastRenderedPageBreak/>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lastRenderedPageBreak/>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lastRenderedPageBreak/>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lastRenderedPageBreak/>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lastRenderedPageBreak/>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8D7FBA">
      <w:pPr>
        <w:pStyle w:val="TH"/>
        <w:rPr>
          <w:ins w:id="1656" w:author="Xiaomi (Shuai)" w:date="2025-09-18T19:42:00Z"/>
        </w:rPr>
      </w:pPr>
      <w:del w:id="1657" w:author="Xiaomi (Shuai)" w:date="2025-09-18T19:43:00Z">
        <w:r>
          <w:rPr>
            <w:noProof/>
          </w:rPr>
          <w:object w:dxaOrig="4744" w:dyaOrig="1560" w14:anchorId="7192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38pt;height:78pt;mso-width-percent:0;mso-height-percent:0;mso-width-percent:0;mso-height-percent:0" o:ole="">
              <v:imagedata r:id="rId12" o:title=""/>
            </v:shape>
            <o:OLEObject Type="Embed" ProgID="Mscgen.Chart" ShapeID="_x0000_i1029" DrawAspect="Content" ObjectID="_1823873346" r:id="rId13"/>
          </w:object>
        </w:r>
      </w:del>
    </w:p>
    <w:p w14:paraId="018EE7FD" w14:textId="77777777" w:rsidR="00A75840" w:rsidRDefault="008D7FBA">
      <w:pPr>
        <w:pStyle w:val="TH"/>
      </w:pPr>
      <w:ins w:id="1658" w:author="Xiaomi (Shuai)" w:date="2025-09-18T19:42:00Z">
        <w:r>
          <w:rPr>
            <w:noProof/>
          </w:rPr>
          <w:object w:dxaOrig="5088" w:dyaOrig="1912" w14:anchorId="2E1F352D">
            <v:shape id="_x0000_i1028" type="#_x0000_t75" alt="" style="width:253.2pt;height:96.8pt;mso-width-percent:0;mso-height-percent:0;mso-width-percent:0;mso-height-percent:0" o:ole="">
              <v:imagedata r:id="rId14" o:title=""/>
            </v:shape>
            <o:OLEObject Type="Embed" ProgID="Mscgen.Chart" ShapeID="_x0000_i1028" DrawAspect="Content" ObjectID="_1823873347"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lastRenderedPageBreak/>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lastRenderedPageBreak/>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lastRenderedPageBreak/>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lastRenderedPageBreak/>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lastRenderedPageBreak/>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lastRenderedPageBreak/>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lastRenderedPageBreak/>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lastRenderedPageBreak/>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lastRenderedPageBreak/>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lastRenderedPageBreak/>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lastRenderedPageBreak/>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lastRenderedPageBreak/>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lastRenderedPageBreak/>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lastRenderedPageBreak/>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lastRenderedPageBreak/>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Malgun Gothic"/>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lastRenderedPageBreak/>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lastRenderedPageBreak/>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lastRenderedPageBreak/>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lastRenderedPageBreak/>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lastRenderedPageBreak/>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6"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6" w:author="Rapporteur" w:date="2025-09-30T01:30:00Z"/>
        </w:rPr>
      </w:pPr>
      <w:r>
        <w:rPr>
          <w:b/>
        </w:rPr>
        <w:t>[Proposed Change]</w:t>
      </w:r>
      <w:r>
        <w:t>: Suggest to change this IE to mandatory.</w:t>
      </w:r>
    </w:p>
    <w:p w14:paraId="7A5F3FFC" w14:textId="77777777" w:rsidR="00A75840" w:rsidRDefault="00C73004">
      <w:pPr>
        <w:pStyle w:val="CommentText"/>
      </w:pPr>
      <w:ins w:id="218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2" w:author="Rapporteur" w:date="2025-09-30T01:35:00Z"/>
        </w:rPr>
      </w:pPr>
      <w:r>
        <w:rPr>
          <w:b/>
        </w:rPr>
        <w:t>[Proposed Change]</w:t>
      </w:r>
      <w:r>
        <w:t>: Suggest to change this IE to mandatory.</w:t>
      </w:r>
    </w:p>
    <w:p w14:paraId="1947673E" w14:textId="77777777" w:rsidR="00A75840" w:rsidRDefault="00C73004">
      <w:pPr>
        <w:pStyle w:val="CommentText"/>
      </w:pPr>
      <w:ins w:id="219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D7FBA">
        <w:rPr>
          <w:noProof/>
          <w:position w:val="-10"/>
          <w:lang w:eastAsia="sv-SE"/>
        </w:rPr>
        <w:object w:dxaOrig="720" w:dyaOrig="496" w14:anchorId="0E14A99F">
          <v:shape id="_x0000_i1027" type="#_x0000_t75" alt="" style="width:36.8pt;height:26pt;mso-width-percent:0;mso-height-percent:0;mso-width-percent:0;mso-height-percent:0" o:ole="">
            <v:imagedata r:id="rId19" o:title=""/>
          </v:shape>
          <o:OLEObject Type="Embed" ProgID="Equation.3" ShapeID="_x0000_i1027" DrawAspect="Content" ObjectID="_1823873348"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7" w:author="Rapporteur" w:date="2025-09-29T18:20:00Z"/>
          <w:iCs/>
        </w:rPr>
      </w:pPr>
      <w:r>
        <w:rPr>
          <w:iCs/>
        </w:rPr>
        <w:lastRenderedPageBreak/>
        <w:t xml:space="preserve">[Apple] Agree withi change. </w:t>
      </w:r>
    </w:p>
    <w:p w14:paraId="0D89E9FF" w14:textId="77777777" w:rsidR="00A75840" w:rsidRDefault="00C73004">
      <w:pPr>
        <w:pStyle w:val="CommentText"/>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3" w:author="Rapporteur" w:date="2025-09-30T00:29:00Z"/>
          <w:iCs/>
        </w:rPr>
      </w:pPr>
      <w:r>
        <w:rPr>
          <w:iCs/>
        </w:rPr>
        <w:t xml:space="preserve">[Apple] Agree withi change. </w:t>
      </w:r>
    </w:p>
    <w:p w14:paraId="29E8A7D8" w14:textId="77777777" w:rsidR="00A75840" w:rsidRDefault="00C73004">
      <w:pPr>
        <w:pStyle w:val="CommentText"/>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4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lastRenderedPageBreak/>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2"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lastRenderedPageBreak/>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Malgun Gothic"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lastRenderedPageBreak/>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w:t>
      </w:r>
      <w:r>
        <w:rPr>
          <w:rFonts w:eastAsiaTheme="minorEastAsia"/>
        </w:rPr>
        <w:lastRenderedPageBreak/>
        <w:t>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lastRenderedPageBreak/>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8D7FBA">
      <w:pPr>
        <w:pStyle w:val="CommentText"/>
        <w:rPr>
          <w:rFonts w:eastAsia="Malgun Gothic"/>
          <w:lang w:eastAsia="ko-KR"/>
        </w:rPr>
      </w:pPr>
      <w:r>
        <w:rPr>
          <w:noProof/>
        </w:rPr>
        <w:object w:dxaOrig="12240" w:dyaOrig="4552" w14:anchorId="6C405551">
          <v:shape id="_x0000_i1026" type="#_x0000_t75" alt="" style="width:612pt;height:228pt;mso-width-percent:0;mso-height-percent:0;mso-width-percent:0;mso-height-percent:0" o:ole="">
            <v:imagedata r:id="rId21" o:title=""/>
          </v:shape>
          <o:OLEObject Type="Embed" ProgID="Visio.Drawing.15" ShapeID="_x0000_i1026" DrawAspect="Content" ObjectID="_1823873349"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20" w:author="Rapporteur" w:date="2025-09-30T00:39:00Z"/>
        </w:rPr>
      </w:pPr>
      <w:r>
        <w:t>[Apple] Agree (same as N002).</w:t>
      </w:r>
    </w:p>
    <w:p w14:paraId="20FDF513" w14:textId="77777777" w:rsidR="00A75840" w:rsidRDefault="00C73004">
      <w:pPr>
        <w:pStyle w:val="CommentText"/>
      </w:pPr>
      <w:ins w:id="232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lastRenderedPageBreak/>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Malgun Gothic"/>
          <w:lang w:eastAsia="ko-KR"/>
        </w:rPr>
      </w:pPr>
    </w:p>
    <w:p w14:paraId="522CC5AA" w14:textId="77777777" w:rsidR="00A75840" w:rsidRDefault="00C73004">
      <w:pPr>
        <w:rPr>
          <w:rFonts w:eastAsia="Malgun Gothic"/>
          <w:lang w:eastAsia="ko-KR"/>
        </w:rPr>
      </w:pPr>
      <w:ins w:id="232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Malgun Gothic" w:hint="eastAsia"/>
            <w:lang w:eastAsia="ko-KR"/>
          </w:rPr>
          <w:t>0</w:t>
        </w:r>
      </w:ins>
      <w:del w:id="2329" w:author="Han Cha/6G Radio Standard Task" w:date="2025-09-18T19:05:00Z">
        <w:r>
          <w:delText>1</w:delText>
        </w:r>
      </w:del>
      <w:r>
        <w:t>..</w:t>
      </w:r>
      <w:ins w:id="2330" w:author="Han Cha/6G Radio Standard Task" w:date="2025-09-18T19:05:00Z">
        <w:r>
          <w:rPr>
            <w:rFonts w:eastAsia="Malgun Gothic"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3" w:author="Rapporteur" w:date="2025-09-30T00:39:00Z"/>
        </w:rPr>
      </w:pPr>
      <w:r>
        <w:t>[Apple] Agree.</w:t>
      </w:r>
    </w:p>
    <w:p w14:paraId="354778F9" w14:textId="77777777" w:rsidR="00A75840" w:rsidRDefault="00C73004">
      <w:pPr>
        <w:pStyle w:val="CommentText"/>
      </w:pPr>
      <w:ins w:id="233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Malgun Gothic"/>
          <w:lang w:eastAsia="ko-KR"/>
        </w:rPr>
      </w:pPr>
      <w:ins w:id="235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lastRenderedPageBreak/>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lastRenderedPageBreak/>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lastRenderedPageBreak/>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8D7FBA">
      <w:pPr>
        <w:rPr>
          <w:lang w:val="en-US"/>
        </w:rPr>
      </w:pPr>
      <w:r w:rsidRPr="007C14E3">
        <w:rPr>
          <w:rFonts w:hint="eastAsia"/>
          <w:noProof/>
          <w:lang w:val="en-US"/>
        </w:rPr>
        <w:object w:dxaOrig="8136" w:dyaOrig="3712" w14:anchorId="34B577C2">
          <v:shape id="_x0000_i1025" type="#_x0000_t75" alt="" style="width:404.8pt;height:185.6pt;mso-width-percent:0;mso-height-percent:0;mso-width-percent:0;mso-height-percent:0" o:ole="">
            <v:imagedata r:id="rId25" o:title=""/>
            <o:lock v:ext="edit" aspectratio="f"/>
          </v:shape>
          <o:OLEObject Type="Embed" ProgID="Visio.Drawing.15" ShapeID="_x0000_i1025" DrawAspect="Content" ObjectID="_1823873350"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lastRenderedPageBreak/>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CommentText"/>
            </w:pPr>
            <w:del w:id="315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1" w:author="Huawei, HiSilicon" w:date="2025-09-17T16:36:00Z"/>
          <w:bCs/>
          <w:iCs/>
          <w:szCs w:val="22"/>
          <w:lang w:eastAsia="sv-SE"/>
        </w:rPr>
      </w:pPr>
      <w:ins w:id="334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3" w:author="Huawei, HiSilicon" w:date="2025-09-17T16:36:00Z"/>
          <w:bCs/>
          <w:iCs/>
          <w:szCs w:val="22"/>
          <w:lang w:eastAsia="sv-SE"/>
        </w:rPr>
      </w:pPr>
      <w:ins w:id="3354"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3"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4" w:name="_Hlk213227832"/>
      <w:r w:rsidRPr="0036584A">
        <w:t xml:space="preserve">CSI-ResourceConfig </w:t>
      </w:r>
      <w:bookmarkEnd w:id="3404"/>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5" w:name="_Hlk212726203"/>
      <w:r w:rsidRPr="00691BAF">
        <w:rPr>
          <w:highlight w:val="green"/>
        </w:rPr>
        <w:t>csi-RS-ResourceSetList</w:t>
      </w:r>
      <w:r w:rsidRPr="0036584A">
        <w:t xml:space="preserve">      </w:t>
      </w:r>
      <w:bookmarkEnd w:id="3405"/>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3"/>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6" w:author="Nokia" w:date="2025-09-18T11:50:00Z">
        <w:r>
          <w:rPr>
            <w:lang w:val="en-US"/>
          </w:rPr>
          <w:t>NrofDataCollection</w:t>
        </w:r>
      </w:ins>
      <w:r>
        <w:rPr>
          <w:lang w:val="en-US"/>
        </w:rPr>
        <w:t>CandidateConfig</w:t>
      </w:r>
      <w:ins w:id="340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8"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1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3" w:author="Rapporteur" w:date="2025-09-30T00:55:00Z">
        <w:r>
          <w:t>[Rapporteur] This was brought up earlier and companies wanted to leave th</w:t>
        </w:r>
      </w:ins>
      <w:ins w:id="3414" w:author="Rapporteur" w:date="2025-09-30T00:56:00Z">
        <w:r>
          <w:t>at to network implementation</w:t>
        </w:r>
      </w:ins>
      <w:ins w:id="341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6"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9" w:author="Huawei (Lili)" w:date="2025-09-19T17:52:00Z">
        <w:r>
          <w:t xml:space="preserve">                        </w:t>
        </w:r>
        <w:r>
          <w:tab/>
        </w:r>
        <w:r>
          <w:tab/>
        </w:r>
        <w:r>
          <w:tab/>
        </w:r>
        <w:r>
          <w:rPr>
            <w:color w:val="993366"/>
          </w:rPr>
          <w:t>OPTIONAL</w:t>
        </w:r>
        <w:r>
          <w:t xml:space="preserve">,  </w:t>
        </w:r>
        <w:r>
          <w:rPr>
            <w:color w:val="808080"/>
          </w:rPr>
          <w:t>-- Need R</w:t>
        </w:r>
      </w:ins>
      <w:del w:id="342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2" w:author="Rapporteur" w:date="2025-09-29T18:14:00Z"/>
          <w:iCs/>
        </w:rPr>
      </w:pPr>
      <w:r>
        <w:rPr>
          <w:iCs/>
        </w:rPr>
        <w:t>[Apple] Agree with OPPO.</w:t>
      </w:r>
    </w:p>
    <w:p w14:paraId="1B0FD4FE" w14:textId="77777777" w:rsidR="00A75840" w:rsidRDefault="00C73004">
      <w:pPr>
        <w:rPr>
          <w:ins w:id="3423" w:author="Rapporteur" w:date="2025-09-29T18:14:00Z"/>
        </w:rPr>
      </w:pPr>
      <w:ins w:id="342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5" w:author="Rapporteur" w:date="2025-09-29T18:14:00Z"/>
        </w:rPr>
      </w:pPr>
      <w:ins w:id="342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7" w:author="Rapporteur" w:date="2025-09-29T18:14:00Z"/>
        </w:rPr>
      </w:pPr>
      <w:ins w:id="342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9" w:author="Rapporteur" w:date="2025-09-29T18:14:00Z"/>
        </w:rPr>
      </w:pPr>
    </w:p>
    <w:p w14:paraId="682FCAE7" w14:textId="77777777" w:rsidR="00A75840" w:rsidRDefault="00C73004">
      <w:pPr>
        <w:rPr>
          <w:ins w:id="3430" w:author="Rapporteur" w:date="2025-09-29T18:14:00Z"/>
        </w:rPr>
      </w:pPr>
      <w:ins w:id="3431" w:author="Rapporteur" w:date="2025-09-29T18:14:00Z">
        <w:r>
          <w:t>it should not be possible (although it was not explicitly captured) so the current implementation should be fine.</w:t>
        </w:r>
      </w:ins>
    </w:p>
    <w:p w14:paraId="0C87E440" w14:textId="77777777" w:rsidR="00A75840" w:rsidRDefault="00C73004">
      <w:pPr>
        <w:rPr>
          <w:ins w:id="343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3" w:name="_Toc29239826"/>
            <w:bookmarkStart w:id="3434" w:name="_Toc37296185"/>
            <w:bookmarkStart w:id="3435" w:name="_Toc46490311"/>
            <w:bookmarkStart w:id="3436" w:name="_Toc52752006"/>
            <w:bookmarkStart w:id="3437" w:name="_Toc52796468"/>
            <w:bookmarkStart w:id="3438" w:name="_Toc201677576"/>
            <w:r w:rsidRPr="00DC7053">
              <w:rPr>
                <w:sz w:val="32"/>
                <w:lang w:eastAsia="ko-KR"/>
              </w:rPr>
              <w:t>5.2</w:t>
            </w:r>
            <w:r w:rsidRPr="00DC7053">
              <w:rPr>
                <w:sz w:val="32"/>
                <w:lang w:eastAsia="ko-KR"/>
              </w:rPr>
              <w:tab/>
              <w:t>Maintenance of Uplink Time Alignment</w:t>
            </w:r>
            <w:bookmarkEnd w:id="3433"/>
            <w:bookmarkEnd w:id="3434"/>
            <w:bookmarkEnd w:id="3435"/>
            <w:bookmarkEnd w:id="3436"/>
            <w:bookmarkEnd w:id="3437"/>
            <w:bookmarkEnd w:id="343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9"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9"/>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w:t>
            </w:r>
            <w:r>
              <w:rPr>
                <w:rFonts w:eastAsia="DengXian"/>
              </w:rPr>
              <w:lastRenderedPageBreak/>
              <w:t>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lastRenderedPageBreak/>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4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1" w:author="Rapporteur" w:date="2025-09-29T18:07:00Z"/>
          <w:iCs/>
        </w:rPr>
      </w:pPr>
      <w:r>
        <w:rPr>
          <w:iCs/>
        </w:rPr>
        <w:t>[Apple] Agree with the issue. On the change, either this one or E023 is OK.</w:t>
      </w:r>
    </w:p>
    <w:p w14:paraId="2FB94B54" w14:textId="77777777" w:rsidR="00A75840" w:rsidRDefault="00C73004">
      <w:pPr>
        <w:rPr>
          <w:iCs/>
        </w:rPr>
      </w:pPr>
      <w:ins w:id="344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3"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lastRenderedPageBreak/>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4" w:author="Rapporteur" w:date="2025-09-30T00:50:00Z"/>
        </w:rPr>
      </w:pPr>
      <w:r>
        <w:t xml:space="preserve">[Apple] We agree with this change. </w:t>
      </w:r>
    </w:p>
    <w:p w14:paraId="2D32E69F" w14:textId="77777777" w:rsidR="00A75840" w:rsidRDefault="00C73004">
      <w:ins w:id="3445"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lastRenderedPageBreak/>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7"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8" w:name="_Hlk209984823"/>
      <w:r>
        <w:t>priorityAdjustmentThreshold-r19</w:t>
      </w:r>
      <w:bookmarkEnd w:id="344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9" w:author="OPPO-Zhe Fu" w:date="2025-09-28T21:03:00Z">
        <w:r>
          <w:t>C</w:t>
        </w:r>
      </w:ins>
      <w:ins w:id="3450" w:author="OPPO-Zhe Fu" w:date="2025-09-28T21:04:00Z">
        <w:r>
          <w:t>ond DRB2</w:t>
        </w:r>
      </w:ins>
      <w:del w:id="3451"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2" w:author="OPPO-Zhe Fu" w:date="2025-09-28T20:42:00Z">
              <w:r>
                <w:rPr>
                  <w:bCs/>
                  <w:iCs/>
                  <w:lang w:eastAsia="en-GB"/>
                </w:rPr>
                <w:t>This field can only be configured for</w:t>
              </w:r>
            </w:ins>
            <w:ins w:id="3453" w:author="OPPO-Zhe Fu" w:date="2025-09-28T20:54:00Z">
              <w:r>
                <w:rPr>
                  <w:bCs/>
                  <w:iCs/>
                  <w:lang w:eastAsia="en-GB"/>
                </w:rPr>
                <w:t xml:space="preserve"> the logical channel associated with</w:t>
              </w:r>
            </w:ins>
            <w:ins w:id="3454" w:author="OPPO-Zhe Fu" w:date="2025-09-28T20:42:00Z">
              <w:r>
                <w:rPr>
                  <w:bCs/>
                  <w:iCs/>
                  <w:lang w:eastAsia="en-GB"/>
                </w:rPr>
                <w:t xml:space="preserve"> a DRB</w:t>
              </w:r>
            </w:ins>
            <w:ins w:id="345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6"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529C2E91">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7" w:name="_Toc193463286"/>
      <w:bookmarkStart w:id="3458" w:name="_Toc193452016"/>
      <w:bookmarkStart w:id="3459" w:name="_Toc201295573"/>
      <w:bookmarkStart w:id="3460" w:name="_Toc193446211"/>
      <w:bookmarkStart w:id="3461" w:name="_Toc210311859"/>
      <w:bookmarkStart w:id="3462" w:name="MCCQCTEMPBM_00000295"/>
      <w:r>
        <w:t>–</w:t>
      </w:r>
      <w:r>
        <w:tab/>
      </w:r>
      <w:r>
        <w:rPr>
          <w:i/>
        </w:rPr>
        <w:t>LTM-Candidate</w:t>
      </w:r>
      <w:bookmarkEnd w:id="3457"/>
      <w:bookmarkEnd w:id="3458"/>
      <w:bookmarkEnd w:id="3459"/>
      <w:bookmarkEnd w:id="3460"/>
      <w:bookmarkEnd w:id="3461"/>
    </w:p>
    <w:bookmarkEnd w:id="346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3" w:author="Ericsson" w:date="2025-10-27T18:43:00Z">
        <w:r>
          <w:delText>SetupRelease {</w:delText>
        </w:r>
      </w:del>
      <w:r>
        <w:t>LTM-ExecutionConditionList-r19</w:t>
      </w:r>
      <w:del w:id="3464" w:author="Ericsson" w:date="2025-10-27T18:43:00Z">
        <w:r>
          <w:delText>}</w:delText>
        </w:r>
      </w:del>
      <w:r>
        <w:t xml:space="preserve">         </w:t>
      </w:r>
      <w:r>
        <w:rPr>
          <w:color w:val="993366"/>
        </w:rPr>
        <w:t>OPTIONAL</w:t>
      </w:r>
      <w:r>
        <w:t xml:space="preserve">,    </w:t>
      </w:r>
      <w:r>
        <w:rPr>
          <w:color w:val="808080"/>
        </w:rPr>
        <w:t xml:space="preserve">-- Need </w:t>
      </w:r>
      <w:del w:id="3465" w:author="Ericsson" w:date="2025-10-27T18:43:00Z">
        <w:r>
          <w:rPr>
            <w:color w:val="808080"/>
          </w:rPr>
          <w:delText>M</w:delText>
        </w:r>
      </w:del>
      <w:ins w:id="346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lastRenderedPageBreak/>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7" w:author="MediaTek" w:date="2025-09-23T13:36:00Z">
        <w:r>
          <w:rPr>
            <w:color w:val="808080"/>
          </w:rPr>
          <w:t>M</w:t>
        </w:r>
      </w:ins>
      <w:del w:id="346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lastRenderedPageBreak/>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lastRenderedPageBreak/>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lastRenderedPageBreak/>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lastRenderedPageBreak/>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9" w:author="MediaTek" w:date="2025-09-23T13:47:00Z">
              <w:r>
                <w:rPr>
                  <w:lang w:eastAsia="sv-SE"/>
                </w:rPr>
                <w:t>one</w:t>
              </w:r>
            </w:ins>
            <w:del w:id="3470" w:author="MediaTek" w:date="2025-09-23T13:47:00Z">
              <w:r>
                <w:rPr>
                  <w:lang w:eastAsia="sv-SE"/>
                </w:rPr>
                <w:delText>an</w:delText>
              </w:r>
            </w:del>
            <w:r>
              <w:rPr>
                <w:lang w:eastAsia="sv-SE"/>
              </w:rPr>
              <w:t xml:space="preserve"> LTM candidate configuration</w:t>
            </w:r>
            <w:ins w:id="347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2" w:author="MediaTek" w:date="2025-09-23T13:47:00Z">
              <w:r>
                <w:rPr>
                  <w:highlight w:val="yellow"/>
                  <w:lang w:eastAsia="sv-SE"/>
                </w:rPr>
                <w:t>with</w:t>
              </w:r>
            </w:ins>
            <w:del w:id="347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4" w:author="Nokia" w:date="2025-09-29T08:56:00Z">
              <w:r>
                <w:rPr>
                  <w:bCs/>
                  <w:iCs/>
                  <w:szCs w:val="22"/>
                  <w:lang w:eastAsia="sv-SE"/>
                </w:rPr>
                <w:t xml:space="preserve">This field provides LTM </w:t>
              </w:r>
            </w:ins>
            <w:ins w:id="347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lastRenderedPageBreak/>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7" w:author="Huawei (David Lecompte)" w:date="2025-10-31T17:13:00Z"/>
        </w:rPr>
      </w:pPr>
      <w:r>
        <w:t xml:space="preserve">            </w:t>
      </w:r>
      <w:ins w:id="3478" w:author="Huawei (David Lecompte)" w:date="2025-10-31T17:18:00Z">
        <w:r>
          <w:t>eventTriggeredR</w:t>
        </w:r>
      </w:ins>
      <w:ins w:id="3479" w:author="Huawei (David Lecompte)" w:date="2025-10-31T17:13:00Z">
        <w:r>
          <w:t>eportConfig                 SEQUENCE {</w:t>
        </w:r>
      </w:ins>
    </w:p>
    <w:p w14:paraId="73A05FA3" w14:textId="77777777" w:rsidR="00A75840" w:rsidRDefault="00C73004">
      <w:pPr>
        <w:pStyle w:val="PL"/>
      </w:pPr>
      <w:ins w:id="3480" w:author="Huawei (David Lecompte)" w:date="2025-10-31T17:14:00Z">
        <w:r>
          <w:t xml:space="preserve">                </w:t>
        </w:r>
      </w:ins>
      <w:r>
        <w:t xml:space="preserve">ltm-CandidateReportConfigList-r19  </w:t>
      </w:r>
      <w:ins w:id="3481" w:author="Huawei (David Lecompte)" w:date="2025-10-31T17:19:00Z">
        <w:r>
          <w:t xml:space="preserve">    </w:t>
        </w:r>
      </w:ins>
      <w:ins w:id="348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3" w:author="Huawei (David Lecompte)" w:date="2025-10-31T17:19:00Z">
        <w:r>
          <w:t xml:space="preserve">    </w:t>
        </w:r>
      </w:ins>
      <w:r>
        <w:t xml:space="preserve">                                                   OPTIONAL, -- Need R</w:t>
      </w:r>
    </w:p>
    <w:p w14:paraId="1195BCCD" w14:textId="77777777" w:rsidR="00A75840" w:rsidRDefault="00C73004">
      <w:pPr>
        <w:pStyle w:val="PL"/>
      </w:pPr>
      <w:r>
        <w:t xml:space="preserve">            </w:t>
      </w:r>
      <w:ins w:id="3484" w:author="Huawei (David Lecompte)" w:date="2025-10-31T17:14:00Z">
        <w:r>
          <w:t xml:space="preserve">    </w:t>
        </w:r>
      </w:ins>
      <w:r>
        <w:t xml:space="preserve">ltm-EventTriggeredReportContent-r19        </w:t>
      </w:r>
      <w:del w:id="348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6" w:author="Huawei (David Lecompte)" w:date="2025-10-31T17:14:00Z">
        <w:r>
          <w:t xml:space="preserve">    </w:t>
        </w:r>
      </w:ins>
      <w:r>
        <w:t xml:space="preserve">reportOnLeave-r19                          </w:t>
      </w:r>
      <w:del w:id="3487" w:author="Huawei (David Lecompte)" w:date="2025-10-31T17:20:00Z">
        <w:r>
          <w:delText xml:space="preserve">        </w:delText>
        </w:r>
      </w:del>
      <w:r>
        <w:t>ENUMERATED {enabled}                           OPTIONAL, -- Need R</w:t>
      </w:r>
    </w:p>
    <w:p w14:paraId="095860E9" w14:textId="77777777" w:rsidR="00A75840" w:rsidRDefault="00C73004">
      <w:pPr>
        <w:pStyle w:val="PL"/>
        <w:rPr>
          <w:ins w:id="3488" w:author="Huawei (David Lecompte)" w:date="2025-10-31T17:16:00Z"/>
        </w:rPr>
      </w:pPr>
      <w:r>
        <w:t xml:space="preserve">            </w:t>
      </w:r>
      <w:ins w:id="3489" w:author="Huawei (David Lecompte)" w:date="2025-10-31T17:14:00Z">
        <w:r>
          <w:t xml:space="preserve">    </w:t>
        </w:r>
      </w:ins>
      <w:r>
        <w:t xml:space="preserve">ltm-EventTriggeredPeriodicReport-r19       </w:t>
      </w:r>
      <w:del w:id="3490" w:author="Huawei (David Lecompte)" w:date="2025-10-31T17:20:00Z">
        <w:r>
          <w:delText xml:space="preserve">        </w:delText>
        </w:r>
      </w:del>
      <w:r>
        <w:t>LTM-EventTriggeredPeriodicReport-r19           OPTIONAL, -- Need S</w:t>
      </w:r>
    </w:p>
    <w:p w14:paraId="1E8A8817" w14:textId="77777777" w:rsidR="00A75840" w:rsidRDefault="00C73004">
      <w:pPr>
        <w:pStyle w:val="PL"/>
        <w:rPr>
          <w:ins w:id="3491" w:author="Huawei (David Lecompte)" w:date="2025-10-31T17:15:00Z"/>
        </w:rPr>
      </w:pPr>
      <w:ins w:id="3492" w:author="Huawei (David Lecompte)" w:date="2025-10-31T17:16:00Z">
        <w:r>
          <w:t xml:space="preserve">                ...</w:t>
        </w:r>
      </w:ins>
    </w:p>
    <w:p w14:paraId="43938BBC" w14:textId="77777777" w:rsidR="00A75840" w:rsidRDefault="00C73004">
      <w:pPr>
        <w:pStyle w:val="PL"/>
      </w:pPr>
      <w:ins w:id="3493" w:author="Huawei (David Lecompte)" w:date="2025-10-31T17:15:00Z">
        <w:r>
          <w:t xml:space="preserve">            }                                                                                                     OPTIONAL, -- Need R</w:t>
        </w:r>
      </w:ins>
    </w:p>
    <w:p w14:paraId="0E6479AD" w14:textId="77777777" w:rsidR="00A75840" w:rsidRDefault="00C73004">
      <w:pPr>
        <w:pStyle w:val="PL"/>
      </w:pPr>
      <w:r>
        <w:t xml:space="preserve">            </w:t>
      </w:r>
      <w:del w:id="3494" w:author="Ericsson" w:date="2025-10-02T14:12:00Z">
        <w:r>
          <w:delText>candidateSpecificOffsetS</w:delText>
        </w:r>
      </w:del>
      <w:ins w:id="349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6" w:author="Ericsson" w:date="2025-10-02T18:19:00Z"/>
        </w:rPr>
      </w:pPr>
      <w:r>
        <w:t xml:space="preserve">    ltm-ResourceForInterferenceMeasurements-r19    LTM-CSI-ResourceConfigId-r18                               OPTIONAL</w:t>
      </w:r>
      <w:ins w:id="3497" w:author="Ericsson" w:date="2025-10-02T18:20:00Z">
        <w:r>
          <w:t>,</w:t>
        </w:r>
      </w:ins>
      <w:r>
        <w:t xml:space="preserve"> </w:t>
      </w:r>
      <w:del w:id="3498" w:author="Ericsson" w:date="2025-10-02T18:20:00Z">
        <w:r>
          <w:delText xml:space="preserve"> </w:delText>
        </w:r>
      </w:del>
      <w:r>
        <w:t>-- Need R</w:t>
      </w:r>
    </w:p>
    <w:p w14:paraId="1C0A2CF0" w14:textId="77777777" w:rsidR="00A75840" w:rsidRDefault="00C73004">
      <w:pPr>
        <w:pStyle w:val="PL"/>
        <w:rPr>
          <w:ins w:id="3499" w:author="Ericsson" w:date="2025-10-02T18:38:00Z"/>
        </w:rPr>
      </w:pPr>
      <w:ins w:id="3500" w:author="Ericsson" w:date="2025-10-02T18:19:00Z">
        <w:r>
          <w:t xml:space="preserve">    ltm-CondebookConfig-r19                        LTM-Co</w:t>
        </w:r>
      </w:ins>
      <w:ins w:id="3501" w:author="Ericsson" w:date="2025-10-02T18:20:00Z">
        <w:r>
          <w:t>debookConfig-r19                                     OPTIONAL</w:t>
        </w:r>
      </w:ins>
      <w:ins w:id="3502" w:author="Ericsson" w:date="2025-10-02T18:38:00Z">
        <w:r>
          <w:t>,</w:t>
        </w:r>
      </w:ins>
      <w:ins w:id="3503" w:author="Ericsson" w:date="2025-10-02T18:20:00Z">
        <w:r>
          <w:t xml:space="preserve"> -- Need R</w:t>
        </w:r>
      </w:ins>
    </w:p>
    <w:p w14:paraId="4D6AAD68" w14:textId="77777777" w:rsidR="00A75840" w:rsidRDefault="00C73004">
      <w:pPr>
        <w:pStyle w:val="PL"/>
      </w:pPr>
      <w:ins w:id="3504" w:author="Ericsson" w:date="2025-10-02T18:38:00Z">
        <w:r>
          <w:t xml:space="preserve">    ltm-cqi-Table-r19                              </w:t>
        </w:r>
      </w:ins>
      <w:ins w:id="3505" w:author="Ericsson" w:date="2025-10-02T18:42:00Z">
        <w:r>
          <w:rPr>
            <w:color w:val="993366"/>
          </w:rPr>
          <w:t>CQI-Table</w:t>
        </w:r>
      </w:ins>
      <w:ins w:id="3506" w:author="Ericsson" w:date="2025-10-02T18:43:00Z">
        <w:r>
          <w:rPr>
            <w:color w:val="993366"/>
          </w:rPr>
          <w:t xml:space="preserve">                                       </w:t>
        </w:r>
      </w:ins>
      <w:ins w:id="350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9" w:author="Huawei (David Lecompte)" w:date="2025-10-31T17:20:00Z"/>
                <w:rFonts w:eastAsia="DengXian"/>
                <w:i/>
                <w:szCs w:val="22"/>
              </w:rPr>
            </w:pPr>
            <w:ins w:id="3510" w:author="Huawei (David Lecompte)" w:date="2025-10-31T17:20:00Z">
              <w:r>
                <w:rPr>
                  <w:rFonts w:eastAsia="DengXian"/>
                  <w:i/>
                  <w:szCs w:val="22"/>
                </w:rPr>
                <w:t>eventTriggeredReportConfig</w:t>
              </w:r>
            </w:ins>
          </w:p>
          <w:p w14:paraId="33F1FE8D" w14:textId="77777777" w:rsidR="00A75840" w:rsidRDefault="00C73004">
            <w:pPr>
              <w:pStyle w:val="TAH"/>
              <w:jc w:val="left"/>
              <w:rPr>
                <w:ins w:id="3511" w:author="Huawei (David Lecompte)" w:date="2025-10-31T17:20:00Z"/>
                <w:rFonts w:eastAsia="DengXian"/>
                <w:b w:val="0"/>
                <w:bCs/>
                <w:iCs/>
                <w:szCs w:val="22"/>
              </w:rPr>
            </w:pPr>
            <w:ins w:id="3512" w:author="Huawei (David Lecompte)" w:date="2025-10-31T17:21:00Z">
              <w:r>
                <w:rPr>
                  <w:rFonts w:eastAsia="DengXian"/>
                  <w:b w:val="0"/>
                  <w:bCs/>
                  <w:iCs/>
                  <w:szCs w:val="22"/>
                </w:rPr>
                <w:t xml:space="preserve">If this field is included, the </w:t>
              </w:r>
            </w:ins>
            <w:ins w:id="3513" w:author="Huawei (David Lecompte)" w:date="2025-10-31T17:22:00Z">
              <w:r>
                <w:rPr>
                  <w:rFonts w:eastAsia="DengXian"/>
                  <w:b w:val="0"/>
                  <w:bCs/>
                  <w:i/>
                  <w:szCs w:val="22"/>
                </w:rPr>
                <w:t>LTM-CSI-ReportConfig</w:t>
              </w:r>
              <w:r>
                <w:rPr>
                  <w:rFonts w:eastAsia="DengXian"/>
                  <w:b w:val="0"/>
                  <w:bCs/>
                  <w:iCs/>
                  <w:szCs w:val="22"/>
                </w:rPr>
                <w:t xml:space="preserve"> is for </w:t>
              </w:r>
            </w:ins>
            <w:ins w:id="3514" w:author="Huawei (David Lecompte)" w:date="2025-10-31T17:32:00Z">
              <w:r>
                <w:rPr>
                  <w:rFonts w:eastAsia="DengXian"/>
                  <w:b w:val="0"/>
                  <w:bCs/>
                  <w:iCs/>
                  <w:szCs w:val="22"/>
                </w:rPr>
                <w:t xml:space="preserve">L1 measurement and </w:t>
              </w:r>
            </w:ins>
            <w:ins w:id="3515" w:author="Huawei (David Lecompte)" w:date="2025-10-31T17:22:00Z">
              <w:r>
                <w:rPr>
                  <w:rFonts w:eastAsia="DengXian"/>
                  <w:b w:val="0"/>
                  <w:bCs/>
                  <w:iCs/>
                  <w:szCs w:val="22"/>
                </w:rPr>
                <w:t xml:space="preserve">event-triggered </w:t>
              </w:r>
            </w:ins>
            <w:ins w:id="3516"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7"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8" w:author="Ericsson" w:date="2025-10-02T18:24:00Z"/>
                <w:rFonts w:eastAsia="DengXian"/>
                <w:b/>
                <w:i/>
                <w:szCs w:val="22"/>
              </w:rPr>
            </w:pPr>
            <w:ins w:id="3519" w:author="Ericsson" w:date="2025-10-02T18:24:00Z">
              <w:r>
                <w:rPr>
                  <w:rFonts w:eastAsia="DengXian"/>
                  <w:b/>
                  <w:i/>
                  <w:szCs w:val="22"/>
                </w:rPr>
                <w:t>ltm-CodebookConfig</w:t>
              </w:r>
            </w:ins>
          </w:p>
          <w:p w14:paraId="05A71471" w14:textId="77777777" w:rsidR="00A75840" w:rsidRDefault="00C73004">
            <w:pPr>
              <w:pStyle w:val="TAL"/>
              <w:rPr>
                <w:lang w:eastAsia="sv-SE"/>
              </w:rPr>
            </w:pPr>
            <w:ins w:id="3520" w:author="Ericsson" w:date="2025-10-02T18:26:00Z">
              <w:r>
                <w:rPr>
                  <w:rFonts w:eastAsia="DengXian"/>
                  <w:bCs/>
                  <w:iCs/>
                  <w:szCs w:val="22"/>
                </w:rPr>
                <w:t xml:space="preserve">Codebook configuration for LTM CSI report. </w:t>
              </w:r>
            </w:ins>
            <w:ins w:id="3521" w:author="Ericsson" w:date="2025-10-02T18:24:00Z">
              <w:r>
                <w:rPr>
                  <w:rFonts w:eastAsia="DengXian"/>
                  <w:bCs/>
                  <w:iCs/>
                  <w:szCs w:val="22"/>
                </w:rPr>
                <w:t xml:space="preserve">Network can only </w:t>
              </w:r>
            </w:ins>
            <w:ins w:id="3522" w:author="Ericsson" w:date="2025-10-02T18:26:00Z">
              <w:r>
                <w:rPr>
                  <w:rFonts w:eastAsia="DengXian"/>
                  <w:bCs/>
                  <w:iCs/>
                  <w:szCs w:val="22"/>
                </w:rPr>
                <w:t>set</w:t>
              </w:r>
            </w:ins>
            <w:ins w:id="3523" w:author="Ericsson" w:date="2025-10-02T18:24:00Z">
              <w:r>
                <w:rPr>
                  <w:rFonts w:eastAsia="DengXian"/>
                  <w:bCs/>
                  <w:iCs/>
                  <w:szCs w:val="22"/>
                </w:rPr>
                <w:t xml:space="preserve"> </w:t>
              </w:r>
            </w:ins>
            <w:ins w:id="352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5" w:author="Ericsson" w:date="2025-10-24T10:53:00Z">
              <w:r>
                <w:t xml:space="preserve">in </w:t>
              </w:r>
              <w:r>
                <w:rPr>
                  <w:i/>
                  <w:iCs/>
                </w:rPr>
                <w:t>ltm-CSI-ReportConfig</w:t>
              </w:r>
              <w:r>
                <w:t xml:space="preserve"> </w:t>
              </w:r>
            </w:ins>
            <w:ins w:id="3526" w:author="Ericsson" w:date="2025-10-24T10:54:00Z">
              <w:r>
                <w:t>within</w:t>
              </w:r>
            </w:ins>
            <w:ins w:id="3527" w:author="Ericsson" w:date="2025-10-24T10:53:00Z">
              <w:r>
                <w:t xml:space="preserve"> </w:t>
              </w:r>
            </w:ins>
            <w:ins w:id="3528" w:author="Ericsson" w:date="2025-10-24T10:54:00Z">
              <w:r>
                <w:t xml:space="preserve">a </w:t>
              </w:r>
            </w:ins>
            <w:ins w:id="3529" w:author="Ericsson" w:date="2025-10-24T10:53:00Z">
              <w:r>
                <w:rPr>
                  <w:i/>
                  <w:iCs/>
                </w:rPr>
                <w:t>LTM-Candidate</w:t>
              </w:r>
            </w:ins>
            <w:ins w:id="3530" w:author="Ericsson" w:date="2025-10-24T10:54:00Z">
              <w:r>
                <w:rPr>
                  <w:i/>
                  <w:iCs/>
                </w:rPr>
                <w:t xml:space="preserve"> </w:t>
              </w:r>
              <w:r>
                <w:t>IE</w:t>
              </w:r>
            </w:ins>
            <w:ins w:id="3531"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2"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3" w:author="Ericsson" w:date="2025-10-02T14:11:00Z"/>
                <w:b/>
                <w:i/>
                <w:szCs w:val="22"/>
                <w:lang w:eastAsia="sv-SE"/>
              </w:rPr>
            </w:pPr>
            <w:ins w:id="3534" w:author="Ericsson" w:date="2025-10-02T14:11:00Z">
              <w:r>
                <w:rPr>
                  <w:b/>
                  <w:i/>
                  <w:szCs w:val="22"/>
                  <w:lang w:eastAsia="sv-SE"/>
                </w:rPr>
                <w:t>s</w:t>
              </w:r>
            </w:ins>
            <w:ins w:id="3535" w:author="Ericsson" w:date="2025-10-02T14:12:00Z">
              <w:r>
                <w:rPr>
                  <w:b/>
                  <w:i/>
                  <w:szCs w:val="22"/>
                  <w:lang w:eastAsia="sv-SE"/>
                </w:rPr>
                <w:t>erving</w:t>
              </w:r>
            </w:ins>
            <w:ins w:id="353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8" w:author="Huawei (David Lecompte)" w:date="2025-10-30T15:04:00Z"/>
        </w:rPr>
      </w:pPr>
      <w:r>
        <w:t xml:space="preserve">                    timeToTrigger-r19                          TimeToTrigger,</w:t>
      </w:r>
    </w:p>
    <w:p w14:paraId="631D3927" w14:textId="77777777" w:rsidR="00A75840" w:rsidRDefault="00C73004">
      <w:pPr>
        <w:pStyle w:val="PL"/>
        <w:rPr>
          <w:ins w:id="3539" w:author="Huawei (David Lecompte)" w:date="2025-10-30T15:04:00Z"/>
          <w:color w:val="808080"/>
        </w:rPr>
      </w:pPr>
      <w:ins w:id="3540" w:author="Huawei (David Lecompte)" w:date="2025-10-30T15:04:00Z">
        <w:r>
          <w:t xml:space="preserve">    </w:t>
        </w:r>
      </w:ins>
      <w:ins w:id="3541" w:author="Huawei (David Lecompte)" w:date="2025-10-30T15:05:00Z">
        <w:r>
          <w:t xml:space="preserve">                </w:t>
        </w:r>
      </w:ins>
      <w:ins w:id="3542" w:author="Huawei (David Lecompte)" w:date="2025-10-30T15:07:00Z">
        <w:r>
          <w:t>serving</w:t>
        </w:r>
      </w:ins>
      <w:ins w:id="3543" w:author="Huawei (David Lecompte)" w:date="2025-10-30T15:04:00Z">
        <w:r>
          <w:t xml:space="preserve">SpecificOffset-r19                </w:t>
        </w:r>
      </w:ins>
      <w:ins w:id="3544" w:author="Huawei (David Lecompte)" w:date="2025-10-30T15:07:00Z">
        <w:r>
          <w:t xml:space="preserve">  </w:t>
        </w:r>
      </w:ins>
      <w:ins w:id="3545" w:author="Huawei (David Lecompte)" w:date="2025-10-30T15:04:00Z">
        <w:r>
          <w:t xml:space="preserve">MeasTriggerQuantityOffset                    </w:t>
        </w:r>
      </w:ins>
      <w:ins w:id="3546" w:author="Huawei (David Lecompte)" w:date="2025-10-30T15:06:00Z">
        <w:r>
          <w:t xml:space="preserve">  </w:t>
        </w:r>
      </w:ins>
      <w:ins w:id="3547" w:author="Huawei (David Lecompte)" w:date="2025-10-30T15:04:00Z">
        <w:r>
          <w:rPr>
            <w:color w:val="993366"/>
          </w:rPr>
          <w:t>OPTIONAL</w:t>
        </w:r>
        <w:r>
          <w:t xml:space="preserve">, </w:t>
        </w:r>
        <w:r>
          <w:rPr>
            <w:color w:val="808080"/>
          </w:rPr>
          <w:t xml:space="preserve">-- </w:t>
        </w:r>
      </w:ins>
      <w:ins w:id="354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9" w:author="Huawei (David Lecompte)" w:date="2025-10-30T15:07:00Z"/>
          <w:color w:val="808080"/>
        </w:rPr>
      </w:pPr>
      <w:del w:id="355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2" w:author="Huawei (David Lecompte)" w:date="2025-10-31T17:02:00Z"/>
                <w:rFonts w:eastAsia="DengXian"/>
                <w:b w:val="0"/>
                <w:bCs/>
                <w:i/>
                <w:iCs/>
                <w:szCs w:val="22"/>
              </w:rPr>
            </w:pPr>
            <w:del w:id="3553"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4" w:author="Huawei (David Lecompte)" w:date="2025-10-31T17:02:00Z"/>
                <w:rFonts w:eastAsia="DengXian"/>
                <w:b w:val="0"/>
                <w:bCs/>
                <w:szCs w:val="22"/>
              </w:rPr>
            </w:pPr>
            <w:del w:id="3555"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 xml:space="preserve">[Rapporteur (Tony – Ericsson)] It is fine but I guess that the </w:t>
      </w:r>
      <w:r>
        <w:t>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6" w:author="Ericsson" w:date="2025-10-02T18:38:00Z"/>
        </w:rPr>
      </w:pPr>
      <w:ins w:id="3557" w:author="Ericsson" w:date="2025-10-02T18:19:00Z">
        <w:r>
          <w:t xml:space="preserve">    ltm-CondebookConfig-r19                        LTM-Co</w:t>
        </w:r>
      </w:ins>
      <w:ins w:id="3558" w:author="Ericsson" w:date="2025-10-02T18:20:00Z">
        <w:r>
          <w:t>debookConfig-r19                                     OPTIONAL</w:t>
        </w:r>
      </w:ins>
      <w:ins w:id="3559" w:author="Ericsson" w:date="2025-10-02T18:38:00Z">
        <w:r>
          <w:t>,</w:t>
        </w:r>
      </w:ins>
      <w:ins w:id="3560"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1" w:author="Ericsson" w:date="2025-10-02T18:20:00Z"/>
        </w:rPr>
      </w:pPr>
      <w:ins w:id="3562" w:author="Ericsson" w:date="2025-10-02T18:20:00Z">
        <w:r>
          <w:rPr>
            <w:rFonts w:eastAsia="DengXian" w:hint="eastAsia"/>
          </w:rPr>
          <w:t>L</w:t>
        </w:r>
        <w:r>
          <w:rPr>
            <w:rFonts w:eastAsia="DengXian"/>
          </w:rPr>
          <w:t>TM-Codebook</w:t>
        </w:r>
      </w:ins>
      <w:ins w:id="3563" w:author="Ericsson" w:date="2025-10-02T18:21:00Z">
        <w:r>
          <w:rPr>
            <w:rFonts w:eastAsia="DengXian"/>
          </w:rPr>
          <w:t>Config-r19</w:t>
        </w:r>
      </w:ins>
      <w:ins w:id="3564" w:author="Ericsson" w:date="2025-10-02T18:20:00Z">
        <w:r>
          <w:rPr>
            <w:rFonts w:eastAsia="DengXian"/>
          </w:rPr>
          <w:t xml:space="preserve">  ::=</w:t>
        </w:r>
        <w:r>
          <w:t xml:space="preserve">                </w:t>
        </w:r>
      </w:ins>
      <w:ins w:id="3565" w:author="Ericsson" w:date="2025-10-02T18:21:00Z">
        <w:r>
          <w:rPr>
            <w:color w:val="993366"/>
          </w:rPr>
          <w:t>CHOICE</w:t>
        </w:r>
      </w:ins>
      <w:ins w:id="3566" w:author="Ericsson" w:date="2025-10-02T18:20:00Z">
        <w:r>
          <w:t xml:space="preserve"> {</w:t>
        </w:r>
      </w:ins>
    </w:p>
    <w:p w14:paraId="39F4D7FD" w14:textId="77777777" w:rsidR="00A75840" w:rsidRDefault="00C73004">
      <w:pPr>
        <w:pStyle w:val="PL"/>
        <w:rPr>
          <w:ins w:id="3567" w:author="Ericsson" w:date="2025-10-02T18:21:00Z"/>
        </w:rPr>
      </w:pPr>
      <w:ins w:id="3568" w:author="Ericsson" w:date="2025-10-02T18:20:00Z">
        <w:r>
          <w:t xml:space="preserve">    </w:t>
        </w:r>
      </w:ins>
      <w:ins w:id="3569" w:author="Ericsson" w:date="2025-10-02T18:21:00Z">
        <w:r>
          <w:t>cri-RSRP</w:t>
        </w:r>
      </w:ins>
      <w:ins w:id="3570" w:author="Ericsson" w:date="2025-10-02T18:22:00Z">
        <w:r>
          <w:t xml:space="preserve">                        </w:t>
        </w:r>
        <w:r>
          <w:rPr>
            <w:color w:val="993366"/>
          </w:rPr>
          <w:t>NULL</w:t>
        </w:r>
        <w:r>
          <w:t>,</w:t>
        </w:r>
      </w:ins>
    </w:p>
    <w:p w14:paraId="010EDEC1" w14:textId="77777777" w:rsidR="00A75840" w:rsidRDefault="00C73004">
      <w:pPr>
        <w:pStyle w:val="PL"/>
        <w:rPr>
          <w:ins w:id="3571" w:author="Ericsson" w:date="2025-10-02T18:21:00Z"/>
        </w:rPr>
      </w:pPr>
      <w:ins w:id="3572" w:author="Ericsson" w:date="2025-10-02T18:21:00Z">
        <w:r>
          <w:t xml:space="preserve">    ssb-Index-RSRP</w:t>
        </w:r>
      </w:ins>
      <w:ins w:id="3573" w:author="Ericsson" w:date="2025-10-02T18:22:00Z">
        <w:r>
          <w:t xml:space="preserve">                  </w:t>
        </w:r>
        <w:r>
          <w:rPr>
            <w:color w:val="993366"/>
          </w:rPr>
          <w:t>NULL</w:t>
        </w:r>
        <w:r>
          <w:t>,</w:t>
        </w:r>
      </w:ins>
    </w:p>
    <w:p w14:paraId="32843D6C" w14:textId="77777777" w:rsidR="00A75840" w:rsidRDefault="00C73004">
      <w:pPr>
        <w:pStyle w:val="PL"/>
        <w:rPr>
          <w:ins w:id="3574" w:author="Ericsson" w:date="2025-10-02T18:20:00Z"/>
        </w:rPr>
      </w:pPr>
      <w:ins w:id="3575" w:author="Ericsson" w:date="2025-10-02T18:21:00Z">
        <w:r>
          <w:t xml:space="preserve">    cri-RI-PMI-CQI</w:t>
        </w:r>
      </w:ins>
      <w:ins w:id="3576" w:author="Ericsson" w:date="2025-10-02T18:23:00Z">
        <w:r>
          <w:t xml:space="preserve">                  </w:t>
        </w:r>
        <w:r>
          <w:rPr>
            <w:color w:val="993366"/>
          </w:rPr>
          <w:t>NULL</w:t>
        </w:r>
      </w:ins>
      <w:ins w:id="3577" w:author="Ericsson" w:date="2025-10-02T18:20:00Z">
        <w:r>
          <w:t>,</w:t>
        </w:r>
      </w:ins>
    </w:p>
    <w:p w14:paraId="163531A1" w14:textId="77777777" w:rsidR="00A75840" w:rsidRDefault="00C73004">
      <w:pPr>
        <w:pStyle w:val="PL"/>
        <w:rPr>
          <w:ins w:id="3578" w:author="Ericsson" w:date="2025-10-02T18:20:00Z"/>
        </w:rPr>
      </w:pPr>
      <w:ins w:id="3579" w:author="Ericsson" w:date="2025-10-02T18:20:00Z">
        <w:r>
          <w:t xml:space="preserve">    ...</w:t>
        </w:r>
      </w:ins>
    </w:p>
    <w:p w14:paraId="11BDA0DB" w14:textId="77777777" w:rsidR="00A75840" w:rsidRDefault="00C73004">
      <w:pPr>
        <w:pStyle w:val="PL"/>
        <w:rPr>
          <w:rFonts w:eastAsia="DengXian"/>
        </w:rPr>
      </w:pPr>
      <w:ins w:id="3580"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1" w:name="_Hlk212823168"/>
      <w:bookmarkStart w:id="358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3" w:author="Ericsson" w:date="2025-10-02T14:12:00Z">
        <w:r>
          <w:delText>candidateSpecificOffsetS</w:delText>
        </w:r>
      </w:del>
      <w:ins w:id="358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5" w:author="Ericsson" w:date="2025-10-02T18:19:00Z"/>
        </w:rPr>
      </w:pPr>
      <w:r>
        <w:t xml:space="preserve">    ltm-ResourceForInterferenceMeasurements-r19    LTM-CSI-ResourceConfigId-r18                               OPTIONAL</w:t>
      </w:r>
      <w:ins w:id="3586" w:author="Ericsson" w:date="2025-10-02T18:20:00Z">
        <w:r>
          <w:t>,</w:t>
        </w:r>
      </w:ins>
      <w:r>
        <w:t xml:space="preserve"> </w:t>
      </w:r>
      <w:del w:id="3587" w:author="Ericsson" w:date="2025-10-02T18:20:00Z">
        <w:r>
          <w:delText xml:space="preserve"> </w:delText>
        </w:r>
      </w:del>
      <w:r>
        <w:t>-- Need R</w:t>
      </w:r>
    </w:p>
    <w:p w14:paraId="5D2990AB" w14:textId="77777777" w:rsidR="00A75840" w:rsidRDefault="00C73004">
      <w:pPr>
        <w:pStyle w:val="PL"/>
        <w:rPr>
          <w:ins w:id="3588" w:author="Ericsson" w:date="2025-10-02T18:38:00Z"/>
        </w:rPr>
      </w:pPr>
      <w:bookmarkStart w:id="3589" w:name="_Hlk212910711"/>
      <w:ins w:id="3590" w:author="Ericsson" w:date="2025-10-02T18:19:00Z">
        <w:r>
          <w:t xml:space="preserve">    ltm-CondebookConfig-r19                        LTM-Co</w:t>
        </w:r>
      </w:ins>
      <w:ins w:id="3591" w:author="Ericsson" w:date="2025-10-02T18:20:00Z">
        <w:r>
          <w:t>debookConfig-r19                                     OPTIONAL</w:t>
        </w:r>
      </w:ins>
      <w:ins w:id="3592" w:author="Ericsson" w:date="2025-10-02T18:38:00Z">
        <w:r>
          <w:t>,</w:t>
        </w:r>
      </w:ins>
      <w:ins w:id="3593" w:author="Ericsson" w:date="2025-10-02T18:20:00Z">
        <w:r>
          <w:t xml:space="preserve"> -- Need R</w:t>
        </w:r>
      </w:ins>
    </w:p>
    <w:bookmarkEnd w:id="3589"/>
    <w:p w14:paraId="1E9FD13B" w14:textId="77777777" w:rsidR="00A75840" w:rsidRDefault="00C73004">
      <w:pPr>
        <w:pStyle w:val="PL"/>
      </w:pPr>
      <w:ins w:id="3594" w:author="Ericsson" w:date="2025-10-02T18:38:00Z">
        <w:r>
          <w:t xml:space="preserve">    ltm-cqi-Table-r19                              </w:t>
        </w:r>
      </w:ins>
      <w:ins w:id="3595" w:author="Ericsson" w:date="2025-10-02T18:42:00Z">
        <w:r>
          <w:rPr>
            <w:color w:val="993366"/>
          </w:rPr>
          <w:t>CQI-Table</w:t>
        </w:r>
      </w:ins>
      <w:ins w:id="3596" w:author="Ericsson" w:date="2025-10-02T18:43:00Z">
        <w:r>
          <w:rPr>
            <w:color w:val="993366"/>
          </w:rPr>
          <w:t xml:space="preserve">                                       </w:t>
        </w:r>
      </w:ins>
      <w:ins w:id="359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8" w:author="Ericsson" w:date="2025-10-24T10:49:00Z">
        <w:r>
          <w:rPr>
            <w:rFonts w:eastAsia="DengXian"/>
          </w:rPr>
          <w:t>-r19</w:t>
        </w:r>
      </w:ins>
      <w:del w:id="3599"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600"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600"/>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1" w:author="Ericsson" w:date="2025-10-02T18:20:00Z"/>
          <w:rFonts w:eastAsia="DengXian"/>
        </w:rPr>
      </w:pPr>
      <w:r>
        <w:rPr>
          <w:rFonts w:eastAsia="DengXian" w:hint="eastAsia"/>
        </w:rPr>
        <w:t>}</w:t>
      </w:r>
    </w:p>
    <w:p w14:paraId="4A01822D" w14:textId="77777777" w:rsidR="00A75840" w:rsidRDefault="00A75840">
      <w:pPr>
        <w:pStyle w:val="PL"/>
        <w:rPr>
          <w:ins w:id="3602" w:author="Ericsson" w:date="2025-10-02T18:20:00Z"/>
          <w:rFonts w:eastAsia="DengXian"/>
        </w:rPr>
      </w:pPr>
    </w:p>
    <w:p w14:paraId="36EBDC3A" w14:textId="77777777" w:rsidR="00A75840" w:rsidRDefault="00C73004">
      <w:pPr>
        <w:pStyle w:val="PL"/>
        <w:rPr>
          <w:ins w:id="3603" w:author="Ericsson" w:date="2025-10-02T18:20:00Z"/>
        </w:rPr>
      </w:pPr>
      <w:bookmarkStart w:id="3604" w:name="_Hlk212910724"/>
      <w:ins w:id="3605" w:author="Ericsson" w:date="2025-10-02T18:20:00Z">
        <w:r>
          <w:rPr>
            <w:rFonts w:eastAsia="DengXian" w:hint="eastAsia"/>
          </w:rPr>
          <w:t>L</w:t>
        </w:r>
        <w:r>
          <w:rPr>
            <w:rFonts w:eastAsia="DengXian"/>
          </w:rPr>
          <w:t>TM-Codebook</w:t>
        </w:r>
      </w:ins>
      <w:ins w:id="3606" w:author="Ericsson" w:date="2025-10-02T18:21:00Z">
        <w:r>
          <w:rPr>
            <w:rFonts w:eastAsia="DengXian"/>
          </w:rPr>
          <w:t>Config-r19</w:t>
        </w:r>
      </w:ins>
      <w:ins w:id="3607" w:author="Ericsson" w:date="2025-10-02T18:20:00Z">
        <w:r>
          <w:rPr>
            <w:rFonts w:eastAsia="DengXian"/>
          </w:rPr>
          <w:t xml:space="preserve">  ::=</w:t>
        </w:r>
        <w:r>
          <w:t xml:space="preserve">                </w:t>
        </w:r>
      </w:ins>
      <w:ins w:id="3608" w:author="Ericsson" w:date="2025-10-02T18:21:00Z">
        <w:r>
          <w:rPr>
            <w:color w:val="993366"/>
          </w:rPr>
          <w:t>CHOICE</w:t>
        </w:r>
      </w:ins>
      <w:ins w:id="3609" w:author="Ericsson" w:date="2025-10-02T18:20:00Z">
        <w:r>
          <w:t xml:space="preserve"> {</w:t>
        </w:r>
      </w:ins>
    </w:p>
    <w:p w14:paraId="116C7BC8" w14:textId="77777777" w:rsidR="00A75840" w:rsidRDefault="00C73004">
      <w:pPr>
        <w:pStyle w:val="PL"/>
        <w:rPr>
          <w:ins w:id="3610" w:author="Ericsson" w:date="2025-10-02T18:21:00Z"/>
        </w:rPr>
      </w:pPr>
      <w:ins w:id="3611" w:author="Ericsson" w:date="2025-10-02T18:20:00Z">
        <w:r>
          <w:t xml:space="preserve">    </w:t>
        </w:r>
      </w:ins>
      <w:ins w:id="3612" w:author="Huawei (David Lecompte)" w:date="2025-11-01T18:17:00Z">
        <w:r>
          <w:rPr>
            <w:rPrChange w:id="3613" w:author="Huawei (David Lecompte)" w:date="2025-11-01T18:21:00Z">
              <w:rPr>
                <w:rFonts w:eastAsia="DengXian"/>
              </w:rPr>
            </w:rPrChange>
          </w:rPr>
          <w:t>twoToThirtyTwoPorts</w:t>
        </w:r>
        <w:r>
          <w:rPr>
            <w:rPrChange w:id="3614" w:author="Huawei (David Lecompte)" w:date="2025-11-01T18:20:00Z">
              <w:rPr>
                <w:rFonts w:eastAsia="DengXian"/>
              </w:rPr>
            </w:rPrChange>
          </w:rPr>
          <w:t xml:space="preserve">             </w:t>
        </w:r>
        <w:r>
          <w:rPr>
            <w:rPrChange w:id="3615" w:author="Huawei (David Lecompte)" w:date="2025-11-01T18:21:00Z">
              <w:rPr>
                <w:rFonts w:eastAsia="DengXian"/>
              </w:rPr>
            </w:rPrChange>
          </w:rPr>
          <w:t>CodebookConfig</w:t>
        </w:r>
      </w:ins>
      <w:ins w:id="3616" w:author="Ericsson" w:date="2025-10-02T18:21:00Z">
        <w:del w:id="3617" w:author="Huawei (David Lecompte)" w:date="2025-11-01T18:17:00Z">
          <w:r>
            <w:delText>cri-RSRP</w:delText>
          </w:r>
        </w:del>
      </w:ins>
      <w:ins w:id="3618" w:author="Ericsson" w:date="2025-10-02T18:22:00Z">
        <w:del w:id="3619" w:author="Huawei (David Lecompte)" w:date="2025-11-01T18:17:00Z">
          <w:r>
            <w:delText xml:space="preserve">                        </w:delText>
          </w:r>
          <w:r>
            <w:rPr>
              <w:rPrChange w:id="3620" w:author="Huawei (David Lecompte)" w:date="2025-11-01T18:21:00Z">
                <w:rPr>
                  <w:color w:val="993366"/>
                </w:rPr>
              </w:rPrChange>
            </w:rPr>
            <w:delText>NULL</w:delText>
          </w:r>
        </w:del>
        <w:r>
          <w:t>,</w:t>
        </w:r>
      </w:ins>
    </w:p>
    <w:p w14:paraId="09D571EA" w14:textId="77777777" w:rsidR="00A75840" w:rsidRDefault="00C73004">
      <w:pPr>
        <w:pStyle w:val="PL"/>
        <w:rPr>
          <w:ins w:id="3621" w:author="Ericsson" w:date="2025-10-02T18:21:00Z"/>
        </w:rPr>
      </w:pPr>
      <w:ins w:id="3622" w:author="Ericsson" w:date="2025-10-02T18:21:00Z">
        <w:r>
          <w:t xml:space="preserve">    </w:t>
        </w:r>
      </w:ins>
      <w:ins w:id="3623" w:author="Huawei (David Lecompte)" w:date="2025-11-01T18:20:00Z">
        <w:r>
          <w:rPr>
            <w:rPrChange w:id="3624" w:author="Huawei (David Lecompte)" w:date="2025-11-01T18:21:00Z">
              <w:rPr>
                <w:rFonts w:eastAsia="DengXian"/>
              </w:rPr>
            </w:rPrChange>
          </w:rPr>
          <w:t>moreThanThirtyTwoPorts          CodebookConfig-r19</w:t>
        </w:r>
      </w:ins>
      <w:ins w:id="3625" w:author="Ericsson" w:date="2025-10-02T18:21:00Z">
        <w:del w:id="3626" w:author="Huawei (David Lecompte)" w:date="2025-11-01T18:20:00Z">
          <w:r>
            <w:delText>ssb-Index-RSRP</w:delText>
          </w:r>
        </w:del>
      </w:ins>
      <w:ins w:id="3627" w:author="Ericsson" w:date="2025-10-02T18:22:00Z">
        <w:del w:id="3628" w:author="Huawei (David Lecompte)" w:date="2025-11-01T18:20:00Z">
          <w:r>
            <w:delText xml:space="preserve">                  </w:delText>
          </w:r>
          <w:r>
            <w:rPr>
              <w:rPrChange w:id="3629" w:author="Huawei (David Lecompte)" w:date="2025-11-01T18:21:00Z">
                <w:rPr>
                  <w:color w:val="993366"/>
                </w:rPr>
              </w:rPrChange>
            </w:rPr>
            <w:delText>NULL</w:delText>
          </w:r>
        </w:del>
        <w:r>
          <w:t>,</w:t>
        </w:r>
      </w:ins>
    </w:p>
    <w:p w14:paraId="5C7FD1B5" w14:textId="77777777" w:rsidR="00A75840" w:rsidRDefault="00C73004">
      <w:pPr>
        <w:pStyle w:val="PL"/>
        <w:rPr>
          <w:ins w:id="3630" w:author="Ericsson" w:date="2025-10-02T18:20:00Z"/>
          <w:del w:id="3631" w:author="Huawei (David Lecompte)" w:date="2025-11-01T18:21:00Z"/>
        </w:rPr>
      </w:pPr>
      <w:ins w:id="3632" w:author="Ericsson" w:date="2025-10-02T18:21:00Z">
        <w:del w:id="3633" w:author="Huawei (David Lecompte)" w:date="2025-11-01T18:21:00Z">
          <w:r>
            <w:delText xml:space="preserve">    cri-RI-PMI-CQI</w:delText>
          </w:r>
        </w:del>
      </w:ins>
      <w:ins w:id="3634" w:author="Ericsson" w:date="2025-10-02T18:23:00Z">
        <w:del w:id="3635" w:author="Huawei (David Lecompte)" w:date="2025-11-01T18:21:00Z">
          <w:r>
            <w:delText xml:space="preserve">                  </w:delText>
          </w:r>
          <w:r>
            <w:rPr>
              <w:rPrChange w:id="3636" w:author="Huawei (David Lecompte)" w:date="2025-11-01T18:21:00Z">
                <w:rPr>
                  <w:color w:val="993366"/>
                </w:rPr>
              </w:rPrChange>
            </w:rPr>
            <w:delText>NULL</w:delText>
          </w:r>
        </w:del>
      </w:ins>
      <w:ins w:id="3637" w:author="Ericsson" w:date="2025-10-02T18:20:00Z">
        <w:del w:id="3638" w:author="Huawei (David Lecompte)" w:date="2025-11-01T18:21:00Z">
          <w:r>
            <w:delText>,</w:delText>
          </w:r>
        </w:del>
      </w:ins>
    </w:p>
    <w:p w14:paraId="2E9CF355" w14:textId="77777777" w:rsidR="00A75840" w:rsidRDefault="00C73004">
      <w:pPr>
        <w:pStyle w:val="PL"/>
        <w:rPr>
          <w:ins w:id="3639" w:author="Ericsson" w:date="2025-10-02T18:20:00Z"/>
        </w:rPr>
      </w:pPr>
      <w:ins w:id="3640" w:author="Ericsson" w:date="2025-10-02T18:20:00Z">
        <w:r>
          <w:t xml:space="preserve">    ...</w:t>
        </w:r>
      </w:ins>
    </w:p>
    <w:p w14:paraId="562FD0E7" w14:textId="77777777" w:rsidR="00A75840" w:rsidRDefault="00C73004">
      <w:pPr>
        <w:pStyle w:val="PL"/>
        <w:rPr>
          <w:rFonts w:eastAsia="DengXian"/>
        </w:rPr>
      </w:pPr>
      <w:ins w:id="3641" w:author="Ericsson" w:date="2025-10-02T18:20:00Z">
        <w:r>
          <w:rPr>
            <w:rFonts w:eastAsia="DengXian" w:hint="eastAsia"/>
          </w:rPr>
          <w:t>}</w:t>
        </w:r>
      </w:ins>
    </w:p>
    <w:bookmarkEnd w:id="3582"/>
    <w:bookmarkEnd w:id="360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2" w:author="Ericsson" w:date="2025-10-02T18:24:00Z"/>
                <w:rFonts w:eastAsia="DengXian"/>
                <w:b/>
                <w:i/>
                <w:szCs w:val="22"/>
              </w:rPr>
            </w:pPr>
            <w:ins w:id="3643" w:author="Ericsson" w:date="2025-10-02T18:24:00Z">
              <w:r>
                <w:rPr>
                  <w:rFonts w:eastAsia="DengXian"/>
                  <w:b/>
                  <w:i/>
                  <w:szCs w:val="22"/>
                </w:rPr>
                <w:t>ltm-CodebookConfig</w:t>
              </w:r>
            </w:ins>
          </w:p>
          <w:p w14:paraId="70B1052B" w14:textId="77777777" w:rsidR="00A75840" w:rsidRDefault="00C73004">
            <w:pPr>
              <w:pStyle w:val="TAL"/>
              <w:rPr>
                <w:lang w:eastAsia="sv-SE"/>
              </w:rPr>
            </w:pPr>
            <w:ins w:id="3644" w:author="Ericsson" w:date="2025-10-02T18:26:00Z">
              <w:r>
                <w:rPr>
                  <w:rFonts w:eastAsia="DengXian"/>
                  <w:bCs/>
                  <w:iCs/>
                  <w:szCs w:val="22"/>
                </w:rPr>
                <w:t xml:space="preserve">Codebook configuration for LTM CSI report. </w:t>
              </w:r>
            </w:ins>
            <w:ins w:id="3645" w:author="Ericsson" w:date="2025-10-02T18:24:00Z">
              <w:r>
                <w:rPr>
                  <w:rFonts w:eastAsia="DengXian"/>
                  <w:bCs/>
                  <w:iCs/>
                  <w:szCs w:val="22"/>
                  <w:highlight w:val="yellow"/>
                </w:rPr>
                <w:t xml:space="preserve">Network can only </w:t>
              </w:r>
            </w:ins>
            <w:ins w:id="3646" w:author="Ericsson" w:date="2025-10-02T18:26:00Z">
              <w:r>
                <w:rPr>
                  <w:rFonts w:eastAsia="DengXian"/>
                  <w:bCs/>
                  <w:iCs/>
                  <w:szCs w:val="22"/>
                  <w:highlight w:val="yellow"/>
                </w:rPr>
                <w:t>set</w:t>
              </w:r>
            </w:ins>
            <w:ins w:id="3647" w:author="Ericsson" w:date="2025-10-02T18:24:00Z">
              <w:r>
                <w:rPr>
                  <w:rFonts w:eastAsia="DengXian"/>
                  <w:bCs/>
                  <w:iCs/>
                  <w:szCs w:val="22"/>
                  <w:highlight w:val="yellow"/>
                </w:rPr>
                <w:t xml:space="preserve"> </w:t>
              </w:r>
            </w:ins>
            <w:ins w:id="364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9" w:author="Ericsson" w:date="2025-10-24T10:53:00Z">
              <w:r>
                <w:rPr>
                  <w:highlight w:val="yellow"/>
                </w:rPr>
                <w:t xml:space="preserve">in </w:t>
              </w:r>
              <w:r>
                <w:rPr>
                  <w:i/>
                  <w:iCs/>
                  <w:highlight w:val="yellow"/>
                </w:rPr>
                <w:t>ltm-CSI-ReportConfig</w:t>
              </w:r>
              <w:r>
                <w:rPr>
                  <w:highlight w:val="yellow"/>
                </w:rPr>
                <w:t xml:space="preserve"> </w:t>
              </w:r>
            </w:ins>
            <w:ins w:id="3650" w:author="Ericsson" w:date="2025-10-24T10:54:00Z">
              <w:r>
                <w:rPr>
                  <w:highlight w:val="yellow"/>
                </w:rPr>
                <w:t>within</w:t>
              </w:r>
            </w:ins>
            <w:ins w:id="3651" w:author="Ericsson" w:date="2025-10-24T10:53:00Z">
              <w:r>
                <w:rPr>
                  <w:highlight w:val="yellow"/>
                </w:rPr>
                <w:t xml:space="preserve"> </w:t>
              </w:r>
            </w:ins>
            <w:ins w:id="3652" w:author="Ericsson" w:date="2025-10-24T10:54:00Z">
              <w:r>
                <w:rPr>
                  <w:highlight w:val="yellow"/>
                </w:rPr>
                <w:t xml:space="preserve">a </w:t>
              </w:r>
            </w:ins>
            <w:ins w:id="3653" w:author="Ericsson" w:date="2025-10-24T10:53:00Z">
              <w:r>
                <w:rPr>
                  <w:i/>
                  <w:iCs/>
                  <w:highlight w:val="yellow"/>
                </w:rPr>
                <w:t>LTM-Candidate</w:t>
              </w:r>
            </w:ins>
            <w:ins w:id="3654" w:author="Ericsson" w:date="2025-10-24T10:54:00Z">
              <w:r>
                <w:rPr>
                  <w:i/>
                  <w:iCs/>
                  <w:highlight w:val="yellow"/>
                </w:rPr>
                <w:t xml:space="preserve"> </w:t>
              </w:r>
              <w:r>
                <w:rPr>
                  <w:highlight w:val="yellow"/>
                </w:rPr>
                <w:t>IE</w:t>
              </w:r>
            </w:ins>
            <w:ins w:id="365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6" w:author="Ericsson" w:date="2025-10-02T18:24:00Z"/>
                <w:rFonts w:eastAsia="DengXian"/>
                <w:b/>
                <w:i/>
                <w:szCs w:val="22"/>
              </w:rPr>
            </w:pPr>
            <w:ins w:id="3657" w:author="Ericsson" w:date="2025-10-02T18:24:00Z">
              <w:r>
                <w:rPr>
                  <w:rFonts w:eastAsia="DengXian"/>
                  <w:b/>
                  <w:i/>
                  <w:szCs w:val="22"/>
                </w:rPr>
                <w:t>ltm-CodebookConfig</w:t>
              </w:r>
            </w:ins>
          </w:p>
          <w:p w14:paraId="18709F9D" w14:textId="77777777" w:rsidR="00A75840" w:rsidRDefault="00C73004">
            <w:pPr>
              <w:pStyle w:val="TAL"/>
              <w:rPr>
                <w:lang w:eastAsia="sv-SE"/>
              </w:rPr>
            </w:pPr>
            <w:ins w:id="3658" w:author="Ericsson" w:date="2025-10-02T18:26:00Z">
              <w:r>
                <w:rPr>
                  <w:rFonts w:eastAsia="DengXian"/>
                  <w:bCs/>
                  <w:iCs/>
                  <w:szCs w:val="22"/>
                </w:rPr>
                <w:t xml:space="preserve">Codebook configuration for LTM CSI report. </w:t>
              </w:r>
            </w:ins>
            <w:ins w:id="3659" w:author="Ericsson" w:date="2025-10-02T18:24:00Z">
              <w:del w:id="3660" w:author="Huawei (David Lecompte)" w:date="2025-11-01T18:49:00Z">
                <w:r>
                  <w:rPr>
                    <w:rFonts w:eastAsia="DengXian"/>
                    <w:bCs/>
                    <w:iCs/>
                    <w:szCs w:val="22"/>
                  </w:rPr>
                  <w:delText xml:space="preserve">Network can only </w:delText>
                </w:r>
              </w:del>
            </w:ins>
            <w:ins w:id="3661" w:author="Ericsson" w:date="2025-10-02T18:26:00Z">
              <w:del w:id="3662" w:author="Huawei (David Lecompte)" w:date="2025-11-01T18:49:00Z">
                <w:r>
                  <w:rPr>
                    <w:rFonts w:eastAsia="DengXian"/>
                    <w:bCs/>
                    <w:iCs/>
                    <w:szCs w:val="22"/>
                  </w:rPr>
                  <w:delText>set</w:delText>
                </w:r>
              </w:del>
            </w:ins>
            <w:ins w:id="3663" w:author="Ericsson" w:date="2025-10-02T18:24:00Z">
              <w:del w:id="3664" w:author="Huawei (David Lecompte)" w:date="2025-11-01T18:49:00Z">
                <w:r>
                  <w:rPr>
                    <w:rFonts w:eastAsia="DengXian"/>
                    <w:bCs/>
                    <w:iCs/>
                    <w:szCs w:val="22"/>
                  </w:rPr>
                  <w:delText xml:space="preserve"> </w:delText>
                </w:r>
              </w:del>
            </w:ins>
            <w:ins w:id="3665" w:author="Ericsson" w:date="2025-10-02T18:26:00Z">
              <w:del w:id="366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7" w:author="Ericsson" w:date="2025-10-24T10:53:00Z">
              <w:del w:id="3668" w:author="Huawei (David Lecompte)" w:date="2025-11-01T18:49:00Z">
                <w:r>
                  <w:delText xml:space="preserve">in </w:delText>
                </w:r>
                <w:r>
                  <w:rPr>
                    <w:i/>
                    <w:iCs/>
                  </w:rPr>
                  <w:delText>ltm-CSI-ReportConfig</w:delText>
                </w:r>
                <w:r>
                  <w:delText xml:space="preserve"> </w:delText>
                </w:r>
              </w:del>
            </w:ins>
            <w:ins w:id="3669" w:author="Ericsson" w:date="2025-10-24T10:54:00Z">
              <w:del w:id="3670" w:author="Huawei (David Lecompte)" w:date="2025-11-01T18:49:00Z">
                <w:r>
                  <w:delText>within</w:delText>
                </w:r>
              </w:del>
            </w:ins>
            <w:ins w:id="3671" w:author="Ericsson" w:date="2025-10-24T10:53:00Z">
              <w:del w:id="3672" w:author="Huawei (David Lecompte)" w:date="2025-11-01T18:49:00Z">
                <w:r>
                  <w:delText xml:space="preserve"> </w:delText>
                </w:r>
              </w:del>
            </w:ins>
            <w:ins w:id="3673" w:author="Ericsson" w:date="2025-10-24T10:54:00Z">
              <w:del w:id="3674" w:author="Huawei (David Lecompte)" w:date="2025-11-01T18:49:00Z">
                <w:r>
                  <w:delText xml:space="preserve">a </w:delText>
                </w:r>
              </w:del>
            </w:ins>
            <w:ins w:id="3675" w:author="Ericsson" w:date="2025-10-24T10:53:00Z">
              <w:del w:id="3676" w:author="Huawei (David Lecompte)" w:date="2025-11-01T18:49:00Z">
                <w:r>
                  <w:rPr>
                    <w:i/>
                    <w:iCs/>
                  </w:rPr>
                  <w:delText>LTM-Candidate</w:delText>
                </w:r>
              </w:del>
            </w:ins>
            <w:ins w:id="3677" w:author="Ericsson" w:date="2025-10-24T10:54:00Z">
              <w:del w:id="3678" w:author="Huawei (David Lecompte)" w:date="2025-11-01T18:49:00Z">
                <w:r>
                  <w:rPr>
                    <w:i/>
                    <w:iCs/>
                  </w:rPr>
                  <w:delText xml:space="preserve"> </w:delText>
                </w:r>
                <w:r>
                  <w:delText>IE</w:delText>
                </w:r>
              </w:del>
            </w:ins>
            <w:ins w:id="3679" w:author="Ericsson" w:date="2025-10-02T18:24:00Z">
              <w:del w:id="3680"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lastRenderedPageBreak/>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lastRenderedPageBreak/>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lastRenderedPageBreak/>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lastRenderedPageBreak/>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lastRenderedPageBreak/>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lastRenderedPageBreak/>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1" w:author="Huawei (David Lecompte)" w:date="2025-11-01T16:45:00Z">
        <w:r>
          <w:delText xml:space="preserve">ssb-index-RSRP, </w:delText>
        </w:r>
      </w:del>
      <w:r>
        <w:t>cri-RI-PMI-CQI</w:t>
      </w:r>
      <w:ins w:id="3682" w:author="Huawei (David Lecompte)" w:date="2025-11-01T16:45:00Z">
        <w:r>
          <w:t xml:space="preserve"> </w:t>
        </w:r>
      </w:ins>
      <w:del w:id="3683" w:author="Huawei (David Lecompte)" w:date="2025-11-01T16:45:00Z">
        <w:r>
          <w:delText>, value1</w:delText>
        </w:r>
      </w:del>
      <w:r>
        <w:t>}</w:t>
      </w:r>
      <w:ins w:id="368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5" w:author="Huawei (David Lecompte)" w:date="2025-11-01T16:50:00Z">
              <w:r>
                <w:rPr>
                  <w:rFonts w:eastAsia="DengXian"/>
                  <w:bCs/>
                  <w:iCs/>
                </w:rPr>
                <w:t xml:space="preserve">If the field is absent, the UE shall use </w:t>
              </w:r>
              <w:r>
                <w:rPr>
                  <w:rFonts w:eastAsia="DengXian"/>
                  <w:bCs/>
                  <w:i/>
                </w:rPr>
                <w:t>ssb-</w:t>
              </w:r>
            </w:ins>
            <w:ins w:id="3686" w:author="Huawei (David Lecompte)" w:date="2025-11-01T16:51:00Z">
              <w:r>
                <w:rPr>
                  <w:rFonts w:eastAsia="DengXian"/>
                  <w:bCs/>
                  <w:i/>
                </w:rPr>
                <w:t>Index-RSRP</w:t>
              </w:r>
            </w:ins>
            <w:ins w:id="368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2E70562A" w:rsidR="001064B8" w:rsidRDefault="001064B8">
      <w:r>
        <w:lastRenderedPageBreak/>
        <w:t xml:space="preserve">[Rapporteur (Tony – Ericsson)] </w:t>
      </w:r>
      <w:r w:rsidRPr="001064B8">
        <w:t>This comes from the RAN1 parameter list. Before changing this we should check with them if this changes is okay</w:t>
      </w:r>
    </w:p>
    <w:p w14:paraId="52C01CCD" w14:textId="050DDF4D" w:rsidR="00A75840" w:rsidRDefault="001064B8">
      <w:r>
        <w:t>N</w:t>
      </w:r>
    </w:p>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8"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9" w:author="vivo-Chenli" w:date="2025-09-26T05:48:00Z">
              <w:r>
                <w:t xml:space="preserve"> The QoS flow(s) configured in rate query should be the subset of QoS flow</w:t>
              </w:r>
            </w:ins>
            <w:ins w:id="3690" w:author="vivo-Chenli" w:date="2025-09-26T05:49:00Z">
              <w:r>
                <w:t>(s)</w:t>
              </w:r>
            </w:ins>
            <w:ins w:id="369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4" w:author="Samsung(Vinay)" w:date="2025-09-28T21:47:00Z">
              <w:r>
                <w:rPr>
                  <w:rFonts w:eastAsia="DengXian"/>
                  <w:bCs/>
                  <w:iCs/>
                  <w:szCs w:val="22"/>
                </w:rPr>
                <w:delText xml:space="preserve">date </w:delText>
              </w:r>
            </w:del>
            <w:ins w:id="3695" w:author="Samsung(Vinay)" w:date="2025-09-28T21:47:00Z">
              <w:r>
                <w:rPr>
                  <w:rFonts w:eastAsia="DengXian"/>
                  <w:bCs/>
                  <w:iCs/>
                  <w:szCs w:val="22"/>
                </w:rPr>
                <w:t xml:space="preserve">bit </w:t>
              </w:r>
            </w:ins>
            <w:r>
              <w:rPr>
                <w:rFonts w:eastAsia="DengXian"/>
                <w:bCs/>
                <w:iCs/>
                <w:szCs w:val="22"/>
              </w:rPr>
              <w:t xml:space="preserve">rate query </w:t>
            </w:r>
            <w:del w:id="3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7"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9" w:author="Rapporteur" w:date="2025-09-29T18:10:00Z"/>
          <w:rFonts w:eastAsia="DengXian"/>
        </w:rPr>
      </w:pPr>
      <w:ins w:id="3700"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701" w:author="Rapporteur" w:date="2025-09-29T18:11:00Z">
        <w:r>
          <w:rPr>
            <w:rFonts w:eastAsia="DengXian"/>
          </w:rPr>
          <w:t xml:space="preserve"> </w:t>
        </w:r>
      </w:ins>
      <w:ins w:id="3702" w:author="Rapporteur" w:date="2025-09-29T18:10:00Z">
        <w:r>
          <w:rPr>
            <w:rFonts w:eastAsia="DengXian"/>
          </w:rPr>
          <w:t>cell measurements of a configured SCell, and for those measurements the position in burst is defined, only for the OD-SSB occasions. RAN2 has agreed not to optimize any neighbo</w:t>
        </w:r>
      </w:ins>
      <w:ins w:id="3703" w:author="Rapporteur" w:date="2025-09-29T18:11:00Z">
        <w:r>
          <w:rPr>
            <w:rFonts w:eastAsia="DengXian"/>
          </w:rPr>
          <w:t>u</w:t>
        </w:r>
      </w:ins>
      <w:ins w:id="3704" w:author="Rapporteur" w:date="2025-09-29T18:10:00Z">
        <w:r>
          <w:rPr>
            <w:rFonts w:eastAsia="DengXian"/>
          </w:rPr>
          <w:t xml:space="preserve">rcell measurements due to OD-SSB hence the legacy parameter </w:t>
        </w:r>
      </w:ins>
      <w:ins w:id="3705" w:author="Rapporteur" w:date="2025-09-29T18:11:00Z">
        <w:r>
          <w:rPr>
            <w:rFonts w:eastAsia="DengXian"/>
          </w:rPr>
          <w:t>sh</w:t>
        </w:r>
      </w:ins>
      <w:ins w:id="3706"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7"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8" w:name="_Hlk209196458"/>
      <w:r>
        <w:rPr>
          <w:b/>
          <w:i/>
          <w:szCs w:val="22"/>
          <w:lang w:eastAsia="en-GB"/>
        </w:rPr>
        <w:t>measCycleSCell</w:t>
      </w:r>
    </w:p>
    <w:bookmarkEnd w:id="370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1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1" w:author="Samsung (Shiyang Leng)" w:date="2025-09-22T13:50:00Z">
        <w:r>
          <w:rPr>
            <w:bCs/>
            <w:iCs/>
            <w:szCs w:val="22"/>
            <w:lang w:eastAsia="en-GB"/>
          </w:rPr>
          <w:delText>may include</w:delText>
        </w:r>
      </w:del>
      <w:ins w:id="3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3"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7" w:author="Nokia (Mani)" w:date="2025-09-21T17:52:00Z">
        <w:r>
          <w:t xml:space="preserve">measured </w:t>
        </w:r>
      </w:ins>
      <w:r>
        <w:t xml:space="preserve">distance shall be rounded down to the nearest </w:t>
      </w:r>
      <w:ins w:id="3718" w:author="Nokia (Mani)" w:date="2025-09-21T17:53:00Z">
        <w:r>
          <w:t xml:space="preserve">lower </w:t>
        </w:r>
      </w:ins>
      <w:r>
        <w:t>step value</w:t>
      </w:r>
      <w:del w:id="3719" w:author="Nokia (Mani)" w:date="2025-09-21T17:53:00Z">
        <w:r>
          <w:delText xml:space="preserve"> </w:delText>
        </w:r>
        <w:r>
          <w:rPr>
            <w:rFonts w:eastAsia="DengXian"/>
          </w:rPr>
          <w:delText>(i.e., FLOOR(actual distance[m] / 50))</w:delText>
        </w:r>
      </w:del>
      <w:r>
        <w:t xml:space="preserve">. </w:t>
      </w:r>
      <w:ins w:id="372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1" w:author="ZTE(Wenting)" w:date="2025-09-29T17:36:00Z"/>
          <w:color w:val="808080"/>
        </w:rPr>
      </w:pPr>
      <w:del w:id="372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6" w:author="ZTE(Wenting)" w:date="2025-09-29T17:36:00Z"/>
                <w:szCs w:val="22"/>
                <w:lang w:eastAsia="sv-SE"/>
              </w:rPr>
            </w:pPr>
            <w:ins w:id="3727" w:author="ZTE(Wenting)" w:date="2025-09-29T17:36:00Z">
              <w:r>
                <w:rPr>
                  <w:b/>
                  <w:i/>
                  <w:szCs w:val="22"/>
                  <w:lang w:eastAsia="sv-SE"/>
                </w:rPr>
                <w:t>additionalOneSlotOffset</w:t>
              </w:r>
            </w:ins>
          </w:p>
          <w:p w14:paraId="4B7DFCD9" w14:textId="77777777" w:rsidR="00A75840" w:rsidRDefault="00C73004">
            <w:pPr>
              <w:pStyle w:val="TAL"/>
              <w:rPr>
                <w:ins w:id="3728" w:author="ZTE(Wenting)" w:date="2025-09-29T17:36:00Z"/>
                <w:b/>
                <w:i/>
                <w:szCs w:val="22"/>
                <w:lang w:eastAsia="sv-SE"/>
              </w:rPr>
            </w:pPr>
            <w:ins w:id="372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3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1" w:author="ZTE(Wenting)" w:date="2025-09-29T17:47:00Z"/>
        </w:rPr>
      </w:pPr>
      <w:r>
        <w:t>[Ericsson(Lian)] It is implemented in NZP-CSI-RS-ResourceSet as described in L1 parameters (not in NZP-CSI-RS-Resource).</w:t>
      </w:r>
    </w:p>
    <w:p w14:paraId="7768B8A3" w14:textId="77777777" w:rsidR="00A75840" w:rsidRDefault="00A75840">
      <w:pPr>
        <w:rPr>
          <w:ins w:id="3732"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4" w:author="Xiaomi_Li Zhao" w:date="2025-09-22T11:54:00Z">
              <w:r>
                <w:rPr>
                  <w:i/>
                  <w:iCs/>
                </w:rPr>
                <w:delText>ODssbAOssb</w:delText>
              </w:r>
            </w:del>
            <w:ins w:id="3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7" w:author="Xiaomi_Li Zhao" w:date="2025-09-22T11:55:00Z">
        <w:r>
          <w:rPr>
            <w:lang w:val="en-US" w:eastAsia="sv-SE"/>
          </w:rPr>
          <w:t xml:space="preserve"> This field is absent in case the </w:t>
        </w:r>
      </w:ins>
      <w:ins w:id="3738" w:author="Xiaomi_Li Zhao" w:date="2025-09-22T11:56:00Z">
        <w:r>
          <w:rPr>
            <w:bCs/>
            <w:i/>
            <w:lang w:val="en-US" w:eastAsia="sv-SE"/>
          </w:rPr>
          <w:t>od-ssb-absoluteFrequency</w:t>
        </w:r>
        <w:r>
          <w:rPr>
            <w:bCs/>
            <w:iCs/>
            <w:lang w:val="en-US" w:eastAsia="sv-SE"/>
          </w:rPr>
          <w:t xml:space="preserve"> is not configured</w:t>
        </w:r>
      </w:ins>
      <w:ins w:id="373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40" w:author="Rapporteur" w:date="2025-09-29T16:34:00Z"/>
          <w:iCs/>
        </w:rPr>
      </w:pPr>
      <w:r>
        <w:rPr>
          <w:iCs/>
        </w:rPr>
        <w:t>[Apple] Agree with the intention.</w:t>
      </w:r>
    </w:p>
    <w:p w14:paraId="6A61022B" w14:textId="77777777" w:rsidR="00A75840" w:rsidRDefault="00C73004">
      <w:pPr>
        <w:rPr>
          <w:ins w:id="3741" w:author="Rapporteur" w:date="2025-09-29T16:35:00Z"/>
          <w:iCs/>
        </w:rPr>
      </w:pPr>
      <w:ins w:id="3742" w:author="Rapporteur" w:date="2025-09-29T16:34:00Z">
        <w:r>
          <w:rPr>
            <w:iCs/>
          </w:rPr>
          <w:t>[Rapporteur]: The proposed change will be captured in the rapporteur CR to the next meeting</w:t>
        </w:r>
      </w:ins>
      <w:ins w:id="3743" w:author="Rapporteur" w:date="2025-09-29T16:35:00Z">
        <w:r>
          <w:rPr>
            <w:iCs/>
          </w:rPr>
          <w:t xml:space="preserve"> as follows:</w:t>
        </w:r>
      </w:ins>
    </w:p>
    <w:p w14:paraId="269D12CD" w14:textId="77777777" w:rsidR="00A75840" w:rsidRDefault="00A75840">
      <w:pPr>
        <w:rPr>
          <w:ins w:id="3744" w:author="Rapporteur" w:date="2025-09-29T16:35:00Z"/>
          <w:iCs/>
        </w:rPr>
      </w:pPr>
    </w:p>
    <w:p w14:paraId="72E6FA84" w14:textId="77777777" w:rsidR="00A75840" w:rsidRDefault="00A75840">
      <w:pPr>
        <w:rPr>
          <w:ins w:id="3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6" w:author="Rapporteur" w:date="2025-09-29T16:37:00Z">
              <w:r>
                <w:delText xml:space="preserve">Need R, </w:delText>
              </w:r>
            </w:del>
            <w:r>
              <w:t xml:space="preserve">when </w:t>
            </w:r>
            <w:r>
              <w:rPr>
                <w:i/>
                <w:iCs/>
              </w:rPr>
              <w:t xml:space="preserve">absoluteFrequencySSB </w:t>
            </w:r>
            <w:r>
              <w:t xml:space="preserve">of the serving cell is absent. </w:t>
            </w:r>
            <w:ins w:id="374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8" w:author="Rapporteur" w:date="2025-09-29T16:36:00Z"/>
        </w:rPr>
      </w:pPr>
    </w:p>
    <w:p w14:paraId="6FFC7CAB" w14:textId="77777777" w:rsidR="00A75840" w:rsidRDefault="00C73004">
      <w:pPr>
        <w:rPr>
          <w:iCs/>
        </w:rPr>
      </w:pPr>
      <w:ins w:id="3749" w:author="Rapporteur" w:date="2025-09-29T16:38:00Z">
        <w:r>
          <w:rPr>
            <w:iCs/>
          </w:rPr>
          <w:t xml:space="preserve">This is since it would be better if we follow the principle that </w:t>
        </w:r>
      </w:ins>
      <w:ins w:id="3750" w:author="Rapporteur" w:date="2025-09-29T16:37:00Z">
        <w:r>
          <w:rPr>
            <w:iCs/>
          </w:rPr>
          <w:t xml:space="preserve">configuration conditions </w:t>
        </w:r>
      </w:ins>
      <w:ins w:id="3751" w:author="Rapporteur" w:date="2025-09-29T16:38:00Z">
        <w:r>
          <w:rPr>
            <w:iCs/>
          </w:rPr>
          <w:t xml:space="preserve">are not </w:t>
        </w:r>
      </w:ins>
      <w:ins w:id="3752" w:author="Rapporteur" w:date="2025-09-29T16:37:00Z">
        <w:r>
          <w:rPr>
            <w:iCs/>
          </w:rPr>
          <w:t xml:space="preserve">split between </w:t>
        </w:r>
      </w:ins>
      <w:ins w:id="3753" w:author="Rapporteur" w:date="2025-09-29T16:38:00Z">
        <w:r>
          <w:rPr>
            <w:iCs/>
          </w:rPr>
          <w:t xml:space="preserve">the </w:t>
        </w:r>
      </w:ins>
      <w:ins w:id="3754" w:author="Rapporteur" w:date="2025-09-29T16:37:00Z">
        <w:r>
          <w:rPr>
            <w:iCs/>
          </w:rPr>
          <w:t xml:space="preserve">field description and the condition. There </w:t>
        </w:r>
      </w:ins>
      <w:ins w:id="3755" w:author="Rapporteur" w:date="2025-09-29T16:39:00Z">
        <w:r>
          <w:rPr>
            <w:iCs/>
          </w:rPr>
          <w:t xml:space="preserve">is no need </w:t>
        </w:r>
      </w:ins>
      <w:ins w:id="3756" w:author="Rapporteur" w:date="2025-09-29T16:37:00Z">
        <w:r>
          <w:rPr>
            <w:iCs/>
          </w:rPr>
          <w:t>to change the nam</w:t>
        </w:r>
      </w:ins>
      <w:ins w:id="3757" w:author="Rapporteur" w:date="2025-09-29T16:39:00Z">
        <w:r>
          <w:rPr>
            <w:iCs/>
          </w:rPr>
          <w:t xml:space="preserve">ing </w:t>
        </w:r>
      </w:ins>
      <w:ins w:id="3758" w:author="Rapporteur" w:date="2025-09-29T16:37:00Z">
        <w:r>
          <w:rPr>
            <w:iCs/>
          </w:rPr>
          <w:t>of the cond</w:t>
        </w:r>
      </w:ins>
      <w:ins w:id="3759" w:author="Rapporteur" w:date="2025-09-29T16:39:00Z">
        <w:r>
          <w:rPr>
            <w:iCs/>
          </w:rPr>
          <w:t>ition</w:t>
        </w:r>
      </w:ins>
      <w:ins w:id="3760" w:author="Rapporteur" w:date="2025-09-29T16:37:00Z">
        <w:r>
          <w:rPr>
            <w:iCs/>
          </w:rPr>
          <w:t xml:space="preserve"> as </w:t>
        </w:r>
      </w:ins>
      <w:ins w:id="3761" w:author="Rapporteur" w:date="2025-09-29T16:40:00Z">
        <w:r>
          <w:rPr>
            <w:iCs/>
          </w:rPr>
          <w:t xml:space="preserve">it </w:t>
        </w:r>
      </w:ins>
      <w:ins w:id="376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5" w:author="Rapporteur" w:date="2025-09-30T00:56:00Z"/>
        </w:rPr>
      </w:pPr>
      <w:r>
        <w:t>[Apple] Can this issue be concluded by RAN2 or RAN1?</w:t>
      </w:r>
    </w:p>
    <w:p w14:paraId="7A0A3D35" w14:textId="77777777" w:rsidR="00A75840" w:rsidRDefault="00C73004">
      <w:ins w:id="376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7" w:author="Rapporteur" w:date="2025-09-29T18:12:00Z">
              <w:r>
                <w:t>PropReject</w:t>
              </w:r>
            </w:ins>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8" w:author="Rapporteur" w:date="2025-09-29T18:12:00Z"/>
        </w:rPr>
      </w:pPr>
      <w:r>
        <w:rPr>
          <w:b/>
        </w:rPr>
        <w:t>[Comments]</w:t>
      </w:r>
      <w:r>
        <w:t xml:space="preserve">: </w:t>
      </w:r>
    </w:p>
    <w:p w14:paraId="17D60483" w14:textId="77777777" w:rsidR="00A75840" w:rsidRDefault="00C73004">
      <w:ins w:id="3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1" w:author="Rapp" w:date="2025-09-23T17:10:00Z">
        <w:r>
          <w:rPr>
            <w:rFonts w:eastAsia="SimSun" w:hint="eastAsia"/>
            <w:lang w:val="en-US" w:eastAsia="zh-CN"/>
          </w:rPr>
          <w:t>,</w:t>
        </w:r>
      </w:ins>
    </w:p>
    <w:p w14:paraId="6B6E5B8E" w14:textId="77777777" w:rsidR="00A75840" w:rsidRDefault="00C73004">
      <w:pPr>
        <w:pStyle w:val="PL"/>
        <w:ind w:firstLine="320"/>
        <w:rPr>
          <w:ins w:id="3772" w:author="Rapp" w:date="2025-09-23T17:10:00Z"/>
          <w:rFonts w:eastAsia="SimSun"/>
          <w:lang w:val="en-US" w:eastAsia="zh-CN"/>
        </w:rPr>
      </w:pPr>
      <w:ins w:id="3773" w:author="Rapp" w:date="2025-09-23T17:10:00Z">
        <w:r>
          <w:rPr>
            <w:rFonts w:eastAsia="SimSun" w:hint="eastAsia"/>
            <w:lang w:val="en-US" w:eastAsia="zh-CN"/>
          </w:rPr>
          <w:t>[[</w:t>
        </w:r>
      </w:ins>
    </w:p>
    <w:p w14:paraId="03BB5645" w14:textId="77777777" w:rsidR="00A75840" w:rsidRDefault="00C73004">
      <w:pPr>
        <w:pStyle w:val="PL"/>
        <w:ind w:firstLine="320"/>
        <w:rPr>
          <w:ins w:id="3774" w:author="Rapp" w:date="2025-09-23T17:10:00Z"/>
          <w:rFonts w:eastAsia="SimSun"/>
          <w:lang w:val="en-US" w:eastAsia="zh-CN"/>
        </w:rPr>
      </w:pPr>
      <w:ins w:id="3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6" w:author="Rapp" w:date="2025-09-23T17:11:00Z">
        <w:r>
          <w:rPr>
            <w:color w:val="808080"/>
          </w:rPr>
          <w:t>-- Cond Paging</w:t>
        </w:r>
      </w:ins>
      <w:ins w:id="3777"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80"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1" w:author="Rapp" w:date="2025-09-23T17:17:00Z">
              <w:r>
                <w:rPr>
                  <w:rFonts w:eastAsia="SimSun" w:hint="eastAsia"/>
                  <w:szCs w:val="22"/>
                  <w:lang w:val="en-US"/>
                </w:rPr>
                <w:t>(s)</w:t>
              </w:r>
            </w:ins>
            <w:r>
              <w:rPr>
                <w:rFonts w:eastAsia="SimSun"/>
                <w:szCs w:val="22"/>
                <w:lang w:eastAsia="sv-SE"/>
              </w:rPr>
              <w:t xml:space="preserve"> of the search space</w:t>
            </w:r>
            <w:ins w:id="3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5" w:author="Rapp" w:date="2025-09-23T17:12:00Z"/>
                <w:rFonts w:eastAsia="SimSun"/>
                <w:i/>
                <w:lang w:eastAsia="sv-SE"/>
              </w:rPr>
            </w:pPr>
            <w:ins w:id="3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7" w:author="Rapp" w:date="2025-09-23T17:12:00Z"/>
                <w:rFonts w:eastAsia="SimSun"/>
                <w:lang w:val="en-US"/>
              </w:rPr>
            </w:pPr>
            <w:ins w:id="3788" w:author="Rapp" w:date="2025-09-23T17:12:00Z">
              <w:r>
                <w:rPr>
                  <w:rFonts w:eastAsia="SimSun" w:hint="eastAsia"/>
                  <w:lang w:val="en-US"/>
                </w:rPr>
                <w:t>This field is option</w:t>
              </w:r>
            </w:ins>
            <w:ins w:id="3789" w:author="Rapp" w:date="2025-09-23T17:13:00Z">
              <w:r>
                <w:rPr>
                  <w:rFonts w:eastAsia="SimSun" w:hint="eastAsia"/>
                  <w:lang w:val="en-US"/>
                </w:rPr>
                <w:t>al</w:t>
              </w:r>
            </w:ins>
            <w:ins w:id="3790" w:author="Rapp" w:date="2025-09-23T17:12:00Z">
              <w:r>
                <w:rPr>
                  <w:rFonts w:eastAsia="SimSun" w:hint="eastAsia"/>
                  <w:lang w:val="en-US"/>
                </w:rPr>
                <w:t xml:space="preserve"> present</w:t>
              </w:r>
            </w:ins>
            <w:ins w:id="3791" w:author="Rapp" w:date="2025-09-23T17:14:00Z">
              <w:r>
                <w:rPr>
                  <w:rFonts w:eastAsia="SimSun" w:hint="eastAsia"/>
                  <w:lang w:val="en-US"/>
                </w:rPr>
                <w:t>, need R,</w:t>
              </w:r>
            </w:ins>
            <w:ins w:id="3792" w:author="Rapp" w:date="2025-09-23T17:13:00Z">
              <w:r>
                <w:rPr>
                  <w:rFonts w:eastAsia="SimSun" w:hint="eastAsia"/>
                  <w:lang w:val="en-US"/>
                </w:rPr>
                <w:t xml:space="preserve"> </w:t>
              </w:r>
            </w:ins>
            <w:ins w:id="3793" w:author="Rapp" w:date="2025-09-23T17:14:00Z">
              <w:r>
                <w:rPr>
                  <w:rFonts w:eastAsia="SimSun" w:hint="eastAsia"/>
                  <w:lang w:val="en-US"/>
                </w:rPr>
                <w:t>if</w:t>
              </w:r>
            </w:ins>
            <w:ins w:id="3794" w:author="Rapp" w:date="2025-09-23T17:12:00Z">
              <w:r>
                <w:rPr>
                  <w:rFonts w:eastAsia="SimSun" w:hint="eastAsia"/>
                  <w:lang w:val="en-US"/>
                </w:rPr>
                <w:t xml:space="preserve"> </w:t>
              </w:r>
            </w:ins>
            <w:ins w:id="3795" w:author="Rapp" w:date="2025-09-23T17:13:00Z">
              <w:r>
                <w:rPr>
                  <w:i/>
                  <w:iCs/>
                </w:rPr>
                <w:t>pagingSearchSpace</w:t>
              </w:r>
              <w:r>
                <w:rPr>
                  <w:rFonts w:eastAsia="SimSun" w:hint="eastAsia"/>
                  <w:lang w:val="en-US"/>
                </w:rPr>
                <w:t xml:space="preserve"> is present</w:t>
              </w:r>
            </w:ins>
            <w:ins w:id="3796" w:author="Rapp" w:date="2025-09-23T17:14:00Z">
              <w:r>
                <w:rPr>
                  <w:rFonts w:eastAsia="SimSun" w:hint="eastAsia"/>
                  <w:lang w:val="en-US"/>
                </w:rPr>
                <w:t>.</w:t>
              </w:r>
            </w:ins>
            <w:ins w:id="3797" w:author="Rapp" w:date="2025-09-23T17:13:00Z">
              <w:r>
                <w:rPr>
                  <w:rFonts w:eastAsia="SimSun" w:hint="eastAsia"/>
                  <w:lang w:val="en-US"/>
                </w:rPr>
                <w:t xml:space="preserve"> </w:t>
              </w:r>
            </w:ins>
            <w:ins w:id="3798" w:author="Rapp" w:date="2025-09-23T17:14:00Z">
              <w:r>
                <w:rPr>
                  <w:rFonts w:eastAsia="SimSun" w:hint="eastAsia"/>
                  <w:lang w:val="en-US"/>
                </w:rPr>
                <w:t>O</w:t>
              </w:r>
            </w:ins>
            <w:ins w:id="3799" w:author="Rapp" w:date="2025-09-23T17:13:00Z">
              <w:r>
                <w:rPr>
                  <w:rFonts w:eastAsia="SimSun" w:hint="eastAsia"/>
                  <w:lang w:val="en-US"/>
                </w:rPr>
                <w:t xml:space="preserve">therwise </w:t>
              </w:r>
            </w:ins>
            <w:ins w:id="3800" w:author="Rapp" w:date="2025-09-23T17:14:00Z">
              <w:r>
                <w:rPr>
                  <w:rFonts w:eastAsia="SimSun" w:hint="eastAsia"/>
                  <w:lang w:val="en-US"/>
                </w:rPr>
                <w:t xml:space="preserve">this field </w:t>
              </w:r>
            </w:ins>
            <w:ins w:id="380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6" w:author="vivo-Chenli" w:date="2025-09-26T05:40:00Z">
              <w:r>
                <w:rPr>
                  <w:szCs w:val="18"/>
                  <w:lang w:eastAsia="en-GB"/>
                </w:rPr>
                <w:t xml:space="preserve">The network configures </w:t>
              </w:r>
            </w:ins>
            <w:ins w:id="3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8" w:author="vivo-Chenli" w:date="2025-09-26T05:42:00Z">
              <w:r>
                <w:rPr>
                  <w:szCs w:val="18"/>
                  <w:lang w:eastAsia="en-GB"/>
                </w:rPr>
                <w:t xml:space="preserve"> it is configured</w:t>
              </w:r>
            </w:ins>
            <w:ins w:id="380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10" w:author="Ericsson Martin" w:date="2025-09-19T14:15:00Z"/>
        </w:rPr>
      </w:pPr>
      <w:r>
        <w:t xml:space="preserve">    ]] </w:t>
      </w:r>
      <w:del w:id="3811" w:author="Ericsson Martin" w:date="2025-09-19T14:15:00Z">
        <w:r>
          <w:delText>,</w:delText>
        </w:r>
      </w:del>
    </w:p>
    <w:p w14:paraId="4A195DE1" w14:textId="77777777" w:rsidR="00A75840" w:rsidRDefault="00C73004">
      <w:pPr>
        <w:pStyle w:val="PL"/>
        <w:rPr>
          <w:del w:id="3812" w:author="Ericsson Martin" w:date="2025-09-19T14:21:00Z"/>
        </w:rPr>
      </w:pPr>
      <w:del w:id="3813" w:author="Ericsson Martin" w:date="2025-09-19T14:21:00Z">
        <w:r>
          <w:delText xml:space="preserve">    [[</w:delText>
        </w:r>
      </w:del>
    </w:p>
    <w:p w14:paraId="4A33563B" w14:textId="77777777" w:rsidR="00A75840" w:rsidRDefault="00C73004">
      <w:pPr>
        <w:pStyle w:val="PL"/>
        <w:rPr>
          <w:del w:id="3814" w:author="Ericsson Martin" w:date="2025-09-19T14:21:00Z"/>
          <w:color w:val="808080"/>
        </w:rPr>
      </w:pPr>
      <w:del w:id="381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6" w:author="Ericsson Martin" w:date="2025-09-19T14:21:00Z"/>
          <w:color w:val="808080"/>
        </w:rPr>
      </w:pPr>
      <w:del w:id="381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8" w:author="Ericsson Martin" w:date="2025-09-19T14:19:00Z"/>
        </w:rPr>
      </w:pPr>
      <w:r>
        <w:t xml:space="preserve">    ]]</w:t>
      </w:r>
      <w:ins w:id="3819" w:author="Ericsson Martin" w:date="2025-09-19T14:20:00Z">
        <w:r>
          <w:t>,</w:t>
        </w:r>
      </w:ins>
    </w:p>
    <w:p w14:paraId="1681AE3D" w14:textId="77777777" w:rsidR="00A75840" w:rsidRDefault="00C73004">
      <w:pPr>
        <w:pStyle w:val="PL"/>
        <w:rPr>
          <w:ins w:id="3820" w:author="Ericsson Martin" w:date="2025-09-19T14:20:00Z"/>
        </w:rPr>
      </w:pPr>
      <w:ins w:id="3821" w:author="Ericsson Martin" w:date="2025-09-19T14:20:00Z">
        <w:r>
          <w:t xml:space="preserve">    [[</w:t>
        </w:r>
      </w:ins>
    </w:p>
    <w:p w14:paraId="08060639" w14:textId="77777777" w:rsidR="00A75840" w:rsidRDefault="00C73004">
      <w:pPr>
        <w:pStyle w:val="PL"/>
        <w:rPr>
          <w:ins w:id="3822" w:author="Ericsson Martin" w:date="2025-09-19T14:20:00Z"/>
          <w:color w:val="808080"/>
        </w:rPr>
      </w:pPr>
      <w:ins w:id="382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5" w:author="Sharp-LIU Lei" w:date="2025-10-30T13:09:00Z">
        <w:r>
          <w:rPr>
            <w:rFonts w:ascii="Arial" w:hAnsi="Arial"/>
            <w:sz w:val="18"/>
            <w:lang w:eastAsia="en-GB"/>
          </w:rPr>
          <w:t xml:space="preserve">The adaptive </w:t>
        </w:r>
      </w:ins>
      <w:ins w:id="3826" w:author="Sharp-LIU Lei" w:date="2025-10-30T13:10:00Z">
        <w:r>
          <w:rPr>
            <w:rFonts w:ascii="Arial" w:hAnsi="Arial"/>
            <w:sz w:val="18"/>
            <w:lang w:eastAsia="en-GB"/>
          </w:rPr>
          <w:t>random access occasions are considered as unavailable upon configuration</w:t>
        </w:r>
      </w:ins>
      <w:ins w:id="382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9" w:author="Sharp-LIU Lei" w:date="2025-10-30T15:01:00Z">
        <w:r>
          <w:rPr>
            <w:rFonts w:ascii="Arial" w:eastAsia="Calibri" w:hAnsi="Arial" w:cs="Arial"/>
            <w:bCs/>
            <w:sz w:val="18"/>
            <w:szCs w:val="18"/>
            <w:lang w:eastAsia="sv-SE"/>
          </w:rPr>
          <w:t xml:space="preserve"> as specified in </w:t>
        </w:r>
      </w:ins>
      <w:ins w:id="383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1"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4"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8" w:author="Han Cha/6G Radio Standard Task" w:date="2025-09-22T10:20:00Z">
        <w:r>
          <w:rPr>
            <w:rFonts w:ascii="Courier New" w:eastAsia="Malgun Gothic" w:hAnsi="Courier New" w:hint="eastAsia"/>
            <w:sz w:val="16"/>
            <w:lang w:eastAsia="ko-KR"/>
          </w:rPr>
          <w:t xml:space="preserve">   </w:t>
        </w:r>
      </w:ins>
      <w:ins w:id="383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4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4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4" w:author="Rapporteur" w:date="2025-09-30T00:43:00Z"/>
          <w:rFonts w:eastAsia="Malgun Gothic"/>
          <w:lang w:eastAsia="ko-KR"/>
        </w:rPr>
      </w:pPr>
      <w:ins w:id="384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5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2" w:author="RAN2#131" w:date="2025-09-04T21:20:00Z">
              <w:r>
                <w:rPr>
                  <w:rFonts w:ascii="Tms Rmn" w:eastAsia="MS Mincho" w:hAnsi="Tms Rmn"/>
                  <w:i/>
                  <w:iCs/>
                  <w:lang w:val="en-US" w:eastAsia="sv-SE"/>
                </w:rPr>
                <w:t>addlRACH-Config-Adapt</w:t>
              </w:r>
            </w:ins>
            <w:ins w:id="385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4" w:author="RAN2#131" w:date="2025-09-04T21:20:00Z">
              <w:r>
                <w:rPr>
                  <w:rFonts w:ascii="Tms Rmn" w:eastAsia="MS Mincho" w:hAnsi="Tms Rmn"/>
                  <w:i/>
                  <w:iCs/>
                  <w:highlight w:val="yellow"/>
                  <w:lang w:val="en-US" w:eastAsia="sv-SE"/>
                </w:rPr>
                <w:t>addlRACH-Config-Adapt</w:t>
              </w:r>
            </w:ins>
            <w:ins w:id="385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6" w:author="RAN2#131" w:date="2025-09-04T21:20:00Z">
              <w:r>
                <w:rPr>
                  <w:rFonts w:ascii="Tms Rmn" w:eastAsia="MS Mincho" w:hAnsi="Tms Rmn"/>
                  <w:i/>
                  <w:iCs/>
                  <w:lang w:val="en-US" w:eastAsia="sv-SE"/>
                </w:rPr>
                <w:t>addlRACH-Config-Adapt</w:t>
              </w:r>
            </w:ins>
            <w:ins w:id="385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8" w:author="Han Cha/6G Radio Standard Task" w:date="2025-09-22T10:21:00Z">
        <w:r>
          <w:rPr>
            <w:rFonts w:ascii="Courier New" w:hAnsi="Courier New"/>
            <w:color w:val="808080"/>
            <w:sz w:val="16"/>
            <w:lang w:eastAsia="en-GB"/>
          </w:rPr>
          <w:delText>M</w:delText>
        </w:r>
      </w:del>
      <w:ins w:id="385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6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2" w:name="_Toc193463427"/>
      <w:bookmarkStart w:id="3863" w:name="_Toc201295714"/>
      <w:bookmarkStart w:id="3864" w:name="_Toc193446350"/>
      <w:bookmarkStart w:id="3865" w:name="_Toc193452155"/>
      <w:bookmarkStart w:id="3866" w:name="MCCQCTEMPBM_00000434"/>
      <w:r>
        <w:lastRenderedPageBreak/>
        <w:t>–</w:t>
      </w:r>
      <w:r>
        <w:tab/>
      </w:r>
      <w:r>
        <w:rPr>
          <w:i/>
        </w:rPr>
        <w:t>ReferenceConfiguration</w:t>
      </w:r>
      <w:bookmarkEnd w:id="3862"/>
      <w:bookmarkEnd w:id="3863"/>
      <w:bookmarkEnd w:id="3864"/>
      <w:bookmarkEnd w:id="3865"/>
    </w:p>
    <w:bookmarkEnd w:id="386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7" w:author="ZTE" w:date="2025-09-23T19:14:00Z">
              <w:r>
                <w:rPr>
                  <w:szCs w:val="22"/>
                  <w:lang w:eastAsia="ko-KR"/>
                </w:rPr>
                <w:t xml:space="preserve"> or </w:t>
              </w:r>
            </w:ins>
            <w:ins w:id="3868" w:author="ZTE" w:date="2025-09-23T19:20:00Z">
              <w:r>
                <w:rPr>
                  <w:szCs w:val="22"/>
                  <w:lang w:eastAsia="ko-KR"/>
                </w:rPr>
                <w:t>C</w:t>
              </w:r>
            </w:ins>
            <w:ins w:id="386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3" w:author="ZTE" w:date="2025-09-23T19:14:00Z">
              <w:r>
                <w:rPr>
                  <w:szCs w:val="22"/>
                  <w:lang w:eastAsia="ko-KR"/>
                </w:rPr>
                <w:t xml:space="preserve">or </w:t>
              </w:r>
            </w:ins>
            <w:ins w:id="3874" w:author="ZTE" w:date="2025-09-23T19:20:00Z">
              <w:r>
                <w:rPr>
                  <w:szCs w:val="22"/>
                  <w:lang w:eastAsia="ko-KR"/>
                </w:rPr>
                <w:t>C</w:t>
              </w:r>
            </w:ins>
            <w:ins w:id="387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7" w:author="ZTE" w:date="2025-09-23T19:16:00Z">
              <w:r>
                <w:rPr>
                  <w:szCs w:val="22"/>
                  <w:lang w:eastAsia="ko-KR"/>
                </w:rPr>
                <w:t xml:space="preserve"> or </w:t>
              </w:r>
            </w:ins>
            <w:ins w:id="3878" w:author="ZTE" w:date="2025-09-23T19:20:00Z">
              <w:r>
                <w:rPr>
                  <w:szCs w:val="22"/>
                  <w:lang w:eastAsia="ko-KR"/>
                </w:rPr>
                <w:t>C</w:t>
              </w:r>
            </w:ins>
            <w:ins w:id="387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8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1"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2"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6" w:author="LGE - Hanseul Hong" w:date="2025-09-24T01:06:00Z">
        <w:r>
          <w:t xml:space="preserve">    </w:t>
        </w:r>
        <w:bookmarkStart w:id="3887" w:name="_Hlk209787524"/>
        <w:r>
          <w:t xml:space="preserve">ul-powercontrolId-r17       </w:t>
        </w:r>
      </w:ins>
      <w:ins w:id="3888" w:author="LGE - Hanseul Hong" w:date="2025-09-24T01:33:00Z">
        <w:r>
          <w:rPr>
            <w:rFonts w:eastAsia="Malgun Gothic" w:hint="eastAsia"/>
            <w:lang w:eastAsia="ko-KR"/>
          </w:rPr>
          <w:t xml:space="preserve">         </w:t>
        </w:r>
      </w:ins>
      <w:ins w:id="3889" w:author="LGE - Hanseul Hong" w:date="2025-09-24T01:34:00Z">
        <w:r>
          <w:rPr>
            <w:rFonts w:eastAsia="Malgun Gothic" w:hint="eastAsia"/>
            <w:lang w:eastAsia="ko-KR"/>
          </w:rPr>
          <w:t xml:space="preserve"> </w:t>
        </w:r>
      </w:ins>
      <w:ins w:id="3890" w:author="LGE - Hanseul Hong" w:date="2025-09-24T01:06:00Z">
        <w:r>
          <w:t xml:space="preserve"> Uplink-powerControlId-r17,</w:t>
        </w:r>
      </w:ins>
      <w:bookmarkEnd w:id="388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1"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6" w:author="Sharp-LIU Lei" w:date="2025-09-23T14:00:00Z">
        <w:r>
          <w:rPr>
            <w:rFonts w:ascii="Arial" w:hAnsi="Arial" w:cs="Arial"/>
            <w:i/>
            <w:sz w:val="18"/>
            <w:szCs w:val="18"/>
            <w:lang w:eastAsia="sv-SE"/>
          </w:rPr>
          <w:t>od-ssb-absoluteFrequency</w:t>
        </w:r>
      </w:ins>
      <w:ins w:id="3897" w:author="Sharp-LIU Lei" w:date="2025-09-23T13:58:00Z">
        <w:r>
          <w:rPr>
            <w:rFonts w:ascii="Arial" w:hAnsi="Arial" w:cs="Arial"/>
            <w:sz w:val="18"/>
            <w:szCs w:val="18"/>
            <w:lang w:eastAsia="sv-SE"/>
          </w:rPr>
          <w:t>.</w:t>
        </w:r>
      </w:ins>
    </w:p>
    <w:p w14:paraId="376010A5" w14:textId="77777777" w:rsidR="00A75840" w:rsidRDefault="00C73004">
      <w:pPr>
        <w:pStyle w:val="CommentText"/>
        <w:rPr>
          <w:ins w:id="3898" w:author="Rapporteur" w:date="2025-09-30T00:32:00Z"/>
          <w:b/>
        </w:rPr>
      </w:pPr>
      <w:r>
        <w:rPr>
          <w:b/>
        </w:rPr>
        <w:t xml:space="preserve"> [Comments]:</w:t>
      </w:r>
    </w:p>
    <w:p w14:paraId="7B6B63DB" w14:textId="77777777" w:rsidR="00A75840" w:rsidRDefault="00C73004">
      <w:pPr>
        <w:pStyle w:val="CommentText"/>
        <w:rPr>
          <w:rFonts w:eastAsia="DengXian"/>
        </w:rPr>
      </w:pPr>
      <w:ins w:id="3899"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90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1" w:author="Rapporteur" w:date="2025-09-29T16:41:00Z">
        <w:r>
          <w:rPr>
            <w:iCs/>
          </w:rPr>
          <w:t xml:space="preserve">[Rapporteur] This requires further discussion in the next meeting. </w:t>
        </w:r>
        <w:r>
          <w:t xml:space="preserve">Discussion is needed </w:t>
        </w:r>
      </w:ins>
      <w:ins w:id="3902" w:author="Rapporteur" w:date="2025-09-29T16:42:00Z">
        <w:r>
          <w:t xml:space="preserve">regarding </w:t>
        </w:r>
      </w:ins>
      <w:ins w:id="390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4" w:author="Rapporteur" w:date="2025-09-29T16:43:00Z">
        <w:r>
          <w:t xml:space="preserve"> (at least in rapporteur’s understanding)</w:t>
        </w:r>
      </w:ins>
      <w:ins w:id="390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10" w:author="Samsung (Shiyang Leng)" w:date="2025-09-17T21:44:00Z">
        <w:r>
          <w:rPr>
            <w:i/>
            <w:iCs/>
            <w:szCs w:val="22"/>
            <w:lang w:eastAsia="sv-SE"/>
          </w:rPr>
          <w:delText xml:space="preserve">v19xy </w:delText>
        </w:r>
      </w:del>
      <w:ins w:id="391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2" w:author="Huawei (David Lecompte)" w:date="2025-11-03T17:45:00Z">
        <w:r>
          <w:rPr>
            <w:rFonts w:ascii="Courier New" w:hAnsi="Courier New"/>
            <w:sz w:val="16"/>
            <w:lang w:eastAsia="en-GB"/>
          </w:rPr>
          <w:delText>r</w:delText>
        </w:r>
      </w:del>
      <w:ins w:id="3913" w:author="Huawei (David Lecompte)" w:date="2025-11-03T17:45:00Z">
        <w:r>
          <w:rPr>
            <w:rFonts w:ascii="Courier New" w:hAnsi="Courier New"/>
            <w:sz w:val="16"/>
            <w:lang w:eastAsia="en-GB"/>
          </w:rPr>
          <w:t>v</w:t>
        </w:r>
      </w:ins>
      <w:r>
        <w:rPr>
          <w:rFonts w:ascii="Courier New" w:hAnsi="Courier New"/>
          <w:sz w:val="16"/>
          <w:lang w:eastAsia="en-GB"/>
        </w:rPr>
        <w:t>1900            INTEGER (</w:t>
      </w:r>
      <w:del w:id="3914" w:author="Huawei (David Lecompte)" w:date="2025-11-03T17:45:00Z">
        <w:r>
          <w:rPr>
            <w:rFonts w:ascii="Courier New" w:hAnsi="Courier New"/>
            <w:sz w:val="16"/>
            <w:lang w:eastAsia="en-GB"/>
          </w:rPr>
          <w:delText>1</w:delText>
        </w:r>
      </w:del>
      <w:ins w:id="391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8" w:author="Rapp" w:date="2025-09-23T17:31:00Z">
        <w:r>
          <w:rPr>
            <w:color w:val="808080"/>
            <w:lang w:val="en-US"/>
          </w:rPr>
          <w:delText>Need M</w:delText>
        </w:r>
      </w:del>
      <w:ins w:id="391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2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2" w:author="Rapp" w:date="2025-09-23T17:12:00Z"/>
                <w:rFonts w:eastAsia="SimSun"/>
                <w:i/>
                <w:lang w:val="en-US"/>
              </w:rPr>
            </w:pPr>
            <w:ins w:id="392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4" w:author="Rapp" w:date="2025-09-23T17:12:00Z"/>
                <w:rFonts w:eastAsia="SimSun"/>
                <w:lang w:val="en-US"/>
              </w:rPr>
            </w:pPr>
            <w:ins w:id="3925" w:author="Rapp" w:date="2025-09-23T17:12:00Z">
              <w:r>
                <w:rPr>
                  <w:rFonts w:eastAsia="SimSun" w:hint="eastAsia"/>
                  <w:lang w:val="en-US"/>
                </w:rPr>
                <w:t>This field is option</w:t>
              </w:r>
            </w:ins>
            <w:ins w:id="3926" w:author="Rapp" w:date="2025-09-23T17:13:00Z">
              <w:r>
                <w:rPr>
                  <w:rFonts w:eastAsia="SimSun" w:hint="eastAsia"/>
                  <w:lang w:val="en-US"/>
                </w:rPr>
                <w:t>al</w:t>
              </w:r>
            </w:ins>
            <w:ins w:id="3927" w:author="Rapp" w:date="2025-09-23T17:12:00Z">
              <w:r>
                <w:rPr>
                  <w:rFonts w:eastAsia="SimSun" w:hint="eastAsia"/>
                  <w:lang w:val="en-US"/>
                </w:rPr>
                <w:t xml:space="preserve"> present</w:t>
              </w:r>
            </w:ins>
            <w:ins w:id="3928" w:author="Rapp" w:date="2025-09-23T17:14:00Z">
              <w:r>
                <w:rPr>
                  <w:rFonts w:eastAsia="SimSun" w:hint="eastAsia"/>
                  <w:lang w:val="en-US"/>
                </w:rPr>
                <w:t xml:space="preserve">, need </w:t>
              </w:r>
            </w:ins>
            <w:ins w:id="3929" w:author="Rapp" w:date="2025-09-23T17:31:00Z">
              <w:r>
                <w:rPr>
                  <w:rFonts w:eastAsia="SimSun" w:hint="eastAsia"/>
                  <w:lang w:val="en-US"/>
                </w:rPr>
                <w:t>M</w:t>
              </w:r>
            </w:ins>
            <w:ins w:id="3930" w:author="Rapp" w:date="2025-09-23T17:14:00Z">
              <w:r>
                <w:rPr>
                  <w:rFonts w:eastAsia="SimSun" w:hint="eastAsia"/>
                  <w:lang w:val="en-US"/>
                </w:rPr>
                <w:t>,</w:t>
              </w:r>
            </w:ins>
            <w:ins w:id="3931" w:author="Rapp" w:date="2025-09-23T17:13:00Z">
              <w:r>
                <w:rPr>
                  <w:rFonts w:eastAsia="SimSun" w:hint="eastAsia"/>
                  <w:lang w:val="en-US"/>
                </w:rPr>
                <w:t xml:space="preserve"> </w:t>
              </w:r>
            </w:ins>
            <w:ins w:id="3932" w:author="Rapp" w:date="2025-09-23T17:14:00Z">
              <w:r>
                <w:rPr>
                  <w:rFonts w:eastAsia="SimSun" w:hint="eastAsia"/>
                  <w:lang w:val="en-US"/>
                </w:rPr>
                <w:t>if</w:t>
              </w:r>
            </w:ins>
            <w:ins w:id="3933" w:author="Rapp" w:date="2025-09-23T17:12:00Z">
              <w:r>
                <w:rPr>
                  <w:rFonts w:eastAsia="SimSun" w:hint="eastAsia"/>
                  <w:lang w:val="en-US"/>
                </w:rPr>
                <w:t xml:space="preserve"> </w:t>
              </w:r>
            </w:ins>
            <w:ins w:id="3934" w:author="Rapp" w:date="2025-09-23T17:32:00Z">
              <w:r>
                <w:rPr>
                  <w:rFonts w:eastAsia="SimSun" w:hint="eastAsia"/>
                  <w:lang w:val="en-US"/>
                </w:rPr>
                <w:t xml:space="preserve">it is </w:t>
              </w:r>
              <w:r>
                <w:rPr>
                  <w:rFonts w:eastAsia="SimSun"/>
                  <w:lang w:val="en-US"/>
                  <w:rPrChange w:id="3935" w:author="Rapp" w:date="2025-09-23T17:32:00Z">
                    <w:rPr>
                      <w:rFonts w:eastAsia="SimSun"/>
                      <w:i/>
                      <w:iCs/>
                      <w:lang w:val="en-US"/>
                    </w:rPr>
                  </w:rPrChange>
                </w:rPr>
                <w:t xml:space="preserve">included in </w:t>
              </w:r>
              <w:r>
                <w:rPr>
                  <w:rFonts w:eastAsia="SimSun" w:hint="eastAsia"/>
                  <w:i/>
                  <w:iCs/>
                  <w:lang w:val="en-US"/>
                </w:rPr>
                <w:t>SIB2</w:t>
              </w:r>
            </w:ins>
            <w:ins w:id="3936" w:author="Rapp" w:date="2025-09-23T17:13:00Z">
              <w:r>
                <w:rPr>
                  <w:rFonts w:eastAsia="SimSun" w:hint="eastAsia"/>
                  <w:lang w:val="en-US"/>
                </w:rPr>
                <w:t xml:space="preserve"> </w:t>
              </w:r>
            </w:ins>
            <w:ins w:id="3937" w:author="Rapp" w:date="2025-09-23T17:14:00Z">
              <w:r>
                <w:rPr>
                  <w:rFonts w:eastAsia="SimSun" w:hint="eastAsia"/>
                  <w:lang w:val="en-US"/>
                </w:rPr>
                <w:t>.</w:t>
              </w:r>
            </w:ins>
            <w:ins w:id="3938" w:author="Rapp" w:date="2025-09-23T17:13:00Z">
              <w:r>
                <w:rPr>
                  <w:rFonts w:eastAsia="SimSun" w:hint="eastAsia"/>
                  <w:lang w:val="en-US"/>
                </w:rPr>
                <w:t xml:space="preserve"> </w:t>
              </w:r>
            </w:ins>
            <w:ins w:id="3939" w:author="Rapp" w:date="2025-09-23T17:14:00Z">
              <w:r>
                <w:rPr>
                  <w:rFonts w:eastAsia="SimSun" w:hint="eastAsia"/>
                  <w:lang w:val="en-US"/>
                </w:rPr>
                <w:t>O</w:t>
              </w:r>
            </w:ins>
            <w:ins w:id="3940" w:author="Rapp" w:date="2025-09-23T17:13:00Z">
              <w:r>
                <w:rPr>
                  <w:rFonts w:eastAsia="SimSun" w:hint="eastAsia"/>
                  <w:lang w:val="en-US"/>
                </w:rPr>
                <w:t xml:space="preserve">therwise </w:t>
              </w:r>
            </w:ins>
            <w:ins w:id="3941" w:author="Rapp" w:date="2025-09-23T17:14:00Z">
              <w:r>
                <w:rPr>
                  <w:rFonts w:eastAsia="SimSun" w:hint="eastAsia"/>
                  <w:lang w:val="en-US"/>
                </w:rPr>
                <w:t xml:space="preserve">this field </w:t>
              </w:r>
            </w:ins>
            <w:ins w:id="394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4" w:name="_Toc60777408"/>
      <w:bookmarkStart w:id="3945" w:name="_Toc193446426"/>
      <w:bookmarkStart w:id="3946" w:name="_Toc193452231"/>
      <w:bookmarkStart w:id="3947" w:name="_Toc193463503"/>
      <w:bookmarkStart w:id="3948" w:name="_Toc201295790"/>
      <w:bookmarkStart w:id="3949" w:name="MCCQCTEMPBM_00000510"/>
      <w:r>
        <w:t>–</w:t>
      </w:r>
      <w:r>
        <w:tab/>
        <w:t>TCI-State</w:t>
      </w:r>
      <w:bookmarkEnd w:id="3944"/>
      <w:bookmarkEnd w:id="3945"/>
      <w:bookmarkEnd w:id="3946"/>
      <w:bookmarkEnd w:id="3947"/>
      <w:bookmarkEnd w:id="3948"/>
    </w:p>
    <w:bookmarkEnd w:id="394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50" w:author="Nokia (Andrew)" w:date="2025-10-03T15:57:00Z">
        <w:r>
          <w:rPr>
            <w:color w:val="808080"/>
          </w:rPr>
          <w:t>Cond JointTCI</w:t>
        </w:r>
      </w:ins>
      <w:del w:id="395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2" w:author="Nokia (Andrew)" w:date="2025-10-03T16:03:00Z">
        <w:r>
          <w:delText xml:space="preserve">UL only TCI or joint </w:delText>
        </w:r>
      </w:del>
      <w:r>
        <w:t>TCI state</w:t>
      </w:r>
      <w:ins w:id="3953" w:author="Nokia (Andrew)" w:date="2025-10-03T16:00:00Z">
        <w:r>
          <w:t xml:space="preserve"> of an UL-only TRP</w:t>
        </w:r>
      </w:ins>
      <w:ins w:id="3954" w:author="Nokia (Andrew)" w:date="2025-10-03T16:01:00Z">
        <w:r>
          <w:t xml:space="preserve"> (see TS 38.213</w:t>
        </w:r>
      </w:ins>
      <w:ins w:id="3955" w:author="Nokia (Andrew)" w:date="2025-10-03T16:03:00Z">
        <w:r>
          <w:t xml:space="preserve"> [13],</w:t>
        </w:r>
      </w:ins>
      <w:ins w:id="3956" w:author="Nokia (Andrew)" w:date="2025-10-03T16:02:00Z">
        <w:r>
          <w:t xml:space="preserve"> clause 7</w:t>
        </w:r>
      </w:ins>
      <w:ins w:id="395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9" w:author="Ericsson (Håkan)" w:date="2025-10-07T08:59:00Z"/>
        </w:rPr>
      </w:pPr>
      <w:ins w:id="396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1" w:author="CATT" w:date="2025-09-22T09:35:00Z">
        <w:r>
          <w:delText xml:space="preserve"> only</w:delText>
        </w:r>
      </w:del>
      <w:r>
        <w:t xml:space="preserve"> TCI </w:t>
      </w:r>
      <w:del w:id="396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3" w:author="Ericsson (Håkan)" w:date="2025-10-07T08:59:00Z"/>
        </w:rPr>
      </w:pPr>
      <w:ins w:id="396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5" w:name="_Toc201295799"/>
      <w:bookmarkStart w:id="3966" w:name="_Toc60777414"/>
      <w:bookmarkStart w:id="3967" w:name="_Toc193452240"/>
      <w:bookmarkStart w:id="3968" w:name="_Toc193446435"/>
      <w:bookmarkStart w:id="3969" w:name="_Toc193463512"/>
      <w:bookmarkStart w:id="3970" w:name="MCCQCTEMPBM_00000519"/>
      <w:r>
        <w:rPr>
          <w:rFonts w:eastAsia="MS Mincho"/>
        </w:rPr>
        <w:t>–</w:t>
      </w:r>
      <w:r>
        <w:rPr>
          <w:rFonts w:eastAsia="MS Mincho"/>
        </w:rPr>
        <w:tab/>
        <w:t>TimeToTrigger</w:t>
      </w:r>
      <w:bookmarkEnd w:id="3965"/>
      <w:bookmarkEnd w:id="3966"/>
      <w:bookmarkEnd w:id="3967"/>
      <w:bookmarkEnd w:id="3968"/>
      <w:bookmarkEnd w:id="3969"/>
    </w:p>
    <w:bookmarkEnd w:id="3970"/>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5" w:author="Huawei, HiSilicon" w:date="2025-09-29T22:25:00Z">
              <w:r>
                <w:rPr>
                  <w:rFonts w:ascii="Arial" w:eastAsia="Calibri" w:hAnsi="Arial"/>
                  <w:sz w:val="18"/>
                  <w:lang w:val="en-US" w:eastAsia="sv-SE"/>
                </w:rPr>
                <w:t xml:space="preserve">multiplied by the Hop Count </w:t>
              </w:r>
            </w:ins>
            <w:ins w:id="3976" w:author="Huawei, HiSilicon" w:date="2025-09-29T22:24:00Z">
              <w:r>
                <w:rPr>
                  <w:rFonts w:ascii="Arial" w:eastAsia="Calibri" w:hAnsi="Arial"/>
                  <w:sz w:val="18"/>
                  <w:lang w:val="en-US" w:eastAsia="sv-SE"/>
                </w:rPr>
                <w:t xml:space="preserve">applies to L2 U2N Remote UE for the </w:t>
              </w:r>
            </w:ins>
            <w:ins w:id="3977" w:author="Huawei, HiSilicon" w:date="2025-09-29T22:25:00Z">
              <w:r>
                <w:rPr>
                  <w:rFonts w:ascii="Arial" w:eastAsia="Calibri" w:hAnsi="Arial"/>
                  <w:sz w:val="18"/>
                  <w:lang w:val="en-US" w:eastAsia="sv-SE"/>
                </w:rPr>
                <w:t>multihop</w:t>
              </w:r>
            </w:ins>
            <w:ins w:id="3978" w:author="Huawei, HiSilicon" w:date="2025-09-29T22:24:00Z">
              <w:r>
                <w:rPr>
                  <w:rFonts w:ascii="Arial" w:eastAsia="Calibri" w:hAnsi="Arial"/>
                  <w:sz w:val="18"/>
                  <w:lang w:val="en-US" w:eastAsia="sv-SE"/>
                </w:rPr>
                <w:t xml:space="preserve"> hop case</w:t>
              </w:r>
            </w:ins>
            <w:ins w:id="397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8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4" w:author="Huawei, HiSilicon" w:date="2025-09-29T22:28:00Z">
              <w:r>
                <w:rPr>
                  <w:rFonts w:ascii="Arial" w:eastAsia="Calibri" w:hAnsi="Arial"/>
                  <w:sz w:val="18"/>
                  <w:lang w:val="en-US" w:eastAsia="sv-SE"/>
                </w:rPr>
                <w:t>19</w:t>
              </w:r>
            </w:ins>
            <w:ins w:id="398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8" w:author="NR_LPWUS" w:date="2025-09-09T02:47:00Z"/>
          <w:color w:val="993366"/>
        </w:rPr>
      </w:pPr>
      <w:ins w:id="398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90" w:author="NR_LPWUS" w:date="2025-09-09T02:47:00Z"/>
        </w:rPr>
      </w:pPr>
      <w:ins w:id="399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2" w:author="NR_LPWUS" w:date="2025-09-09T02:47:00Z"/>
        </w:rPr>
      </w:pPr>
      <w:ins w:id="399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4" w:author="NR_LPWUS" w:date="2025-09-09T02:47:00Z"/>
          <w:color w:val="993366"/>
        </w:rPr>
      </w:pPr>
      <w:ins w:id="399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6" w:author="NR_LPWUS" w:date="2025-09-09T02:47:00Z"/>
          <w:color w:val="808080"/>
        </w:rPr>
      </w:pPr>
      <w:ins w:id="399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8" w:author="NR_LPWUS" w:date="2025-09-09T02:47:00Z"/>
          <w:color w:val="993366"/>
        </w:rPr>
      </w:pPr>
      <w:ins w:id="399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4000" w:author="NR_LPWUS" w:date="2025-09-09T02:47:00Z"/>
          <w:color w:val="808080"/>
        </w:rPr>
      </w:pPr>
      <w:ins w:id="400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3" w:author="NR_LPWUS" w:date="2025-09-09T02:47:00Z"/>
          <w:del w:id="4004" w:author="Netw_Energy_NR_enh" w:date="2025-09-09T02:48:00Z"/>
        </w:rPr>
      </w:pPr>
    </w:p>
    <w:p w14:paraId="605F314B" w14:textId="77777777" w:rsidR="00A75840" w:rsidRDefault="00C73004">
      <w:pPr>
        <w:pStyle w:val="PL"/>
        <w:rPr>
          <w:ins w:id="4005" w:author="NR_LPWUS" w:date="2025-09-09T02:47:00Z"/>
        </w:rPr>
      </w:pPr>
      <w:ins w:id="400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3" w:author="NR_LPWUS" w:date="2025-09-09T02:47:00Z"/>
        </w:rPr>
      </w:pPr>
      <w:ins w:id="401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5" w:author="NR_LPWUS" w:date="2025-09-09T02:47:00Z"/>
        </w:rPr>
      </w:pPr>
      <w:ins w:id="4016" w:author="NR_LPWUS" w:date="2025-09-09T02:47:00Z">
        <w:r>
          <w:rPr>
            <w:rFonts w:hint="eastAsia"/>
          </w:rPr>
          <w:t xml:space="preserve"> </w:t>
        </w:r>
        <w:r>
          <w:t xml:space="preserve">   }</w:t>
        </w:r>
      </w:ins>
    </w:p>
    <w:p w14:paraId="1F092243" w14:textId="77777777" w:rsidR="00A75840" w:rsidRDefault="00C73004">
      <w:pPr>
        <w:pStyle w:val="PL"/>
        <w:rPr>
          <w:ins w:id="4017" w:author="NR_LPWUS" w:date="2025-09-09T02:47:00Z"/>
        </w:rPr>
      </w:pPr>
      <w:ins w:id="401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9" w:author="Lenovo" w:date="2025-09-24T08:44:00Z">
        <w:r>
          <w:rPr>
            <w:rFonts w:eastAsia="DengXian" w:hint="eastAsia"/>
            <w:lang w:eastAsia="zh-CN"/>
          </w:rPr>
          <w:t>,</w:t>
        </w:r>
      </w:ins>
      <w:del w:id="4020" w:author="Lenovo" w:date="2025-09-24T08:44:00Z">
        <w:r>
          <w:delText xml:space="preserve">                                                                      </w:delText>
        </w:r>
      </w:del>
      <w:del w:id="402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2" w:author="Huawei, HiSilicon" w:date="2025-09-17T15:30:00Z"/>
          <w:color w:val="808080"/>
        </w:rPr>
      </w:pPr>
      <w:r>
        <w:t xml:space="preserve">    applicabilityConfig</w:t>
      </w:r>
      <w:ins w:id="402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4" w:author="Huawei, HiSilicon" w:date="2025-09-17T15:30:00Z">
        <w:r>
          <w:rPr>
            <w:color w:val="808080"/>
          </w:rPr>
          <w:t>N</w:t>
        </w:r>
      </w:ins>
      <w:del w:id="4025" w:author="Huawei, HiSilicon" w:date="2025-09-17T15:29:00Z">
        <w:r>
          <w:rPr>
            <w:color w:val="808080"/>
          </w:rPr>
          <w:delText>R</w:delText>
        </w:r>
      </w:del>
    </w:p>
    <w:p w14:paraId="53C614C8" w14:textId="77777777" w:rsidR="00A75840" w:rsidRDefault="00C73004">
      <w:pPr>
        <w:pStyle w:val="PL"/>
        <w:rPr>
          <w:ins w:id="4026" w:author="Huawei, HiSilicon" w:date="2025-09-17T15:30:00Z"/>
          <w:color w:val="808080"/>
        </w:rPr>
      </w:pPr>
      <w:ins w:id="402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8" w:author="Huawei, HiSilicon" w:date="2025-09-17T15:31:00Z"/>
          <w:color w:val="808080"/>
        </w:rPr>
      </w:pPr>
      <w:r>
        <w:t xml:space="preserve">    applicabilitySetConfig</w:t>
      </w:r>
      <w:ins w:id="4029" w:author="Huawei, HiSilicon" w:date="2025-09-17T15:30:00Z">
        <w:r>
          <w:t>T</w:t>
        </w:r>
      </w:ins>
      <w:ins w:id="403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1" w:author="Huawei, HiSilicon" w:date="2025-09-17T15:31:00Z">
        <w:r>
          <w:rPr>
            <w:color w:val="808080"/>
          </w:rPr>
          <w:t>N</w:t>
        </w:r>
      </w:ins>
      <w:del w:id="4032" w:author="Huawei, HiSilicon" w:date="2025-09-17T15:31:00Z">
        <w:r>
          <w:rPr>
            <w:color w:val="808080"/>
          </w:rPr>
          <w:delText>R</w:delText>
        </w:r>
      </w:del>
    </w:p>
    <w:p w14:paraId="70F3A4C3" w14:textId="77777777" w:rsidR="00A75840" w:rsidRDefault="00C73004">
      <w:pPr>
        <w:pStyle w:val="PL"/>
        <w:rPr>
          <w:ins w:id="4033" w:author="Huawei, HiSilicon" w:date="2025-09-17T15:31:00Z"/>
          <w:color w:val="808080"/>
        </w:rPr>
      </w:pPr>
      <w:ins w:id="403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6" w:author="Nokia" w:date="2025-09-18T11:53:00Z">
        <w:r>
          <w:t>CSI-</w:t>
        </w:r>
      </w:ins>
      <w:r>
        <w:t xml:space="preserve">List-r19      </w:t>
      </w:r>
      <w:r>
        <w:rPr>
          <w:color w:val="993366"/>
        </w:rPr>
        <w:t>SEQUENCE</w:t>
      </w:r>
      <w:r>
        <w:t xml:space="preserve"> (</w:t>
      </w:r>
      <w:r>
        <w:rPr>
          <w:color w:val="993366"/>
        </w:rPr>
        <w:t>SIZE</w:t>
      </w:r>
      <w:r>
        <w:t xml:space="preserve"> (1..maxNrofApplicabilitySets</w:t>
      </w:r>
      <w:ins w:id="4037" w:author="Nokia" w:date="2025-09-18T11:54:00Z">
        <w:r>
          <w:t>CSI</w:t>
        </w:r>
      </w:ins>
      <w:r>
        <w:t>-r19))</w:t>
      </w:r>
      <w:r>
        <w:rPr>
          <w:color w:val="993366"/>
        </w:rPr>
        <w:t xml:space="preserve"> OF</w:t>
      </w:r>
      <w:r>
        <w:t xml:space="preserve"> ApplicabilitySet</w:t>
      </w:r>
      <w:ins w:id="403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40" w:author="Huawei, HiSilicon" w:date="2025-09-24T18:05:00Z"/>
        </w:rPr>
      </w:pPr>
      <w:del w:id="404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2" w:author="Huawei, HiSilicon" w:date="2025-09-24T18:05:00Z"/>
        </w:rPr>
      </w:pPr>
      <w:del w:id="404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4" w:author="Huawei, HiSilicon" w:date="2025-09-24T18:05:00Z"/>
        </w:rPr>
      </w:pPr>
      <w:del w:id="4045" w:author="Huawei, HiSilicon" w:date="2025-09-24T18:05:00Z">
        <w:r>
          <w:delText xml:space="preserve">            reportSlotConfig                        CSI-ReportPeriodicityAndOffset,</w:delText>
        </w:r>
      </w:del>
    </w:p>
    <w:p w14:paraId="4371837A" w14:textId="77777777" w:rsidR="00A75840" w:rsidRDefault="00C73004">
      <w:pPr>
        <w:pStyle w:val="PL"/>
        <w:rPr>
          <w:del w:id="4046" w:author="Huawei, HiSilicon" w:date="2025-09-24T18:05:00Z"/>
        </w:rPr>
      </w:pPr>
      <w:del w:id="404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8" w:author="Huawei, HiSilicon" w:date="2025-09-24T18:05:00Z"/>
        </w:rPr>
      </w:pPr>
      <w:del w:id="4049" w:author="Huawei, HiSilicon" w:date="2025-09-24T18:05:00Z">
        <w:r>
          <w:delText xml:space="preserve">        },</w:delText>
        </w:r>
      </w:del>
    </w:p>
    <w:p w14:paraId="136A89E3" w14:textId="77777777" w:rsidR="00A75840" w:rsidRDefault="00C73004">
      <w:pPr>
        <w:pStyle w:val="PL"/>
        <w:rPr>
          <w:del w:id="4050" w:author="Huawei, HiSilicon" w:date="2025-09-24T18:05:00Z"/>
        </w:rPr>
      </w:pPr>
      <w:del w:id="405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2" w:author="Huawei, HiSilicon" w:date="2025-09-24T18:05:00Z"/>
        </w:rPr>
      </w:pPr>
      <w:del w:id="4053" w:author="Huawei, HiSilicon" w:date="2025-09-24T18:05:00Z">
        <w:r>
          <w:delText xml:space="preserve">            reportSlotConfig                        CSI-ReportPeriodicityAndOffset,</w:delText>
        </w:r>
      </w:del>
    </w:p>
    <w:p w14:paraId="0A87D3E9" w14:textId="77777777" w:rsidR="00A75840" w:rsidRDefault="00C73004">
      <w:pPr>
        <w:pStyle w:val="PL"/>
        <w:rPr>
          <w:del w:id="4054" w:author="Huawei, HiSilicon" w:date="2025-09-24T18:05:00Z"/>
        </w:rPr>
      </w:pPr>
      <w:del w:id="405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6" w:author="Huawei, HiSilicon" w:date="2025-09-24T18:05:00Z"/>
        </w:rPr>
      </w:pPr>
      <w:del w:id="4057" w:author="Huawei, HiSilicon" w:date="2025-09-24T18:05:00Z">
        <w:r>
          <w:delText xml:space="preserve">        },</w:delText>
        </w:r>
      </w:del>
    </w:p>
    <w:p w14:paraId="072BF1B1" w14:textId="77777777" w:rsidR="00A75840" w:rsidRDefault="00C73004">
      <w:pPr>
        <w:pStyle w:val="PL"/>
        <w:rPr>
          <w:del w:id="4058" w:author="Huawei, HiSilicon" w:date="2025-09-24T18:05:00Z"/>
        </w:rPr>
      </w:pPr>
      <w:del w:id="405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60" w:author="Huawei, HiSilicon" w:date="2025-09-24T18:05:00Z"/>
        </w:rPr>
      </w:pPr>
      <w:del w:id="406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2" w:author="Huawei, HiSilicon" w:date="2025-09-24T18:05:00Z"/>
        </w:rPr>
      </w:pPr>
      <w:del w:id="406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4" w:author="Huawei, HiSilicon" w:date="2025-09-24T18:05:00Z"/>
        </w:rPr>
      </w:pPr>
      <w:del w:id="4065" w:author="Huawei, HiSilicon" w:date="2025-09-24T18:05:00Z">
        <w:r>
          <w:delText xml:space="preserve">            p0alpha                                 P0-PUSCH-AlphaSetId</w:delText>
        </w:r>
      </w:del>
    </w:p>
    <w:p w14:paraId="7F0AAA9C" w14:textId="77777777" w:rsidR="00A75840" w:rsidRDefault="00C73004">
      <w:pPr>
        <w:pStyle w:val="PL"/>
        <w:rPr>
          <w:del w:id="4066" w:author="Huawei, HiSilicon" w:date="2025-09-24T18:05:00Z"/>
        </w:rPr>
      </w:pPr>
      <w:del w:id="4067" w:author="Huawei, HiSilicon" w:date="2025-09-24T18:05:00Z">
        <w:r>
          <w:delText xml:space="preserve">        },</w:delText>
        </w:r>
      </w:del>
    </w:p>
    <w:p w14:paraId="574012D7" w14:textId="77777777" w:rsidR="00A75840" w:rsidRDefault="00C73004">
      <w:pPr>
        <w:pStyle w:val="PL"/>
        <w:rPr>
          <w:del w:id="4068" w:author="Huawei, HiSilicon" w:date="2025-09-24T18:05:00Z"/>
        </w:rPr>
      </w:pPr>
      <w:del w:id="406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70" w:author="Huawei, HiSilicon" w:date="2025-09-24T18:05:00Z"/>
        </w:rPr>
      </w:pPr>
      <w:del w:id="407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2" w:author="Huawei, HiSilicon" w:date="2025-09-24T18:05:00Z"/>
        </w:rPr>
      </w:pPr>
      <w:del w:id="4073" w:author="Huawei, HiSilicon" w:date="2025-09-24T18:05:00Z">
        <w:r>
          <w:delText xml:space="preserve">        }</w:delText>
        </w:r>
      </w:del>
    </w:p>
    <w:p w14:paraId="10C8487A" w14:textId="77777777" w:rsidR="00A75840" w:rsidRDefault="00C73004">
      <w:pPr>
        <w:pStyle w:val="PL"/>
        <w:rPr>
          <w:ins w:id="4074" w:author="Huawei, HiSilicon" w:date="2025-09-24T18:05:00Z"/>
        </w:rPr>
      </w:pPr>
      <w:del w:id="4075" w:author="Huawei, HiSilicon" w:date="2025-09-24T18:05:00Z">
        <w:r>
          <w:delText xml:space="preserve">    }                                                                                                   </w:delText>
        </w:r>
        <w:r>
          <w:rPr>
            <w:color w:val="993366"/>
          </w:rPr>
          <w:delText>OPTIONAL</w:delText>
        </w:r>
        <w:r>
          <w:delText xml:space="preserve">,   </w:delText>
        </w:r>
        <w:r>
          <w:rPr>
            <w:color w:val="808080"/>
          </w:rPr>
          <w:delText>-- Need R</w:delText>
        </w:r>
      </w:del>
      <w:ins w:id="4076" w:author="Huawei, HiSilicon" w:date="2025-09-24T18:03:00Z">
        <w:r>
          <w:tab/>
        </w:r>
      </w:ins>
    </w:p>
    <w:p w14:paraId="6E912ECF" w14:textId="77777777" w:rsidR="00A75840" w:rsidRDefault="00C73004">
      <w:pPr>
        <w:pStyle w:val="PL"/>
      </w:pPr>
      <w:ins w:id="4077" w:author="Huawei, HiSilicon" w:date="2025-09-24T18:05:00Z">
        <w:r>
          <w:tab/>
        </w:r>
      </w:ins>
      <w:ins w:id="4078" w:author="Huawei, HiSilicon" w:date="2025-09-24T18:03:00Z">
        <w:r>
          <w:t>reportConfigType</w:t>
        </w:r>
        <w:r>
          <w:rPr>
            <w:color w:val="000000" w:themeColor="text1"/>
          </w:rPr>
          <w:t xml:space="preserve">-r19       </w:t>
        </w:r>
      </w:ins>
      <w:ins w:id="4079" w:author="Huawei, HiSilicon" w:date="2025-09-24T18:05:00Z">
        <w:r>
          <w:rPr>
            <w:color w:val="000000" w:themeColor="text1"/>
          </w:rPr>
          <w:t xml:space="preserve">            </w:t>
        </w:r>
      </w:ins>
      <w:ins w:id="4080" w:author="Huawei, HiSilicon" w:date="2025-09-24T18:03:00Z">
        <w:r>
          <w:rPr>
            <w:color w:val="993366"/>
          </w:rPr>
          <w:t>ENUMERATED</w:t>
        </w:r>
        <w:r>
          <w:t xml:space="preserve"> {</w:t>
        </w:r>
      </w:ins>
      <w:ins w:id="4081" w:author="Huawei, HiSilicon" w:date="2025-09-24T18:04:00Z">
        <w:r>
          <w:t>periodic</w:t>
        </w:r>
      </w:ins>
      <w:ins w:id="4082" w:author="Huawei, HiSilicon" w:date="2025-09-24T18:03:00Z">
        <w:r>
          <w:t xml:space="preserve">, </w:t>
        </w:r>
      </w:ins>
      <w:ins w:id="4083" w:author="Huawei, HiSilicon" w:date="2025-09-24T18:04:00Z">
        <w:r>
          <w:t>semiPersistentOnPUCCH</w:t>
        </w:r>
      </w:ins>
      <w:ins w:id="4084" w:author="Huawei, HiSilicon" w:date="2025-09-24T18:03:00Z">
        <w:r>
          <w:t xml:space="preserve">, </w:t>
        </w:r>
      </w:ins>
      <w:ins w:id="4085" w:author="Huawei, HiSilicon" w:date="2025-09-24T18:04:00Z">
        <w:r>
          <w:t>semiPersistentOnPUSCH</w:t>
        </w:r>
      </w:ins>
      <w:ins w:id="4086" w:author="Huawei, HiSilicon" w:date="2025-09-24T18:03:00Z">
        <w:r>
          <w:t xml:space="preserve">, </w:t>
        </w:r>
      </w:ins>
      <w:ins w:id="4087" w:author="Huawei, HiSilicon" w:date="2025-09-24T18:04:00Z">
        <w:r>
          <w:t xml:space="preserve">aperiodic </w:t>
        </w:r>
      </w:ins>
      <w:ins w:id="408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9" w:author="Ericsson" w:date="2025-10-24T21:13:00Z"/>
        </w:rPr>
      </w:pPr>
      <w:del w:id="409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1" w:author="Ericsson" w:date="2025-10-24T21:13:00Z"/>
        </w:rPr>
      </w:pPr>
      <w:del w:id="409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3" w:author="Ericsson" w:date="2025-10-24T21:15:00Z"/>
        </w:rPr>
      </w:pPr>
      <w:r>
        <w:t xml:space="preserve">                                                p-SSB-Index-RSRP-r19        </w:t>
      </w:r>
      <w:del w:id="4094" w:author="Ericsson" w:date="2025-10-24T21:14:00Z">
        <w:r>
          <w:rPr>
            <w:color w:val="993366"/>
          </w:rPr>
          <w:delText>NULL</w:delText>
        </w:r>
        <w:r>
          <w:delText>,</w:delText>
        </w:r>
      </w:del>
    </w:p>
    <w:p w14:paraId="52E796F0" w14:textId="77777777" w:rsidR="00A75840" w:rsidRDefault="00C73004">
      <w:pPr>
        <w:pStyle w:val="PL"/>
        <w:rPr>
          <w:del w:id="4095" w:author="Ericsson" w:date="2025-10-24T21:14:00Z"/>
        </w:rPr>
      </w:pPr>
      <w:del w:id="409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8" w:author="WI CR Rapp (Ericsson)" w:date="2025-10-21T13:58:00Z">
        <w:r>
          <w:t>Request</w:t>
        </w:r>
      </w:ins>
      <w:del w:id="4099"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100" w:author="WI CR Rapp (Ericsson)" w:date="2025-10-21T13:59:00Z">
        <w:r w:rsidRPr="0036584A" w:rsidDel="008B677A">
          <w:delText>start</w:delText>
        </w:r>
      </w:del>
      <w:ins w:id="4101"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2" w:author="WI CR Rapp (Ericsson)" w:date="2025-10-21T14:39:00Z"/>
        </w:rPr>
      </w:pPr>
      <w:del w:id="4103"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4" w:author="WI CR Rapp (Ericsson)" w:date="2025-10-21T14:39:00Z"/>
          <w:color w:val="808080"/>
        </w:rPr>
      </w:pPr>
      <w:del w:id="4105"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6" w:author="WI CR Rapp (Ericsson)" w:date="2025-10-21T14:37:00Z"/>
        </w:rPr>
      </w:pPr>
      <w:ins w:id="4107" w:author="WI CR Rapp (Ericsson)" w:date="2025-10-21T14:34:00Z">
        <w:r>
          <w:t xml:space="preserve">    </w:t>
        </w:r>
      </w:ins>
      <w:ins w:id="4108" w:author="WI CR Rapp (Ericsson)" w:date="2025-10-21T14:35:00Z">
        <w:r w:rsidRPr="0036584A">
          <w:t>dataCollectionCandidateConfig</w:t>
        </w:r>
        <w:r>
          <w:t>ToAddMod</w:t>
        </w:r>
        <w:r w:rsidRPr="0036584A">
          <w:t>List-r19</w:t>
        </w:r>
      </w:ins>
      <w:ins w:id="4109"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10" w:author="WI CR Rapp (Ericsson)" w:date="2025-10-21T14:34:00Z"/>
        </w:rPr>
      </w:pPr>
      <w:ins w:id="4111"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2" w:author="WI CR Rapp (Ericsson)" w:date="2025-10-21T14:38:00Z"/>
        </w:rPr>
      </w:pPr>
      <w:ins w:id="4113"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4" w:author="WI CR Rapp (Ericsson)" w:date="2025-10-21T14:39:00Z">
        <w:r>
          <w:t>ServCellIndex</w:t>
        </w:r>
      </w:ins>
    </w:p>
    <w:p w14:paraId="4C3DED05" w14:textId="77777777" w:rsidR="003D1BDE" w:rsidRDefault="003D1BDE" w:rsidP="003D1BDE">
      <w:pPr>
        <w:pStyle w:val="PL"/>
        <w:rPr>
          <w:ins w:id="4115" w:author="WI CR Rapp (Ericsson)" w:date="2025-10-21T14:38:00Z"/>
        </w:rPr>
      </w:pPr>
      <w:ins w:id="4116"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7"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8" w:author="WI CR Rapp (Ericsson)" w:date="2025-10-21T14:39:00Z"/>
        </w:rPr>
      </w:pPr>
      <w:del w:id="4119"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20" w:author="WI CR Rapp (Ericsson)" w:date="2025-10-21T14:39:00Z"/>
          <w:color w:val="808080"/>
        </w:rPr>
      </w:pPr>
      <w:del w:id="4121"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2" w:author="WI CR Rapp (Ericsson)" w:date="2025-10-21T14:37:00Z"/>
        </w:rPr>
      </w:pPr>
      <w:ins w:id="4123" w:author="WI CR Rapp (Ericsson)" w:date="2025-10-21T14:34:00Z">
        <w:r>
          <w:t xml:space="preserve">    </w:t>
        </w:r>
      </w:ins>
      <w:ins w:id="4124" w:author="WI CR Rapp (Ericsson)" w:date="2025-10-21T14:35:00Z">
        <w:r w:rsidRPr="0036584A">
          <w:t>dataCollectionCandidateConfig</w:t>
        </w:r>
        <w:r>
          <w:t>ToAddMod</w:t>
        </w:r>
        <w:r w:rsidRPr="0036584A">
          <w:t>List-r19</w:t>
        </w:r>
      </w:ins>
      <w:ins w:id="4125"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6" w:author="WI CR Rapp (Ericsson)" w:date="2025-10-21T14:34:00Z"/>
        </w:rPr>
      </w:pPr>
      <w:ins w:id="4127"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8" w:author="WI CR Rapp (Ericsson)" w:date="2025-10-21T14:38:00Z"/>
        </w:rPr>
      </w:pPr>
      <w:ins w:id="4129"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30" w:author="WI CR Rapp (Ericsson)" w:date="2025-10-21T14:39:00Z">
        <w:r>
          <w:t>ServCellIndex</w:t>
        </w:r>
      </w:ins>
    </w:p>
    <w:p w14:paraId="55DC619E" w14:textId="77777777" w:rsidR="003D1BDE" w:rsidRDefault="003D1BDE" w:rsidP="003D1BDE">
      <w:pPr>
        <w:pStyle w:val="PL"/>
        <w:rPr>
          <w:ins w:id="4131" w:author="WI CR Rapp (Ericsson)" w:date="2025-10-21T14:38:00Z"/>
        </w:rPr>
      </w:pPr>
      <w:ins w:id="4132"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3"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4"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5" w:author="WI CR Rapp (Ericsson)" w:date="2025-10-21T14:12:00Z"/>
        </w:rPr>
      </w:pPr>
      <w:ins w:id="4136" w:author="WI CR Rapp (Ericsson)" w:date="2025-10-21T14:12:00Z">
        <w:r w:rsidRPr="0036584A">
          <w:t>3&gt;</w:t>
        </w:r>
        <w:r w:rsidRPr="0036584A">
          <w:tab/>
        </w:r>
        <w:r>
          <w:t xml:space="preserve">if the UE </w:t>
        </w:r>
        <w:r w:rsidRPr="00084661">
          <w:rPr>
            <w:strike/>
            <w:highlight w:val="yellow"/>
          </w:rPr>
          <w:t xml:space="preserve">is configured with </w:t>
        </w:r>
      </w:ins>
      <w:ins w:id="4137" w:author="WI CR Rapp (Ericsson)" w:date="2025-10-21T14:15:00Z">
        <w:r w:rsidRPr="00084661">
          <w:rPr>
            <w:i/>
            <w:iCs/>
            <w:strike/>
            <w:highlight w:val="yellow"/>
          </w:rPr>
          <w:t>dataCollectionPreferenceConfig</w:t>
        </w:r>
      </w:ins>
      <w:ins w:id="4138" w:author="WI CR Rapp (Ericsson)" w:date="2025-10-24T14:34:00Z">
        <w:r w:rsidRPr="00084661">
          <w:rPr>
            <w:strike/>
            <w:highlight w:val="yellow"/>
          </w:rPr>
          <w:t>, but</w:t>
        </w:r>
        <w:r>
          <w:t xml:space="preserve"> has no stored</w:t>
        </w:r>
      </w:ins>
      <w:ins w:id="4139" w:author="WI CR Rapp (Ericsson)" w:date="2025-10-24T11:22:00Z">
        <w:r>
          <w:t xml:space="preserve"> </w:t>
        </w:r>
        <w:r w:rsidRPr="00A5213E">
          <w:t>candidate configuration</w:t>
        </w:r>
      </w:ins>
      <w:ins w:id="4140" w:author="WI CR Rapp (Ericsson)" w:date="2025-10-24T14:34:00Z">
        <w:r>
          <w:t>s</w:t>
        </w:r>
      </w:ins>
      <w:ins w:id="4141" w:author="WI CR Rapp (Ericsson)" w:date="2025-10-24T11:22:00Z">
        <w:r w:rsidRPr="00A5213E">
          <w:t xml:space="preserve"> for UE-side data collection</w:t>
        </w:r>
      </w:ins>
      <w:ins w:id="4142" w:author="WI CR Rapp (Ericsson)" w:date="2025-10-21T14:15:00Z">
        <w:r>
          <w:t>:</w:t>
        </w:r>
      </w:ins>
    </w:p>
    <w:p w14:paraId="0BCAEA10" w14:textId="77777777" w:rsidR="003D1BDE" w:rsidRPr="0036584A" w:rsidRDefault="003D1BDE" w:rsidP="003D1BDE">
      <w:pPr>
        <w:pStyle w:val="B4"/>
      </w:pPr>
      <w:del w:id="4143" w:author="WI CR Rapp (Ericsson)" w:date="2025-10-21T14:16:00Z">
        <w:r w:rsidRPr="0036584A" w:rsidDel="006A3B3C">
          <w:delText>3</w:delText>
        </w:r>
      </w:del>
      <w:ins w:id="4144" w:author="WI CR Rapp (Ericsson)" w:date="2025-10-21T14:16:00Z">
        <w:r>
          <w:t>4</w:t>
        </w:r>
      </w:ins>
      <w:r w:rsidRPr="0036584A">
        <w:t>&gt;</w:t>
      </w:r>
      <w:r w:rsidRPr="0036584A">
        <w:tab/>
        <w:t xml:space="preserve">set </w:t>
      </w:r>
      <w:r w:rsidRPr="004D3037">
        <w:rPr>
          <w:i/>
          <w:iCs/>
        </w:rPr>
        <w:t>dataCollection</w:t>
      </w:r>
      <w:ins w:id="4145" w:author="WI CR Rapp (Ericsson)" w:date="2025-10-21T14:17:00Z">
        <w:r>
          <w:rPr>
            <w:i/>
            <w:iCs/>
          </w:rPr>
          <w:t>Request</w:t>
        </w:r>
      </w:ins>
      <w:del w:id="4146" w:author="WI CR Rapp (Ericsson)" w:date="2025-10-21T14:17:00Z">
        <w:r w:rsidRPr="004D3037" w:rsidDel="004D3037">
          <w:rPr>
            <w:i/>
            <w:iCs/>
          </w:rPr>
          <w:delText>Start</w:delText>
        </w:r>
      </w:del>
      <w:r w:rsidRPr="0036584A">
        <w:t xml:space="preserve"> to </w:t>
      </w:r>
      <w:del w:id="4147" w:author="WI CR Rapp (Ericsson)" w:date="2025-10-21T14:16:00Z">
        <w:r w:rsidRPr="0036584A" w:rsidDel="004D3037">
          <w:rPr>
            <w:iCs/>
          </w:rPr>
          <w:delText>start</w:delText>
        </w:r>
      </w:del>
      <w:ins w:id="4148" w:author="WI CR Rapp (Ericsson)" w:date="2025-10-21T14:16:00Z">
        <w:r w:rsidRPr="004D3037">
          <w:rPr>
            <w:i/>
          </w:rPr>
          <w:t>true</w:t>
        </w:r>
      </w:ins>
      <w:r w:rsidRPr="0036584A">
        <w:t>;</w:t>
      </w:r>
    </w:p>
    <w:p w14:paraId="02822243" w14:textId="77777777" w:rsidR="003D1BDE" w:rsidRPr="0036584A" w:rsidRDefault="003D1BDE" w:rsidP="003D1BDE">
      <w:pPr>
        <w:pStyle w:val="B3"/>
        <w:rPr>
          <w:ins w:id="4149" w:author="WI CR Rapp (Ericsson)" w:date="2025-10-21T14:17:00Z"/>
        </w:rPr>
      </w:pPr>
      <w:ins w:id="4150" w:author="WI CR Rapp (Ericsson)" w:date="2025-10-21T14:17:00Z">
        <w:r w:rsidRPr="0036584A">
          <w:t>3&gt;</w:t>
        </w:r>
        <w:r w:rsidRPr="0036584A">
          <w:tab/>
        </w:r>
      </w:ins>
      <w:ins w:id="4151" w:author="WI CR Rapp (Ericsson)" w:date="2025-10-21T14:18:00Z">
        <w:r>
          <w:t xml:space="preserve">else if the UE is configured with </w:t>
        </w:r>
        <w:r>
          <w:rPr>
            <w:i/>
            <w:iCs/>
          </w:rPr>
          <w:t>dataCollectionPreferenceConfig</w:t>
        </w:r>
        <w:r>
          <w:t xml:space="preserve"> including</w:t>
        </w:r>
      </w:ins>
      <w:ins w:id="4152" w:author="WI CR Rapp (Ericsson)" w:date="2025-10-24T11:29:00Z">
        <w:r>
          <w:t>,</w:t>
        </w:r>
      </w:ins>
      <w:ins w:id="4153" w:author="WI CR Rapp (Ericsson)" w:date="2025-10-24T11:28:00Z">
        <w:r>
          <w:t xml:space="preserve"> for at least one serving cell,</w:t>
        </w:r>
      </w:ins>
      <w:ins w:id="4154" w:author="WI CR Rapp (Ericsson)" w:date="2025-10-24T11:26:00Z">
        <w:r>
          <w:t xml:space="preserve"> at least</w:t>
        </w:r>
      </w:ins>
      <w:ins w:id="4155" w:author="WI CR Rapp (Ericsson)" w:date="2025-10-24T11:27:00Z">
        <w:r>
          <w:t xml:space="preserve"> one candidate configuration for UE-side data collection</w:t>
        </w:r>
      </w:ins>
      <w:ins w:id="4156" w:author="WI CR Rapp (Ericsson)" w:date="2025-10-21T14:22:00Z">
        <w:r>
          <w:t>:</w:t>
        </w:r>
      </w:ins>
    </w:p>
    <w:p w14:paraId="55690B87" w14:textId="77777777" w:rsidR="003D1BDE" w:rsidRPr="0036584A" w:rsidRDefault="003D1BDE" w:rsidP="003D1BDE">
      <w:pPr>
        <w:pStyle w:val="B4"/>
      </w:pPr>
      <w:del w:id="4157" w:author="WI CR Rapp (Ericsson)" w:date="2025-10-21T14:24:00Z">
        <w:r w:rsidRPr="0036584A" w:rsidDel="00CE5111">
          <w:delText>3</w:delText>
        </w:r>
      </w:del>
      <w:ins w:id="4158" w:author="WI CR Rapp (Ericsson)" w:date="2025-10-21T14:24:00Z">
        <w:r>
          <w:t>4</w:t>
        </w:r>
      </w:ins>
      <w:r w:rsidRPr="0036584A">
        <w:t>&gt;</w:t>
      </w:r>
      <w:r w:rsidRPr="0036584A">
        <w:tab/>
        <w:t xml:space="preserve">for each serving cell configured with candidate UE-side data collection configuration(s) </w:t>
      </w:r>
      <w:del w:id="4159"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60" w:author="WI CR Rapp (Ericsson)" w:date="2025-10-21T14:24:00Z">
        <w:r w:rsidRPr="0036584A" w:rsidDel="00CE5111">
          <w:rPr>
            <w:snapToGrid w:val="0"/>
          </w:rPr>
          <w:delText>4</w:delText>
        </w:r>
      </w:del>
      <w:ins w:id="4161"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4" w:author="WI CR Rapp (Ericsson)" w:date="2025-10-21T14:24:00Z">
        <w:r w:rsidRPr="0036584A" w:rsidDel="00CE5111">
          <w:delText>5</w:delText>
        </w:r>
      </w:del>
      <w:ins w:id="4165"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6" w:author="WI CR Rapp (Ericsson)" w:date="2025-10-24T11:51:00Z">
        <w:r>
          <w:t xml:space="preserve">each </w:t>
        </w:r>
      </w:ins>
      <w:r w:rsidRPr="0036584A">
        <w:t xml:space="preserve">preferred </w:t>
      </w:r>
      <w:ins w:id="4167" w:author="WI CR Rapp (Ericsson)" w:date="2025-10-24T11:52:00Z">
        <w:r>
          <w:t xml:space="preserve">candidate UE-side data collection </w:t>
        </w:r>
      </w:ins>
      <w:r w:rsidRPr="0036584A">
        <w:t>configuration</w:t>
      </w:r>
      <w:del w:id="4168" w:author="WI CR Rapp (Ericsson)" w:date="2025-10-24T11:51:00Z">
        <w:r w:rsidRPr="0036584A" w:rsidDel="008C63AE">
          <w:delText>(s)</w:delText>
        </w:r>
      </w:del>
      <w:del w:id="4169"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70"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7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2" w:author="WI CR rapporteur" w:date="2025-09-26T05:22:00Z">
              <w:r>
                <w:rPr>
                  <w:lang w:eastAsia="sv-SE"/>
                </w:rPr>
                <w:delText xml:space="preserve">availability </w:delText>
              </w:r>
            </w:del>
            <w:ins w:id="4173" w:author="WI CR rapporteur" w:date="2025-09-26T05:22:00Z">
              <w:r>
                <w:rPr>
                  <w:lang w:eastAsia="sv-SE"/>
                </w:rPr>
                <w:t xml:space="preserve">that it has </w:t>
              </w:r>
            </w:ins>
            <w:del w:id="417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5" w:author="CATT" w:date="2025-09-19T10:14:00Z">
              <w:r>
                <w:rPr>
                  <w:bCs/>
                  <w:iCs/>
                  <w:lang w:eastAsia="sv-SE"/>
                </w:rPr>
                <w:t>assistance information related to logging of radio measurements</w:t>
              </w:r>
            </w:ins>
            <w:del w:id="4176" w:author="CATT" w:date="2025-09-19T10:14:00Z">
              <w:r>
                <w:rPr>
                  <w:bCs/>
                  <w:iCs/>
                  <w:lang w:eastAsia="sv-SE"/>
                </w:rPr>
                <w:delText>availability of logged radio measurements data</w:delText>
              </w:r>
            </w:del>
            <w:r>
              <w:rPr>
                <w:bCs/>
                <w:iCs/>
                <w:lang w:eastAsia="sv-SE"/>
              </w:rPr>
              <w:t xml:space="preserve"> for network-side data collection.</w:t>
            </w:r>
            <w:del w:id="417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8" w:author="WI CR rapporteur" w:date="2025-09-26T05:28:00Z">
              <w:r>
                <w:rPr>
                  <w:bCs/>
                  <w:iCs/>
                  <w:lang w:eastAsia="sv-SE"/>
                </w:rPr>
                <w:delText xml:space="preserve">availability </w:delText>
              </w:r>
            </w:del>
            <w:ins w:id="4179" w:author="WI CR rapporteur" w:date="2025-09-26T05:28:00Z">
              <w:r>
                <w:rPr>
                  <w:bCs/>
                  <w:iCs/>
                  <w:lang w:eastAsia="sv-SE"/>
                </w:rPr>
                <w:t>that it has</w:t>
              </w:r>
            </w:ins>
            <w:del w:id="4180" w:author="WI CR rapporteur" w:date="2025-09-26T05:29:00Z">
              <w:r>
                <w:rPr>
                  <w:bCs/>
                  <w:iCs/>
                  <w:lang w:eastAsia="sv-SE"/>
                </w:rPr>
                <w:delText>of</w:delText>
              </w:r>
            </w:del>
            <w:r>
              <w:rPr>
                <w:bCs/>
                <w:iCs/>
                <w:lang w:eastAsia="sv-SE"/>
              </w:rPr>
              <w:t xml:space="preserve"> logged radio measurements </w:t>
            </w:r>
            <w:del w:id="4181" w:author="WI CR rapporteur" w:date="2025-09-26T05:29:00Z">
              <w:r>
                <w:rPr>
                  <w:bCs/>
                  <w:iCs/>
                  <w:lang w:eastAsia="sv-SE"/>
                </w:rPr>
                <w:delText xml:space="preserve">data </w:delText>
              </w:r>
            </w:del>
            <w:r>
              <w:rPr>
                <w:bCs/>
                <w:iCs/>
                <w:lang w:eastAsia="sv-SE"/>
              </w:rPr>
              <w:t>for network-side data collection</w:t>
            </w:r>
            <w:ins w:id="4182" w:author="WI CR rapporteur" w:date="2025-09-26T05:29:00Z">
              <w:r>
                <w:rPr>
                  <w:bCs/>
                  <w:iCs/>
                  <w:lang w:eastAsia="sv-SE"/>
                </w:rPr>
                <w:t>,</w:t>
              </w:r>
            </w:ins>
            <w:del w:id="4183" w:author="WI CR rapporteur" w:date="2025-09-26T05:29:00Z">
              <w:r>
                <w:rPr>
                  <w:bCs/>
                  <w:iCs/>
                  <w:lang w:eastAsia="sv-SE"/>
                </w:rPr>
                <w:delText>.</w:delText>
              </w:r>
            </w:del>
            <w:r>
              <w:rPr>
                <w:bCs/>
                <w:iCs/>
                <w:lang w:eastAsia="sv-SE"/>
              </w:rPr>
              <w:t xml:space="preserve"> </w:t>
            </w:r>
            <w:ins w:id="4184" w:author="WI CR rapporteur" w:date="2025-09-26T05:29:00Z">
              <w:r>
                <w:rPr>
                  <w:bCs/>
                  <w:iCs/>
                  <w:lang w:eastAsia="sv-SE"/>
                </w:rPr>
                <w:t>i</w:t>
              </w:r>
            </w:ins>
            <w:del w:id="418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6" w:author="WI CR rapporteur" w:date="2025-09-26T15:20:00Z">
              <w:r>
                <w:rPr>
                  <w:bCs/>
                  <w:iCs/>
                  <w:lang w:eastAsia="sv-SE"/>
                </w:rPr>
                <w:delText xml:space="preserve">the </w:delText>
              </w:r>
            </w:del>
            <w:ins w:id="4187" w:author="WI CR rapporteur" w:date="2025-09-26T05:30:00Z">
              <w:r>
                <w:rPr>
                  <w:bCs/>
                  <w:iCs/>
                  <w:lang w:eastAsia="sv-SE"/>
                </w:rPr>
                <w:t xml:space="preserve">this </w:t>
              </w:r>
            </w:ins>
            <w:r>
              <w:rPr>
                <w:bCs/>
                <w:iCs/>
                <w:lang w:eastAsia="sv-SE"/>
              </w:rPr>
              <w:t>threshold</w:t>
            </w:r>
            <w:ins w:id="4188" w:author="WI CR rapporteur" w:date="2025-09-26T05:30:00Z">
              <w:r>
                <w:rPr>
                  <w:bCs/>
                  <w:iCs/>
                  <w:lang w:eastAsia="sv-SE"/>
                </w:rPr>
                <w:t>.</w:t>
              </w:r>
            </w:ins>
            <w:del w:id="418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lastRenderedPageBreak/>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lastRenderedPageBreak/>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lastRenderedPageBreak/>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92" w:author="Huawei-Jagdeep" w:date="2025-10-05T19:24:00Z">
        <w:r>
          <w:t>9</w:t>
        </w:r>
      </w:ins>
      <w:del w:id="4193"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lastRenderedPageBreak/>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4" w:name="_Toc193446621"/>
      <w:bookmarkStart w:id="4195" w:name="_Toc193452426"/>
      <w:bookmarkStart w:id="4196" w:name="_Toc193463700"/>
      <w:r>
        <w:t>–</w:t>
      </w:r>
      <w:r>
        <w:tab/>
        <w:t>SL-RelayUE-Config</w:t>
      </w:r>
      <w:bookmarkEnd w:id="4194"/>
      <w:bookmarkEnd w:id="4195"/>
      <w:bookmarkEnd w:id="4196"/>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7"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lastRenderedPageBreak/>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behavior applicable (FFS whether </w:t>
            </w:r>
            <w:r>
              <w:rPr>
                <w:b w:val="0"/>
              </w:rPr>
              <w:lastRenderedPageBreak/>
              <w:t>we capture this in the spec)</w:t>
            </w:r>
          </w:p>
        </w:tc>
        <w:tc>
          <w:tcPr>
            <w:tcW w:w="1161" w:type="dxa"/>
          </w:tcPr>
          <w:p w14:paraId="33E4DF4A" w14:textId="77777777" w:rsidR="00A75840" w:rsidRDefault="00C73004">
            <w:pPr>
              <w:rPr>
                <w:rFonts w:eastAsia="DengXian"/>
              </w:rPr>
            </w:pPr>
            <w:r>
              <w:rPr>
                <w:rFonts w:eastAsia="DengXian"/>
              </w:rPr>
              <w:lastRenderedPageBreak/>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200" w:name="_Toc193452465"/>
      <w:bookmarkStart w:id="4201" w:name="_Toc201296026"/>
      <w:bookmarkStart w:id="4202" w:name="_Toc193463739"/>
      <w:bookmarkStart w:id="4203" w:name="_Toc193446660"/>
      <w:bookmarkStart w:id="4204" w:name="_Toc60777562"/>
      <w:r>
        <w:t>6.6</w:t>
      </w:r>
      <w:r>
        <w:tab/>
        <w:t>PC5 RRC messages</w:t>
      </w:r>
      <w:bookmarkEnd w:id="4200"/>
      <w:bookmarkEnd w:id="4201"/>
      <w:bookmarkEnd w:id="4202"/>
      <w:bookmarkEnd w:id="4203"/>
      <w:bookmarkEnd w:id="4204"/>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5" w:name="_Toc193463744"/>
      <w:bookmarkStart w:id="4206" w:name="_Toc201296031"/>
      <w:r>
        <w:rPr>
          <w:rFonts w:ascii="Arial" w:hAnsi="Arial"/>
          <w:sz w:val="28"/>
        </w:rPr>
        <w:lastRenderedPageBreak/>
        <w:t>6.6.2</w:t>
      </w:r>
      <w:r>
        <w:rPr>
          <w:rFonts w:ascii="Arial" w:hAnsi="Arial"/>
          <w:sz w:val="28"/>
        </w:rPr>
        <w:tab/>
        <w:t>Message definitions</w:t>
      </w:r>
      <w:bookmarkEnd w:id="4205"/>
      <w:bookmarkEnd w:id="4206"/>
    </w:p>
    <w:p w14:paraId="60DB7122" w14:textId="77777777" w:rsidR="00A75840" w:rsidRDefault="00C73004">
      <w:pPr>
        <w:pStyle w:val="Heading4"/>
      </w:pPr>
      <w:bookmarkStart w:id="4207" w:name="_Toc193446667"/>
      <w:bookmarkStart w:id="4208" w:name="_Toc201296034"/>
      <w:bookmarkStart w:id="4209" w:name="_Toc193452472"/>
      <w:bookmarkStart w:id="4210" w:name="_Toc193463747"/>
      <w:bookmarkStart w:id="4211" w:name="MCCQCTEMPBM_00000743"/>
      <w:r>
        <w:t>–</w:t>
      </w:r>
      <w:r>
        <w:tab/>
        <w:t>NotificationMessageSidelink</w:t>
      </w:r>
      <w:bookmarkEnd w:id="4207"/>
      <w:bookmarkEnd w:id="4208"/>
      <w:bookmarkEnd w:id="4209"/>
      <w:bookmarkEnd w:id="4210"/>
    </w:p>
    <w:bookmarkEnd w:id="4211"/>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12"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lastRenderedPageBreak/>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3"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lastRenderedPageBreak/>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4" w:name="_Toc193446685"/>
      <w:bookmarkStart w:id="4215" w:name="_Toc201296052"/>
      <w:bookmarkStart w:id="4216" w:name="_Toc193452490"/>
      <w:bookmarkStart w:id="4217" w:name="_Toc60777581"/>
      <w:bookmarkStart w:id="4218" w:name="_Toc193463765"/>
      <w:r>
        <w:rPr>
          <w:rFonts w:eastAsia="MS Mincho"/>
        </w:rPr>
        <w:t>7.4</w:t>
      </w:r>
      <w:r>
        <w:rPr>
          <w:rFonts w:eastAsia="MS Mincho"/>
        </w:rPr>
        <w:tab/>
        <w:t>UE variables</w:t>
      </w:r>
      <w:bookmarkEnd w:id="4214"/>
      <w:bookmarkEnd w:id="4215"/>
      <w:bookmarkEnd w:id="4216"/>
      <w:bookmarkEnd w:id="4217"/>
      <w:bookmarkEnd w:id="4218"/>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9" w:name="_Toc193446686"/>
      <w:bookmarkStart w:id="4220" w:name="_Toc193463766"/>
      <w:bookmarkStart w:id="4221" w:name="_Toc60777582"/>
      <w:bookmarkStart w:id="4222" w:name="_Toc193452491"/>
      <w:bookmarkStart w:id="4223" w:name="_Toc201296053"/>
      <w:bookmarkStart w:id="4224" w:name="MCCQCTEMPBM_00000755"/>
      <w:r>
        <w:rPr>
          <w:rFonts w:eastAsia="MS Mincho"/>
        </w:rPr>
        <w:t>–</w:t>
      </w:r>
      <w:r>
        <w:rPr>
          <w:rFonts w:eastAsia="MS Mincho"/>
        </w:rPr>
        <w:tab/>
        <w:t>NR-UE-Variables</w:t>
      </w:r>
      <w:bookmarkEnd w:id="4219"/>
      <w:bookmarkEnd w:id="4220"/>
      <w:bookmarkEnd w:id="4221"/>
      <w:bookmarkEnd w:id="4222"/>
      <w:bookmarkEnd w:id="4223"/>
    </w:p>
    <w:bookmarkEnd w:id="4224"/>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lastRenderedPageBreak/>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5"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6" w:author="Huawei, HiSilicon" w:date="2025-09-17T16:43:00Z"/>
        </w:rPr>
      </w:pPr>
      <w:r>
        <w:t xml:space="preserve">    maxSecurityCellSet-r18</w:t>
      </w:r>
      <w:ins w:id="4227" w:author="Huawei, HiSilicon" w:date="2025-09-17T16:43:00Z">
        <w:r>
          <w:t>,</w:t>
        </w:r>
      </w:ins>
    </w:p>
    <w:p w14:paraId="49E932BB" w14:textId="77777777" w:rsidR="00A75840" w:rsidRDefault="00C73004">
      <w:pPr>
        <w:pStyle w:val="PL"/>
      </w:pPr>
      <w:ins w:id="4228" w:author="Huawei, HiSilicon" w:date="2025-09-17T16:43:00Z">
        <w:r>
          <w:lastRenderedPageBreak/>
          <w:tab/>
        </w:r>
        <w:r>
          <w:rPr>
            <w:rFonts w:hint="eastAsia"/>
          </w:rPr>
          <w:t>CSI-LogMeasInfoCellList-r19</w:t>
        </w:r>
      </w:ins>
    </w:p>
    <w:p w14:paraId="124C1E4E" w14:textId="77777777" w:rsidR="00A75840" w:rsidRDefault="00A75840">
      <w:pPr>
        <w:pStyle w:val="PL"/>
      </w:pPr>
    </w:p>
    <w:bookmarkEnd w:id="4225"/>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9" w:name="_Toc193463774"/>
      <w:bookmarkStart w:id="4230" w:name="_Toc201296061"/>
      <w:bookmarkStart w:id="4231" w:name="_Toc193446694"/>
      <w:bookmarkStart w:id="4232" w:name="_Toc193452499"/>
      <w:bookmarkStart w:id="423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9"/>
      <w:bookmarkEnd w:id="4230"/>
      <w:bookmarkEnd w:id="4231"/>
      <w:bookmarkEnd w:id="4232"/>
    </w:p>
    <w:bookmarkEnd w:id="4233"/>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4" w:author="MediaTek" w:date="2025-09-23T14:06:00Z">
        <w:r>
          <w:t xml:space="preserve"> which does not </w:t>
        </w:r>
      </w:ins>
      <w:ins w:id="4235" w:author="MediaTek" w:date="2025-09-23T14:09:00Z">
        <w:r>
          <w:t>involve</w:t>
        </w:r>
      </w:ins>
      <w:ins w:id="4236" w:author="MediaTek" w:date="2025-09-23T14:06:00Z">
        <w:r>
          <w:t xml:space="preserve"> security key </w:t>
        </w:r>
      </w:ins>
      <w:ins w:id="4237"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lastRenderedPageBreak/>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lastRenderedPageBreak/>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lastRenderedPageBreak/>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lastRenderedPageBreak/>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8" w:author="Lenovo" w:date="2025-09-22T15:55:00Z">
        <w:r>
          <w:rPr>
            <w:rFonts w:eastAsia="DengXian" w:hint="eastAsia"/>
            <w:szCs w:val="22"/>
          </w:rPr>
          <w:t xml:space="preserve"> It may also include </w:t>
        </w:r>
      </w:ins>
      <w:ins w:id="4239" w:author="Lenovo" w:date="2025-09-22T15:57:00Z">
        <w:r>
          <w:rPr>
            <w:rFonts w:eastAsia="DengXian" w:hint="eastAsia"/>
            <w:szCs w:val="22"/>
          </w:rPr>
          <w:t>any</w:t>
        </w:r>
      </w:ins>
      <w:ins w:id="4240" w:author="Lenovo" w:date="2025-09-22T15:55:00Z">
        <w:r>
          <w:rPr>
            <w:rFonts w:eastAsia="DengXian" w:hint="eastAsia"/>
            <w:szCs w:val="22"/>
          </w:rPr>
          <w:t xml:space="preserve"> appli</w:t>
        </w:r>
      </w:ins>
      <w:ins w:id="4241" w:author="Lenovo" w:date="2025-09-22T16:29:00Z">
        <w:r>
          <w:rPr>
            <w:rFonts w:eastAsia="DengXian" w:hint="eastAsia"/>
            <w:szCs w:val="22"/>
          </w:rPr>
          <w:t>c</w:t>
        </w:r>
      </w:ins>
      <w:ins w:id="4242" w:author="Lenovo" w:date="2025-09-22T15:55:00Z">
        <w:r>
          <w:rPr>
            <w:rFonts w:eastAsia="DengXian" w:hint="eastAsia"/>
            <w:szCs w:val="22"/>
          </w:rPr>
          <w:t xml:space="preserve">ability </w:t>
        </w:r>
      </w:ins>
      <w:ins w:id="4243" w:author="Lenovo" w:date="2025-09-22T15:58:00Z">
        <w:r>
          <w:rPr>
            <w:rFonts w:eastAsia="DengXian" w:hint="eastAsia"/>
            <w:szCs w:val="22"/>
          </w:rPr>
          <w:t>information</w:t>
        </w:r>
      </w:ins>
      <w:ins w:id="4244" w:author="Lenovo" w:date="2025-09-22T15:55:00Z">
        <w:r>
          <w:rPr>
            <w:rFonts w:eastAsia="DengXian" w:hint="eastAsia"/>
            <w:szCs w:val="22"/>
          </w:rPr>
          <w:t xml:space="preserve"> </w:t>
        </w:r>
      </w:ins>
      <w:ins w:id="4245" w:author="Lenovo" w:date="2025-09-22T15:57:00Z">
        <w:r>
          <w:rPr>
            <w:rFonts w:eastAsia="DengXian" w:hint="eastAsia"/>
            <w:szCs w:val="22"/>
          </w:rPr>
          <w:t xml:space="preserve">that </w:t>
        </w:r>
      </w:ins>
      <w:ins w:id="4246" w:author="Lenovo" w:date="2025-09-22T15:55:00Z">
        <w:r>
          <w:rPr>
            <w:rFonts w:eastAsia="DengXian" w:hint="eastAsia"/>
            <w:szCs w:val="22"/>
          </w:rPr>
          <w:t>has been reported by the UE</w:t>
        </w:r>
      </w:ins>
      <w:ins w:id="4247"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lastRenderedPageBreak/>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lastRenderedPageBreak/>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8" w:name="_Toc193463843"/>
      <w:bookmarkStart w:id="4249" w:name="_Toc60777641"/>
      <w:bookmarkStart w:id="4250" w:name="_Toc201296130"/>
      <w:bookmarkStart w:id="4251" w:name="_Toc193452567"/>
      <w:bookmarkStart w:id="4252" w:name="_Toc193446762"/>
      <w:r>
        <w:rPr>
          <w:rFonts w:eastAsia="Yu Mincho"/>
        </w:rPr>
        <w:t>11.2.3</w:t>
      </w:r>
      <w:r>
        <w:rPr>
          <w:rFonts w:eastAsia="Yu Mincho"/>
        </w:rPr>
        <w:tab/>
        <w:t>Mandatory information in inter-node RRC messages</w:t>
      </w:r>
      <w:bookmarkEnd w:id="4248"/>
      <w:bookmarkEnd w:id="4249"/>
      <w:bookmarkEnd w:id="4250"/>
      <w:bookmarkEnd w:id="4251"/>
      <w:bookmarkEnd w:id="4252"/>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lastRenderedPageBreak/>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3"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4" w:author="Samsung (Aby)" w:date="2025-09-24T12:35:00Z"/>
          <w:rFonts w:eastAsia="Yu Mincho"/>
          <w:i/>
        </w:rPr>
      </w:pPr>
      <w:ins w:id="4255" w:author="Samsung (Aby)" w:date="2025-09-24T12:35:00Z">
        <w:r>
          <w:rPr>
            <w:rFonts w:eastAsia="Yu Mincho"/>
            <w:i/>
          </w:rPr>
          <w:t>-  ltm-ReferenceConfigurationSCG</w:t>
        </w:r>
      </w:ins>
    </w:p>
    <w:p w14:paraId="4653E57F" w14:textId="77777777" w:rsidR="00A75840" w:rsidRDefault="00C73004">
      <w:pPr>
        <w:pStyle w:val="B1"/>
        <w:rPr>
          <w:ins w:id="4256" w:author="Samsung (Aby)" w:date="2025-09-24T12:35:00Z"/>
          <w:rFonts w:eastAsia="Yu Mincho"/>
          <w:i/>
        </w:rPr>
      </w:pPr>
      <w:ins w:id="4257" w:author="Samsung (Aby)" w:date="2025-09-24T12:35:00Z">
        <w:r>
          <w:rPr>
            <w:rFonts w:eastAsia="Yu Mincho"/>
            <w:i/>
          </w:rPr>
          <w:t>-  ltm-Config</w:t>
        </w:r>
      </w:ins>
    </w:p>
    <w:p w14:paraId="1B981A65" w14:textId="77777777" w:rsidR="00A75840" w:rsidRDefault="00C73004">
      <w:pPr>
        <w:pStyle w:val="B1"/>
        <w:rPr>
          <w:rFonts w:eastAsia="Yu Mincho"/>
          <w:i/>
        </w:rPr>
      </w:pPr>
      <w:ins w:id="4258"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9" w:author="Samsung (Aby)" w:date="2025-09-24T12:03:00Z"/>
          <w:rFonts w:eastAsia="DengXian"/>
        </w:rPr>
      </w:pPr>
      <w:r>
        <w:rPr>
          <w:rFonts w:eastAsia="DengXian"/>
        </w:rPr>
        <w:t xml:space="preserve">    ]],</w:t>
      </w:r>
    </w:p>
    <w:p w14:paraId="05314B3F" w14:textId="77777777" w:rsidR="00A75840" w:rsidRDefault="00C73004">
      <w:pPr>
        <w:rPr>
          <w:ins w:id="4260" w:author="Samsung (Aby)" w:date="2025-09-24T12:03:00Z"/>
          <w:rFonts w:eastAsia="DengXian"/>
        </w:rPr>
      </w:pPr>
      <w:ins w:id="4261" w:author="Samsung (Aby)" w:date="2025-09-24T12:03:00Z">
        <w:r>
          <w:rPr>
            <w:rFonts w:eastAsia="DengXian"/>
          </w:rPr>
          <w:t xml:space="preserve"> [[</w:t>
        </w:r>
      </w:ins>
    </w:p>
    <w:p w14:paraId="4F206815" w14:textId="77777777" w:rsidR="00A75840" w:rsidRDefault="00C73004">
      <w:pPr>
        <w:rPr>
          <w:ins w:id="4262" w:author="Samsung (Aby)" w:date="2025-09-24T12:03:00Z"/>
          <w:rFonts w:eastAsia="DengXian"/>
        </w:rPr>
      </w:pPr>
      <w:ins w:id="4263"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4" w:author="Samsung (Aby)" w:date="2025-09-24T12:03:00Z"/>
          <w:rFonts w:eastAsia="DengXian"/>
        </w:rPr>
      </w:pPr>
      <w:ins w:id="4265"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8" w:author="Samsung (Aby)" w:date="2025-09-24T12:03:00Z"/>
          <w:rFonts w:eastAsia="DengXian"/>
        </w:rPr>
      </w:pPr>
      <w:ins w:id="4269"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70" w:author="Samsung (Aby)" w:date="2025-09-24T12:03:00Z"/>
          <w:rFonts w:eastAsia="DengXian"/>
        </w:rPr>
      </w:pPr>
      <w:ins w:id="4271"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72" w:author="Samsung (Aby)" w:date="2025-09-24T12:03:00Z"/>
          <w:rFonts w:eastAsia="DengXian"/>
        </w:rPr>
      </w:pPr>
      <w:ins w:id="4273" w:author="Samsung (Aby)" w:date="2025-09-24T12:03:00Z">
        <w:r>
          <w:rPr>
            <w:rFonts w:eastAsia="DengXian"/>
          </w:rPr>
          <w:tab/>
          <w:t>maxReportConfigsSP-SPCSI-RS-r19         INTEGER(0..maxNrofReportConfigsSP-SPCSI-RS-r19)                     OPTIONAL,</w:t>
        </w:r>
      </w:ins>
    </w:p>
    <w:p w14:paraId="2A6AFFF3" w14:textId="77777777" w:rsidR="00A75840" w:rsidRDefault="00C73004">
      <w:pPr>
        <w:rPr>
          <w:ins w:id="4274" w:author="Samsung (Aby)" w:date="2025-09-24T12:03:00Z"/>
          <w:rFonts w:eastAsia="DengXian"/>
        </w:rPr>
      </w:pPr>
      <w:ins w:id="4275"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276"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7" w:author="Samsung (Aby)" w:date="2025-09-24T12:05:00Z"/>
                <w:b/>
                <w:i/>
              </w:rPr>
            </w:pPr>
            <w:ins w:id="4278" w:author="Samsung (Aby)" w:date="2025-09-24T12:05:00Z">
              <w:r>
                <w:rPr>
                  <w:b/>
                  <w:i/>
                </w:rPr>
                <w:t>MaxIntraFreqCellsConfig</w:t>
              </w:r>
            </w:ins>
          </w:p>
          <w:p w14:paraId="4C8E4339" w14:textId="77777777" w:rsidR="00A75840" w:rsidRDefault="00C73004">
            <w:pPr>
              <w:pStyle w:val="TAL"/>
              <w:rPr>
                <w:b/>
                <w:i/>
              </w:rPr>
            </w:pPr>
            <w:ins w:id="4279"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80" w:author="Samsung (Aby)" w:date="2025-09-24T12:05:00Z"/>
        </w:trPr>
        <w:tc>
          <w:tcPr>
            <w:tcW w:w="10373" w:type="dxa"/>
          </w:tcPr>
          <w:p w14:paraId="42135710" w14:textId="77777777" w:rsidR="00A75840" w:rsidRDefault="00C73004">
            <w:pPr>
              <w:pStyle w:val="TAL"/>
              <w:rPr>
                <w:ins w:id="4281" w:author="Samsung (Aby)" w:date="2025-09-24T12:05:00Z"/>
                <w:b/>
                <w:i/>
              </w:rPr>
            </w:pPr>
            <w:ins w:id="4282" w:author="Samsung (Aby)" w:date="2025-09-24T12:05:00Z">
              <w:r>
                <w:rPr>
                  <w:b/>
                  <w:i/>
                </w:rPr>
                <w:t>MaxAperiodic-LTM-CSI-ReportConfig-usingPeriodicCSI-RS</w:t>
              </w:r>
            </w:ins>
          </w:p>
          <w:p w14:paraId="7AFFCEF6" w14:textId="77777777" w:rsidR="00A75840" w:rsidRDefault="00C73004">
            <w:pPr>
              <w:pStyle w:val="TAL"/>
              <w:rPr>
                <w:ins w:id="4283" w:author="Samsung (Aby)" w:date="2025-09-24T12:05:00Z"/>
                <w:b/>
                <w:i/>
              </w:rPr>
            </w:pPr>
            <w:ins w:id="4284" w:author="Samsung (Aby)" w:date="2025-09-24T12:05:00Z">
              <w:r>
                <w:t>Indicates the maximum number of aperiodic LTM-CSI-ReportConfig using periodic CSI-RS resource</w:t>
              </w:r>
            </w:ins>
          </w:p>
        </w:tc>
      </w:tr>
      <w:tr w:rsidR="00A75840" w14:paraId="1F189868" w14:textId="77777777">
        <w:trPr>
          <w:trHeight w:val="411"/>
          <w:ins w:id="4285" w:author="Samsung (Aby)" w:date="2025-09-24T12:05:00Z"/>
        </w:trPr>
        <w:tc>
          <w:tcPr>
            <w:tcW w:w="10373" w:type="dxa"/>
          </w:tcPr>
          <w:p w14:paraId="7FD4FE33" w14:textId="77777777" w:rsidR="00A75840" w:rsidRDefault="00C73004">
            <w:pPr>
              <w:pStyle w:val="TAL"/>
              <w:rPr>
                <w:ins w:id="4286" w:author="Samsung (Aby)" w:date="2025-09-24T12:06:00Z"/>
                <w:b/>
                <w:i/>
              </w:rPr>
            </w:pPr>
            <w:ins w:id="4287" w:author="Samsung (Aby)" w:date="2025-09-24T12:06:00Z">
              <w:r>
                <w:rPr>
                  <w:b/>
                  <w:i/>
                </w:rPr>
                <w:lastRenderedPageBreak/>
                <w:t>MaxPeriodic-LTM-CSI-ReportConfig</w:t>
              </w:r>
            </w:ins>
          </w:p>
          <w:p w14:paraId="2928D8F9" w14:textId="77777777" w:rsidR="00A75840" w:rsidRDefault="00C73004">
            <w:pPr>
              <w:pStyle w:val="TAL"/>
              <w:rPr>
                <w:ins w:id="4288" w:author="Samsung (Aby)" w:date="2025-09-24T12:05:00Z"/>
                <w:b/>
                <w:i/>
              </w:rPr>
            </w:pPr>
            <w:ins w:id="4289" w:author="Samsung (Aby)" w:date="2025-09-24T12:06:00Z">
              <w:r>
                <w:t>Indicates the maximum number of periodic LTM-CSI-ReportConfig using periodic CSI-RS resource</w:t>
              </w:r>
            </w:ins>
          </w:p>
        </w:tc>
      </w:tr>
      <w:tr w:rsidR="00A75840" w14:paraId="51BE6C52" w14:textId="77777777">
        <w:trPr>
          <w:trHeight w:val="628"/>
          <w:ins w:id="4290" w:author="Samsung (Aby)" w:date="2025-09-24T12:07:00Z"/>
        </w:trPr>
        <w:tc>
          <w:tcPr>
            <w:tcW w:w="10373" w:type="dxa"/>
          </w:tcPr>
          <w:p w14:paraId="0D9BA05B" w14:textId="77777777" w:rsidR="00A75840" w:rsidRDefault="00C73004">
            <w:pPr>
              <w:pStyle w:val="TAL"/>
              <w:rPr>
                <w:ins w:id="4291" w:author="Samsung (Aby)" w:date="2025-09-24T12:07:00Z"/>
                <w:b/>
                <w:i/>
              </w:rPr>
            </w:pPr>
            <w:ins w:id="4292" w:author="Samsung (Aby)" w:date="2025-09-24T12:07:00Z">
              <w:r>
                <w:rPr>
                  <w:b/>
                  <w:i/>
                </w:rPr>
                <w:t xml:space="preserve">MaxSP-LTM-CSI-ReportConfig-UsingPeriodicCSI-RS </w:t>
              </w:r>
            </w:ins>
          </w:p>
          <w:p w14:paraId="26637CFB" w14:textId="77777777" w:rsidR="00A75840" w:rsidRDefault="00C73004">
            <w:pPr>
              <w:pStyle w:val="TAL"/>
              <w:rPr>
                <w:ins w:id="4293" w:author="Samsung (Aby)" w:date="2025-09-24T12:07:00Z"/>
                <w:b/>
                <w:i/>
              </w:rPr>
            </w:pPr>
            <w:ins w:id="4294" w:author="Samsung (Aby)" w:date="2025-09-24T12:07:00Z">
              <w:r>
                <w:t>Indicates the maximum number of semi-persistent LTM-CSI-ReportConfig using periodic CSI-RS resource</w:t>
              </w:r>
            </w:ins>
          </w:p>
        </w:tc>
      </w:tr>
      <w:tr w:rsidR="00A75840" w14:paraId="23E18D48" w14:textId="77777777">
        <w:trPr>
          <w:trHeight w:val="411"/>
          <w:ins w:id="4295" w:author="Samsung (Aby)" w:date="2025-09-24T12:07:00Z"/>
        </w:trPr>
        <w:tc>
          <w:tcPr>
            <w:tcW w:w="10373" w:type="dxa"/>
          </w:tcPr>
          <w:p w14:paraId="114E560A" w14:textId="77777777" w:rsidR="00A75840" w:rsidRDefault="00C73004">
            <w:pPr>
              <w:pStyle w:val="TAL"/>
              <w:rPr>
                <w:ins w:id="4296" w:author="Samsung (Aby)" w:date="2025-09-24T12:07:00Z"/>
                <w:b/>
                <w:i/>
              </w:rPr>
            </w:pPr>
            <w:ins w:id="4297" w:author="Samsung (Aby)" w:date="2025-09-24T12:07:00Z">
              <w:r>
                <w:rPr>
                  <w:b/>
                  <w:i/>
                </w:rPr>
                <w:t xml:space="preserve">MaxAperiodic-LTM-CSI-ReportConfig-usingSPCSI-RS </w:t>
              </w:r>
            </w:ins>
          </w:p>
          <w:p w14:paraId="054785B8" w14:textId="77777777" w:rsidR="00A75840" w:rsidRDefault="00C73004">
            <w:pPr>
              <w:pStyle w:val="TAL"/>
              <w:rPr>
                <w:ins w:id="4298" w:author="Samsung (Aby)" w:date="2025-09-24T12:07:00Z"/>
                <w:b/>
                <w:i/>
              </w:rPr>
            </w:pPr>
            <w:ins w:id="4299" w:author="Samsung (Aby)" w:date="2025-09-24T12:07:00Z">
              <w:r>
                <w:t>Indicates the maximum number of aperiodic LTM-CSI-ReportConfig using semi-persistent CSI-RS.</w:t>
              </w:r>
            </w:ins>
          </w:p>
        </w:tc>
      </w:tr>
      <w:tr w:rsidR="00A75840" w14:paraId="1E714509" w14:textId="77777777">
        <w:trPr>
          <w:trHeight w:val="628"/>
          <w:ins w:id="4300" w:author="Samsung (Aby)" w:date="2025-09-24T12:07:00Z"/>
        </w:trPr>
        <w:tc>
          <w:tcPr>
            <w:tcW w:w="10373" w:type="dxa"/>
          </w:tcPr>
          <w:p w14:paraId="1EF5C7CB" w14:textId="77777777" w:rsidR="00A75840" w:rsidRDefault="00C73004">
            <w:pPr>
              <w:pStyle w:val="TAL"/>
              <w:rPr>
                <w:ins w:id="4301" w:author="Samsung (Aby)" w:date="2025-09-24T12:07:00Z"/>
                <w:b/>
                <w:i/>
              </w:rPr>
            </w:pPr>
            <w:ins w:id="4302" w:author="Samsung (Aby)" w:date="2025-09-24T12:07:00Z">
              <w:r>
                <w:rPr>
                  <w:b/>
                  <w:i/>
                </w:rPr>
                <w:t xml:space="preserve">MaxSP-LTM-CSI-ReportConfig-usingSPCSI-RS-r19 </w:t>
              </w:r>
            </w:ins>
          </w:p>
          <w:p w14:paraId="55FE78E8" w14:textId="77777777" w:rsidR="00A75840" w:rsidRDefault="00C73004">
            <w:pPr>
              <w:pStyle w:val="TAL"/>
              <w:rPr>
                <w:ins w:id="4303" w:author="Samsung (Aby)" w:date="2025-09-24T12:07:00Z"/>
                <w:b/>
                <w:i/>
              </w:rPr>
            </w:pPr>
            <w:ins w:id="4304" w:author="Samsung (Aby)" w:date="2025-09-24T12:07:00Z">
              <w:r>
                <w:t>Indicates the maximum number of semi-persistant LTM-CSI-ReportConfig using semi-persistent CSI-RS.</w:t>
              </w:r>
            </w:ins>
          </w:p>
        </w:tc>
      </w:tr>
      <w:tr w:rsidR="00A75840" w14:paraId="008ADA8F" w14:textId="77777777">
        <w:trPr>
          <w:trHeight w:val="628"/>
          <w:ins w:id="4305" w:author="Samsung (Aby)" w:date="2025-09-24T12:07:00Z"/>
        </w:trPr>
        <w:tc>
          <w:tcPr>
            <w:tcW w:w="10373" w:type="dxa"/>
          </w:tcPr>
          <w:p w14:paraId="7A721B32" w14:textId="77777777" w:rsidR="00A75840" w:rsidRDefault="00C73004">
            <w:pPr>
              <w:pStyle w:val="TAL"/>
              <w:rPr>
                <w:ins w:id="4306" w:author="Samsung (Aby)" w:date="2025-09-24T12:07:00Z"/>
                <w:b/>
                <w:i/>
              </w:rPr>
            </w:pPr>
            <w:ins w:id="4307" w:author="Samsung (Aby)" w:date="2025-09-24T12:07:00Z">
              <w:r>
                <w:rPr>
                  <w:b/>
                  <w:i/>
                </w:rPr>
                <w:t xml:space="preserve">MaxSP-LTM-CSI-ReportConfig-usingSPCSI-RS-r19 </w:t>
              </w:r>
            </w:ins>
          </w:p>
          <w:p w14:paraId="068A3E76" w14:textId="77777777" w:rsidR="00A75840" w:rsidRDefault="00C73004">
            <w:pPr>
              <w:pStyle w:val="TAL"/>
              <w:rPr>
                <w:ins w:id="4308" w:author="Samsung (Aby)" w:date="2025-09-24T12:07:00Z"/>
                <w:b/>
                <w:i/>
              </w:rPr>
            </w:pPr>
            <w:ins w:id="4309"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10" w:name="_Toc193446767"/>
      <w:bookmarkStart w:id="4311" w:name="_Toc60777644"/>
      <w:bookmarkStart w:id="4312" w:name="_Toc193452572"/>
      <w:bookmarkStart w:id="4313" w:name="_Toc201296136"/>
      <w:bookmarkStart w:id="4314" w:name="_Toc193463848"/>
      <w:bookmarkStart w:id="4315" w:name="MCCQCTEMPBM_00000798"/>
      <w:r>
        <w:t>–</w:t>
      </w:r>
      <w:r>
        <w:tab/>
        <w:t>Multiplicity and type constraints definitions</w:t>
      </w:r>
      <w:bookmarkEnd w:id="4310"/>
      <w:bookmarkEnd w:id="4311"/>
      <w:bookmarkEnd w:id="4312"/>
      <w:bookmarkEnd w:id="4313"/>
      <w:bookmarkEnd w:id="4314"/>
    </w:p>
    <w:bookmarkEnd w:id="4315"/>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6" w:author="Samsung (Aby)" w:date="2025-09-24T12:09:00Z"/>
        </w:rPr>
      </w:pPr>
      <w:ins w:id="4317" w:author="Samsung (Aby)" w:date="2025-09-24T12:09:00Z">
        <w:r>
          <w:t>max</w:t>
        </w:r>
      </w:ins>
      <w:r>
        <w:t>Nrof</w:t>
      </w:r>
      <w:ins w:id="4318"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9" w:author="Samsung (Aby)" w:date="2025-09-24T12:09:00Z"/>
        </w:rPr>
      </w:pPr>
      <w:ins w:id="4320"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21" w:author="Samsung (Aby)" w:date="2025-09-24T12:09:00Z"/>
        </w:rPr>
      </w:pPr>
      <w:ins w:id="4322"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3" w:author="Samsung (Aby)" w:date="2025-09-24T12:09:00Z"/>
        </w:rPr>
      </w:pPr>
      <w:ins w:id="4324"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25" w:author="Samsung (Aby)" w:date="2025-09-24T12:09:00Z"/>
        </w:rPr>
      </w:pPr>
      <w:ins w:id="4326"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7" w:author="Samsung (Aby)" w:date="2025-09-24T12:09:00Z"/>
        </w:rPr>
      </w:pPr>
      <w:ins w:id="4328"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9"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lastRenderedPageBreak/>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lastRenderedPageBreak/>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30" w:author="vivo-Chenli" w:date="2025-10-29T11:46:00Z">
        <w:r>
          <w:rPr>
            <w:szCs w:val="22"/>
            <w:lang w:eastAsia="sv-SE"/>
          </w:rPr>
          <w:t xml:space="preserve">the 4-port resources in an </w:t>
        </w:r>
      </w:ins>
      <w:r>
        <w:rPr>
          <w:szCs w:val="22"/>
          <w:lang w:eastAsia="sv-SE"/>
        </w:rPr>
        <w:t>SRS resource</w:t>
      </w:r>
      <w:del w:id="4331" w:author="vivo-Chenli" w:date="2025-10-29T11:46:00Z">
        <w:r>
          <w:rPr>
            <w:szCs w:val="22"/>
            <w:lang w:eastAsia="sv-SE"/>
          </w:rPr>
          <w:delText>s</w:delText>
        </w:r>
      </w:del>
      <w:r>
        <w:rPr>
          <w:szCs w:val="22"/>
          <w:lang w:eastAsia="sv-SE"/>
        </w:rPr>
        <w:t xml:space="preserve"> </w:t>
      </w:r>
      <w:ins w:id="4332"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lastRenderedPageBreak/>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3" w:name="_Hlk212722541"/>
      <w:r>
        <w:rPr>
          <w:i/>
          <w:iCs/>
        </w:rPr>
        <w:t>refLocList-r19</w:t>
      </w:r>
      <w:r>
        <w:t xml:space="preserve"> </w:t>
      </w:r>
      <w:bookmarkEnd w:id="4333"/>
      <w:r>
        <w:t xml:space="preserve">for a certain frequency even if </w:t>
      </w:r>
      <w:bookmarkStart w:id="4334" w:name="_Hlk212722501"/>
      <w:r>
        <w:rPr>
          <w:i/>
          <w:iCs/>
        </w:rPr>
        <w:t>smtc5list-r19</w:t>
      </w:r>
      <w:r>
        <w:t xml:space="preserve"> </w:t>
      </w:r>
      <w:bookmarkEnd w:id="4334"/>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5" w:author="CATT" w:date="2025-10-30T10:22:00Z">
              <w:r>
                <w:rPr>
                  <w:rFonts w:ascii="Arial" w:eastAsia="DengXian" w:hAnsi="Arial" w:hint="eastAsia"/>
                  <w:bCs/>
                  <w:iCs/>
                  <w:sz w:val="18"/>
                </w:rPr>
                <w:t>,</w:t>
              </w:r>
            </w:ins>
            <w:r>
              <w:rPr>
                <w:rFonts w:ascii="Arial" w:hAnsi="Arial"/>
                <w:bCs/>
                <w:sz w:val="18"/>
                <w:lang w:eastAsia="en-GB"/>
              </w:rPr>
              <w:t xml:space="preserve"> </w:t>
            </w:r>
            <w:del w:id="4336"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7"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8" w:author="vivo-Chenli" w:date="2025-09-20T10:17:00Z"/>
        </w:rPr>
      </w:pPr>
      <w:r>
        <w:t xml:space="preserve">    lpwus-PDCCH-MonitoringTimer-r19      </w:t>
      </w:r>
      <w:ins w:id="4339" w:author="vivo-Chenli" w:date="2025-09-20T10:17:00Z">
        <w:r>
          <w:t xml:space="preserve"> </w:t>
        </w:r>
        <w:r>
          <w:rPr>
            <w:color w:val="993366"/>
          </w:rPr>
          <w:t>SEQUENCE</w:t>
        </w:r>
        <w:r>
          <w:t xml:space="preserve"> {</w:t>
        </w:r>
      </w:ins>
    </w:p>
    <w:p w14:paraId="3A4CD894" w14:textId="77777777" w:rsidR="00A75840" w:rsidRDefault="00C73004">
      <w:pPr>
        <w:pStyle w:val="PL"/>
        <w:rPr>
          <w:ins w:id="4340" w:author="vivo-Chenli" w:date="2025-09-20T16:08:00Z"/>
        </w:rPr>
      </w:pPr>
      <w:ins w:id="4341" w:author="vivo-Chenli" w:date="2025-09-20T10:17:00Z">
        <w:r>
          <w:t xml:space="preserve">         timer1-r19                    </w:t>
        </w:r>
      </w:ins>
      <w:ins w:id="4342" w:author="vivo-Chenli" w:date="2025-09-20T16:08:00Z">
        <w:r>
          <w:rPr>
            <w:color w:val="993366"/>
          </w:rPr>
          <w:t>CHOICE</w:t>
        </w:r>
        <w:r>
          <w:t xml:space="preserve"> </w:t>
        </w:r>
      </w:ins>
      <w:ins w:id="4343" w:author="vivo-Chenli" w:date="2025-09-20T10:17:00Z">
        <w:r>
          <w:t>{</w:t>
        </w:r>
      </w:ins>
    </w:p>
    <w:p w14:paraId="311D7A23" w14:textId="77777777" w:rsidR="00A75840" w:rsidRDefault="00C73004">
      <w:pPr>
        <w:pStyle w:val="PL"/>
        <w:rPr>
          <w:ins w:id="4344" w:author="vivo-Chenli" w:date="2025-09-20T16:08:00Z"/>
        </w:rPr>
      </w:pPr>
      <w:ins w:id="4345"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6" w:author="vivo-Chenli" w:date="2025-09-20T16:08:00Z"/>
        </w:rPr>
      </w:pPr>
      <w:ins w:id="4347"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8" w:author="vivo-Chenli" w:date="2025-09-20T16:11:00Z"/>
        </w:rPr>
      </w:pPr>
      <w:ins w:id="4349" w:author="vivo-Chenli" w:date="2025-09-20T16:08:00Z">
        <w:r>
          <w:t xml:space="preserve">                                               </w:t>
        </w:r>
      </w:ins>
      <w:ins w:id="4350" w:author="vivo-Chenli" w:date="2025-09-20T10:17:00Z">
        <w:r>
          <w:t>ms1, ms2, ms3, ms4, ms5, ms6, ms8, ms10, ms20, ms30, ms40, ms50,</w:t>
        </w:r>
      </w:ins>
      <w:ins w:id="4351" w:author="vivo-Chenli" w:date="2025-09-20T16:10:00Z">
        <w:r>
          <w:t xml:space="preserve"> </w:t>
        </w:r>
      </w:ins>
      <w:ins w:id="4352" w:author="vivo-Chenli" w:date="2025-09-20T10:17:00Z">
        <w:r>
          <w:t>ms60, spare2, spare1}</w:t>
        </w:r>
      </w:ins>
    </w:p>
    <w:p w14:paraId="576FF2D3" w14:textId="77777777" w:rsidR="00A75840" w:rsidRDefault="00C73004">
      <w:pPr>
        <w:pStyle w:val="PL"/>
        <w:rPr>
          <w:ins w:id="4353" w:author="vivo-Chenli" w:date="2025-09-20T10:17:00Z"/>
        </w:rPr>
      </w:pPr>
      <w:ins w:id="4354" w:author="vivo-Chenli" w:date="2025-09-20T16:11:00Z">
        <w:r>
          <w:t xml:space="preserve">                                            },</w:t>
        </w:r>
      </w:ins>
    </w:p>
    <w:p w14:paraId="7CC36F60" w14:textId="77777777" w:rsidR="00A75840" w:rsidRDefault="00C73004">
      <w:pPr>
        <w:pStyle w:val="PL"/>
        <w:rPr>
          <w:ins w:id="4355" w:author="vivo-Chenli" w:date="2025-09-20T16:11:00Z"/>
        </w:rPr>
      </w:pPr>
      <w:ins w:id="4356" w:author="vivo-Chenli" w:date="2025-09-20T16:11:00Z">
        <w:r>
          <w:t xml:space="preserve">         timer2-r19                    </w:t>
        </w:r>
        <w:r>
          <w:rPr>
            <w:color w:val="993366"/>
          </w:rPr>
          <w:t>CHOICE</w:t>
        </w:r>
        <w:r>
          <w:t xml:space="preserve"> {</w:t>
        </w:r>
      </w:ins>
    </w:p>
    <w:p w14:paraId="7094B733" w14:textId="77777777" w:rsidR="00A75840" w:rsidRDefault="00C73004">
      <w:pPr>
        <w:pStyle w:val="PL"/>
        <w:rPr>
          <w:ins w:id="4357" w:author="vivo-Chenli" w:date="2025-09-20T16:11:00Z"/>
        </w:rPr>
      </w:pPr>
      <w:ins w:id="4358"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9" w:author="vivo-Chenli" w:date="2025-09-20T16:11:00Z"/>
        </w:rPr>
      </w:pPr>
      <w:ins w:id="4360"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61" w:author="vivo-Chenli" w:date="2025-09-20T16:11:00Z"/>
        </w:rPr>
      </w:pPr>
      <w:ins w:id="4362" w:author="vivo-Chenli" w:date="2025-09-20T16:11:00Z">
        <w:r>
          <w:t xml:space="preserve">                                               ms1, ms2, ms3, ms4, ms5, ms6, ms8, ms10, ms20, ms30, ms40, ms50, ms60, spare2, spare1}</w:t>
        </w:r>
      </w:ins>
    </w:p>
    <w:p w14:paraId="47D8D0AF" w14:textId="77777777" w:rsidR="00A75840" w:rsidRDefault="00C73004">
      <w:pPr>
        <w:pStyle w:val="PL"/>
        <w:rPr>
          <w:ins w:id="4363" w:author="vivo-Chenli" w:date="2025-09-20T10:17:00Z"/>
          <w:rFonts w:eastAsia="DengXian"/>
          <w:lang w:eastAsia="zh-CN"/>
        </w:rPr>
      </w:pPr>
      <w:ins w:id="4364" w:author="vivo-Chenli" w:date="2025-09-20T16:11:00Z">
        <w:r>
          <w:t xml:space="preserve">                                            }</w:t>
        </w:r>
      </w:ins>
      <w:ins w:id="4365" w:author="CATT" w:date="2025-10-30T11:20:00Z">
        <w:r>
          <w:rPr>
            <w:rFonts w:eastAsia="DengXian" w:hint="eastAsia"/>
            <w:lang w:eastAsia="zh-CN"/>
          </w:rPr>
          <w:t xml:space="preserve">                    </w:t>
        </w:r>
        <w:r>
          <w:rPr>
            <w:color w:val="993366"/>
          </w:rPr>
          <w:t>OPTIONAL</w:t>
        </w:r>
      </w:ins>
      <w:ins w:id="4366" w:author="CATT" w:date="2025-10-31T09:02:00Z">
        <w:r>
          <w:t xml:space="preserve">   </w:t>
        </w:r>
        <w:r>
          <w:rPr>
            <w:color w:val="808080"/>
          </w:rPr>
          <w:t>-- Need S</w:t>
        </w:r>
      </w:ins>
    </w:p>
    <w:p w14:paraId="63CAA9DB" w14:textId="77777777" w:rsidR="00A75840" w:rsidRDefault="00C73004">
      <w:pPr>
        <w:pStyle w:val="PL"/>
      </w:pPr>
      <w:ins w:id="4367" w:author="vivo-Chenli" w:date="2025-09-20T10:17:00Z">
        <w:r>
          <w:rPr>
            <w:color w:val="808080"/>
          </w:rPr>
          <w:t xml:space="preserve">    </w:t>
        </w:r>
        <w:r>
          <w:t xml:space="preserve">}                       </w:t>
        </w:r>
      </w:ins>
      <w:ins w:id="4368" w:author="vivo-Chenli" w:date="2025-10-24T19:26:00Z">
        <w:r>
          <w:t xml:space="preserve">                       </w:t>
        </w:r>
      </w:ins>
      <w:ins w:id="4369" w:author="vivo-Chenli" w:date="2025-09-20T10:17:00Z">
        <w:r>
          <w:t xml:space="preserve">           </w:t>
        </w:r>
      </w:ins>
      <w:del w:id="4370"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71"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3"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4" w:author="vivo-Chenli" w:date="2025-09-20T16:08:00Z"/>
          <w:rFonts w:ascii="Courier New" w:hAnsi="Courier New"/>
          <w:sz w:val="16"/>
          <w:lang w:eastAsia="en-GB"/>
        </w:rPr>
      </w:pPr>
      <w:ins w:id="4375" w:author="vivo-Chenli" w:date="2025-09-20T16:08:00Z">
        <w:r>
          <w:rPr>
            <w:rFonts w:ascii="Courier New" w:hAnsi="Courier New"/>
            <w:sz w:val="16"/>
            <w:lang w:eastAsia="en-GB"/>
          </w:rPr>
          <w:t xml:space="preserve">        </w:t>
        </w:r>
      </w:ins>
      <w:ins w:id="4376" w:author="vivo-Chenli" w:date="2025-09-20T10:17:00Z">
        <w:r>
          <w:rPr>
            <w:rFonts w:ascii="Courier New" w:hAnsi="Courier New"/>
            <w:sz w:val="16"/>
            <w:lang w:eastAsia="en-GB"/>
          </w:rPr>
          <w:t xml:space="preserve"> timer1-r19                    </w:t>
        </w:r>
      </w:ins>
      <w:ins w:id="4377"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8"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08:00Z"/>
          <w:rFonts w:ascii="Courier New" w:hAnsi="Courier New"/>
          <w:sz w:val="16"/>
          <w:lang w:eastAsia="en-GB"/>
        </w:rPr>
      </w:pPr>
      <w:ins w:id="4382" w:author="vivo-Chenli" w:date="2025-09-20T16:08:00Z">
        <w:r>
          <w:rPr>
            <w:rFonts w:ascii="Courier New" w:hAnsi="Courier New"/>
            <w:sz w:val="16"/>
            <w:lang w:eastAsia="en-GB"/>
          </w:rPr>
          <w:lastRenderedPageBreak/>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3" w:author="vivo-Chenli" w:date="2025-09-20T16:11:00Z"/>
          <w:rFonts w:ascii="Courier New" w:hAnsi="Courier New"/>
          <w:sz w:val="16"/>
          <w:lang w:eastAsia="en-GB"/>
        </w:rPr>
      </w:pPr>
      <w:ins w:id="4384" w:author="vivo-Chenli" w:date="2025-09-20T16:11:00Z">
        <w:r>
          <w:rPr>
            <w:rFonts w:ascii="Courier New" w:hAnsi="Courier New"/>
            <w:sz w:val="16"/>
            <w:lang w:eastAsia="en-GB"/>
          </w:rPr>
          <w:t xml:space="preserve">                                               </w:t>
        </w:r>
      </w:ins>
      <w:ins w:id="4385" w:author="vivo-Chenli" w:date="2025-09-20T10:17:00Z">
        <w:r>
          <w:rPr>
            <w:rFonts w:ascii="Courier New" w:hAnsi="Courier New"/>
            <w:sz w:val="16"/>
            <w:lang w:eastAsia="en-GB"/>
          </w:rPr>
          <w:t>ms1, ms2, ms3, ms4, ms5, ms6, ms8, ms10, ms20, ms30, ms40, ms50,</w:t>
        </w:r>
      </w:ins>
      <w:ins w:id="4386" w:author="vivo-Chenli" w:date="2025-09-20T16:10:00Z">
        <w:r>
          <w:rPr>
            <w:rFonts w:ascii="Courier New" w:hAnsi="Courier New"/>
            <w:sz w:val="16"/>
            <w:lang w:eastAsia="en-GB"/>
          </w:rPr>
          <w:t xml:space="preserve"> </w:t>
        </w:r>
      </w:ins>
      <w:ins w:id="4387"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0:17:00Z"/>
          <w:rFonts w:ascii="Courier New" w:hAnsi="Courier New"/>
          <w:sz w:val="16"/>
          <w:lang w:eastAsia="en-GB"/>
        </w:rPr>
      </w:pPr>
      <w:ins w:id="4389"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6:11:00Z"/>
          <w:rFonts w:ascii="Courier New" w:hAnsi="Courier New"/>
          <w:sz w:val="16"/>
          <w:lang w:eastAsia="en-GB"/>
        </w:rPr>
      </w:pPr>
      <w:ins w:id="4397"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8" w:author="vivo-Chenli" w:date="2025-09-20T10:17:00Z"/>
          <w:rFonts w:ascii="Courier New" w:eastAsia="DengXian" w:hAnsi="Courier New"/>
          <w:sz w:val="16"/>
        </w:rPr>
      </w:pPr>
      <w:ins w:id="4399" w:author="vivo-Chenli" w:date="2025-09-20T10:17:00Z">
        <w:r>
          <w:rPr>
            <w:rFonts w:ascii="Courier New" w:hAnsi="Courier New"/>
            <w:sz w:val="16"/>
            <w:lang w:eastAsia="en-GB"/>
          </w:rPr>
          <w:t xml:space="preserve">                                            }</w:t>
        </w:r>
      </w:ins>
      <w:ins w:id="4400"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01" w:author="CATT" w:date="2025-10-31T09:39:00Z">
        <w:r>
          <w:rPr>
            <w:rFonts w:ascii="Courier New" w:eastAsia="DengXian" w:hAnsi="Courier New" w:hint="eastAsia"/>
            <w:color w:val="808080"/>
            <w:sz w:val="16"/>
          </w:rPr>
          <w:t>DRX-</w:t>
        </w:r>
      </w:ins>
      <w:ins w:id="4402" w:author="CATT" w:date="2025-10-31T09:38:00Z">
        <w:r>
          <w:rPr>
            <w:rFonts w:ascii="Courier New" w:eastAsia="DengXian" w:hAnsi="Courier New" w:hint="eastAsia"/>
            <w:color w:val="808080"/>
            <w:sz w:val="16"/>
          </w:rPr>
          <w:t>Second</w:t>
        </w:r>
      </w:ins>
      <w:ins w:id="4403" w:author="CATT" w:date="2025-10-31T09:39:00Z">
        <w:r>
          <w:rPr>
            <w:rFonts w:ascii="Courier New" w:eastAsia="DengXian" w:hAnsi="Courier New" w:hint="eastAsia"/>
            <w:color w:val="808080"/>
            <w:sz w:val="16"/>
          </w:rPr>
          <w:t>ar</w:t>
        </w:r>
      </w:ins>
      <w:ins w:id="4404" w:author="CATT" w:date="2025-10-31T09:40:00Z">
        <w:r>
          <w:rPr>
            <w:rFonts w:ascii="Courier New" w:eastAsia="DengXian" w:hAnsi="Courier New" w:hint="eastAsia"/>
            <w:color w:val="808080"/>
            <w:sz w:val="16"/>
          </w:rPr>
          <w:t>y</w:t>
        </w:r>
      </w:ins>
      <w:ins w:id="4405"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6" w:author="vivo-Chenli" w:date="2025-09-20T10:17:00Z">
        <w:r>
          <w:rPr>
            <w:rFonts w:ascii="Courier New" w:hAnsi="Courier New"/>
            <w:sz w:val="16"/>
            <w:lang w:eastAsia="en-GB"/>
          </w:rPr>
          <w:t xml:space="preserve">}                       </w:t>
        </w:r>
      </w:ins>
      <w:ins w:id="4407" w:author="vivo-Chenli" w:date="2025-10-24T19:26:00Z">
        <w:r>
          <w:rPr>
            <w:rFonts w:ascii="Courier New" w:hAnsi="Courier New"/>
            <w:sz w:val="16"/>
            <w:lang w:eastAsia="en-GB"/>
          </w:rPr>
          <w:t xml:space="preserve">                       </w:t>
        </w:r>
      </w:ins>
      <w:ins w:id="4408" w:author="vivo-Chenli" w:date="2025-09-20T10:17:00Z">
        <w:r>
          <w:rPr>
            <w:rFonts w:ascii="Courier New" w:hAnsi="Courier New"/>
            <w:sz w:val="16"/>
            <w:lang w:eastAsia="en-GB"/>
          </w:rPr>
          <w:t xml:space="preserve">           </w:t>
        </w:r>
      </w:ins>
      <w:del w:id="440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10"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11"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12" w:name="_Toc193462638"/>
      <w:bookmarkStart w:id="4413" w:name="_Toc60776810"/>
      <w:bookmarkStart w:id="4414" w:name="_Toc210311182"/>
      <w:bookmarkStart w:id="4415" w:name="_Toc201294925"/>
      <w:bookmarkStart w:id="4416" w:name="_Toc193445568"/>
      <w:bookmarkStart w:id="4417" w:name="_Toc193451373"/>
      <w:r>
        <w:t>5.3.7.6</w:t>
      </w:r>
      <w:r>
        <w:tab/>
        <w:t>T311 expiry</w:t>
      </w:r>
      <w:bookmarkEnd w:id="4412"/>
      <w:bookmarkEnd w:id="4413"/>
      <w:bookmarkEnd w:id="4414"/>
      <w:bookmarkEnd w:id="4415"/>
      <w:bookmarkEnd w:id="4416"/>
      <w:bookmarkEnd w:id="4417"/>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8"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9" w:author="Samsung (Aby)" w:date="2025-11-01T10:04:00Z">
        <w:r>
          <w:rPr>
            <w:rFonts w:eastAsia="DengXian"/>
          </w:rPr>
          <w:t xml:space="preserve">LTM-Candidate </w:t>
        </w:r>
      </w:ins>
      <w:del w:id="4420"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21" w:author="ZTE" w:date="2025-10-29T10:40:00Z">
        <w:r>
          <w:rPr>
            <w:rFonts w:eastAsia="Malgun Gothic"/>
            <w:bCs/>
            <w:iCs/>
            <w:lang w:val="en-US"/>
          </w:rPr>
          <w:delText>c</w:delText>
        </w:r>
      </w:del>
      <w:ins w:id="4422"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3" w:author="ZTE - Tao" w:date="2025-11-03T09:12:00Z"/>
                <w:rFonts w:ascii="Arial" w:hAnsi="Arial"/>
                <w:b/>
                <w:i/>
                <w:sz w:val="18"/>
                <w:lang w:eastAsia="ko-KR"/>
              </w:rPr>
            </w:pPr>
            <w:ins w:id="4424"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5"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7" w:author="Qianxi Lu" w:date="2025-11-03T10:13:00Z"/>
        </w:rPr>
        <w:pPrChange w:id="4428" w:author="Unknown" w:date="2025-11-03T10:13:00Z">
          <w:pPr>
            <w:pStyle w:val="B4"/>
          </w:pPr>
        </w:pPrChange>
      </w:pPr>
      <w:ins w:id="4429"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30" w:author="Unknown" w:date="2025-11-03T10:14:00Z">
          <w:pPr>
            <w:pStyle w:val="B2"/>
          </w:pPr>
        </w:pPrChange>
      </w:pPr>
      <w:ins w:id="4431" w:author="Qianxi Lu" w:date="2025-11-03T10:14:00Z">
        <w:r>
          <w:t>4</w:t>
        </w:r>
      </w:ins>
      <w:ins w:id="4432" w:author="Qianxi Lu" w:date="2025-11-03T10:13:00Z">
        <w:r>
          <w:t>&gt; acquire the SIB1 (see clause 5.2.2.2.2), which is scheduled as specified in TS 38.213 [13];</w:t>
        </w:r>
      </w:ins>
    </w:p>
    <w:p w14:paraId="34FED3FB" w14:textId="77777777" w:rsidR="00A75840" w:rsidRDefault="00C73004">
      <w:pPr>
        <w:pStyle w:val="B3"/>
      </w:pPr>
      <w:r>
        <w:t>3&gt;</w:t>
      </w:r>
      <w:r>
        <w:tab/>
      </w:r>
      <w:ins w:id="4433"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4" w:author="Qianxi Lu" w:date="2025-11-03T10:13:00Z"/>
        </w:rPr>
      </w:pPr>
      <w:del w:id="4435"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6" w:author="Qianxi Lu" w:date="2025-11-03T10:13:00Z"/>
        </w:rPr>
      </w:pPr>
      <w:del w:id="4437" w:author="Qianxi Lu" w:date="2025-11-03T10:13:00Z">
        <w:r>
          <w:delText>5&gt; acquire the SIB1 (see clause 5.2.2.2.2), which is scheduled as specified in TS 38.213 [13];</w:delText>
        </w:r>
      </w:del>
    </w:p>
    <w:p w14:paraId="5D03FD54" w14:textId="77777777" w:rsidR="00A75840" w:rsidRDefault="00C73004">
      <w:pPr>
        <w:pStyle w:val="B4"/>
        <w:rPr>
          <w:del w:id="4438" w:author="Qianxi Lu" w:date="2025-11-03T10:13:00Z"/>
        </w:rPr>
      </w:pPr>
      <w:del w:id="4439" w:author="Qianxi Lu" w:date="2025-11-03T10:13:00Z">
        <w:r>
          <w:delText>4&gt; else:</w:delText>
        </w:r>
      </w:del>
    </w:p>
    <w:p w14:paraId="7D1A6484"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 if the UE is in RRC_IDLE or in RRC_INACTIVE; or</w:t>
      </w:r>
    </w:p>
    <w:p w14:paraId="788F1675" w14:textId="77777777" w:rsidR="00A75840" w:rsidRDefault="00C73004">
      <w:pPr>
        <w:pStyle w:val="B4"/>
        <w:pPrChange w:id="4443" w:author="Unknown" w:date="2025-11-03T10:14:00Z">
          <w:pPr>
            <w:pStyle w:val="B5"/>
          </w:pPr>
        </w:pPrChange>
      </w:pPr>
      <w:del w:id="4444" w:author="Qianxi Lu" w:date="2025-11-03T10:14:00Z">
        <w:r>
          <w:delText>5</w:delText>
        </w:r>
      </w:del>
      <w:ins w:id="4445" w:author="Qianxi Lu" w:date="2025-11-03T10:14:00Z">
        <w:r>
          <w:t>4</w:t>
        </w:r>
      </w:ins>
      <w:r>
        <w:t>&gt;</w:t>
      </w:r>
      <w:r>
        <w:tab/>
        <w:t>if the UE is in RRC_CONNECTED while T311 is running:</w:t>
      </w:r>
    </w:p>
    <w:p w14:paraId="245D861C" w14:textId="77777777" w:rsidR="00A75840" w:rsidRDefault="00C73004">
      <w:pPr>
        <w:pStyle w:val="B5"/>
      </w:pPr>
      <w:del w:id="4446" w:author="Qianxi Lu" w:date="2025-11-03T10:14:00Z">
        <w:r>
          <w:delText>6</w:delText>
        </w:r>
      </w:del>
      <w:ins w:id="4447"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lastRenderedPageBreak/>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8" w:author="Helka-Liina Maattanen" w:date="2025-10-17T10:58:00Z">
              <w:r>
                <w:rPr>
                  <w:lang w:eastAsia="sv-SE"/>
                </w:rPr>
                <w:t xml:space="preserve"> </w:t>
              </w:r>
            </w:ins>
            <w:ins w:id="4449" w:author="Qianxi Lu" w:date="2025-11-03T10:56:00Z">
              <w:r>
                <w:rPr>
                  <w:lang w:eastAsia="sv-SE"/>
                </w:rPr>
                <w:t>and</w:t>
              </w:r>
            </w:ins>
            <w:ins w:id="4450" w:author="Helka-Liina Maattanen" w:date="2025-10-17T10:58:00Z">
              <w:r>
                <w:rPr>
                  <w:lang w:eastAsia="sv-SE"/>
                </w:rPr>
                <w:t xml:space="preserve"> if </w:t>
              </w:r>
              <w:r>
                <w:rPr>
                  <w:i/>
                  <w:iCs/>
                  <w:lang w:eastAsia="sv-SE"/>
                  <w:rPrChange w:id="4451" w:author="Unknown" w:date="2025-10-17T10:59:00Z">
                    <w:rPr>
                      <w:lang w:eastAsia="sv-SE"/>
                    </w:rPr>
                  </w:rPrChange>
                </w:rPr>
                <w:t>OD-SSB</w:t>
              </w:r>
              <w:r>
                <w:rPr>
                  <w:lang w:eastAsia="sv-SE"/>
                </w:rPr>
                <w:t xml:space="preserve"> is </w:t>
              </w:r>
            </w:ins>
            <w:ins w:id="4452" w:author="Qianxi Lu" w:date="2025-11-03T10:56:00Z">
              <w:r>
                <w:rPr>
                  <w:lang w:eastAsia="sv-SE"/>
                </w:rPr>
                <w:t xml:space="preserve">not </w:t>
              </w:r>
            </w:ins>
            <w:ins w:id="4453" w:author="Helka-Liina Maattanen" w:date="2025-10-17T10:58:00Z">
              <w:r>
                <w:rPr>
                  <w:lang w:eastAsia="sv-SE"/>
                </w:rPr>
                <w:t>configured in I</w:t>
              </w:r>
            </w:ins>
            <w:ins w:id="4454" w:author="Helka-Liina Maattanen" w:date="2025-10-17T10:59:00Z">
              <w:r>
                <w:rPr>
                  <w:lang w:eastAsia="sv-SE"/>
                </w:rPr>
                <w:t xml:space="preserve">E </w:t>
              </w:r>
              <w:r>
                <w:rPr>
                  <w:i/>
                  <w:iCs/>
                  <w:lang w:eastAsia="sv-SE"/>
                  <w:rPrChange w:id="4455"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lastRenderedPageBreak/>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lastRenderedPageBreak/>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6" w:author="CATT" w:date="2025-11-03T10:17:00Z"/>
          <w:rFonts w:eastAsia="DengXian"/>
          <w:lang w:eastAsia="zh-CN"/>
        </w:rPr>
      </w:pPr>
      <w:r>
        <w:t xml:space="preserve">        </w:t>
      </w:r>
      <w:del w:id="4457"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8" w:author="CATT" w:date="2025-11-03T10:18:00Z"/>
          <w:rFonts w:eastAsia="DengXian"/>
          <w:color w:val="993366"/>
          <w:lang w:eastAsia="zh-CN"/>
        </w:rPr>
      </w:pPr>
      <w:ins w:id="4459" w:author="CATT" w:date="2025-11-03T10:17:00Z">
        <w:r>
          <w:t xml:space="preserve">        modeA-r19                                </w:t>
        </w:r>
      </w:ins>
      <w:ins w:id="4460" w:author="CATT" w:date="2025-11-03T10:19:00Z">
        <w:r>
          <w:rPr>
            <w:rFonts w:eastAsia="DengXian" w:hint="eastAsia"/>
            <w:color w:val="993366"/>
            <w:lang w:eastAsia="zh-CN"/>
          </w:rPr>
          <w:t>SEQIENC</w:t>
        </w:r>
      </w:ins>
      <w:ins w:id="4461" w:author="CATT" w:date="2025-11-03T10:18:00Z">
        <w:r>
          <w:rPr>
            <w:rFonts w:eastAsia="DengXian" w:hint="eastAsia"/>
            <w:color w:val="993366"/>
            <w:lang w:eastAsia="zh-CN"/>
          </w:rPr>
          <w:t xml:space="preserve"> {</w:t>
        </w:r>
      </w:ins>
    </w:p>
    <w:p w14:paraId="69341D55" w14:textId="77777777" w:rsidR="00A75840" w:rsidRDefault="00C73004">
      <w:pPr>
        <w:pStyle w:val="PL"/>
        <w:rPr>
          <w:ins w:id="4462" w:author="CATT" w:date="2025-11-03T10:21:00Z"/>
          <w:rFonts w:eastAsia="DengXian"/>
          <w:lang w:eastAsia="zh-CN"/>
        </w:rPr>
      </w:pPr>
      <w:ins w:id="4463" w:author="CATT" w:date="2025-11-03T10:20:00Z">
        <w:r>
          <w:t xml:space="preserve">            </w:t>
        </w:r>
      </w:ins>
      <w:ins w:id="4464" w:author="CATT" w:date="2025-11-03T10:24:00Z">
        <w:r>
          <w:t>reportSlotOffsetList-r19</w:t>
        </w:r>
      </w:ins>
      <w:ins w:id="4465" w:author="CATT" w:date="2025-11-03T10:20:00Z">
        <w:r>
          <w:t xml:space="preserve">                </w:t>
        </w:r>
        <w:r>
          <w:rPr>
            <w:color w:val="993366"/>
          </w:rPr>
          <w:t>SEQUENCE</w:t>
        </w:r>
        <w:r>
          <w:t xml:space="preserve"> {</w:t>
        </w:r>
      </w:ins>
      <w:ins w:id="4466"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7" w:author="CATT" w:date="2025-11-03T10:21:00Z"/>
          <w:rFonts w:eastAsia="DengXian"/>
          <w:lang w:eastAsia="zh-CN"/>
        </w:rPr>
      </w:pPr>
      <w:ins w:id="4468" w:author="CATT" w:date="2025-11-03T10:21:00Z">
        <w:r>
          <w:t xml:space="preserve">        }</w:t>
        </w:r>
      </w:ins>
      <w:ins w:id="4469"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lastRenderedPageBreak/>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70" w:author="CATT" w:date="2025-11-03T10:41:00Z">
        <w:r>
          <w:rPr>
            <w:rFonts w:eastAsia="DengXian" w:hint="eastAsia"/>
            <w:lang w:eastAsia="zh-CN"/>
          </w:rPr>
          <w:t>List</w:t>
        </w:r>
      </w:ins>
      <w:r>
        <w:t xml:space="preserve">OfModeB-r19                </w:t>
      </w:r>
      <w:r>
        <w:rPr>
          <w:color w:val="993366"/>
        </w:rPr>
        <w:t>SEQUENCE</w:t>
      </w:r>
      <w:r>
        <w:t xml:space="preserve"> {</w:t>
      </w:r>
      <w:ins w:id="4471" w:author="CATT" w:date="2025-11-03T10:41:00Z">
        <w:r>
          <w:t>(SIZE (</w:t>
        </w:r>
      </w:ins>
      <w:ins w:id="4472" w:author="CATT" w:date="2025-11-03T10:44:00Z">
        <w:r>
          <w:t>1..maxNrofBWPs</w:t>
        </w:r>
      </w:ins>
      <w:ins w:id="4473" w:author="CATT" w:date="2025-11-03T10:41:00Z">
        <w:r>
          <w:t xml:space="preserve">)) OF </w:t>
        </w:r>
      </w:ins>
      <w:ins w:id="4474" w:author="CATT" w:date="2025-11-03T10:42:00Z">
        <w:r>
          <w:rPr>
            <w:rFonts w:eastAsia="DengXian" w:hint="eastAsia"/>
            <w:lang w:eastAsia="zh-CN"/>
          </w:rPr>
          <w:t>P</w:t>
        </w:r>
      </w:ins>
      <w:ins w:id="4475" w:author="CATT" w:date="2025-11-03T10:43:00Z">
        <w:r>
          <w:rPr>
            <w:rFonts w:eastAsia="DengXian" w:hint="eastAsia"/>
            <w:lang w:eastAsia="zh-CN"/>
          </w:rPr>
          <w:t>USCH</w:t>
        </w:r>
      </w:ins>
      <w:ins w:id="4476" w:author="CATT" w:date="2025-11-03T10:42:00Z">
        <w:r>
          <w:t>-ResourceOfModeB-r19</w:t>
        </w:r>
      </w:ins>
      <w:ins w:id="4477" w:author="CATT" w:date="2025-11-03T10:41:00Z">
        <w:r>
          <w:rPr>
            <w:rFonts w:eastAsia="DengXian" w:hint="eastAsia"/>
            <w:lang w:eastAsia="zh-CN"/>
          </w:rPr>
          <w:t>}</w:t>
        </w:r>
      </w:ins>
    </w:p>
    <w:p w14:paraId="68A8A500" w14:textId="77777777" w:rsidR="00A75840" w:rsidRDefault="00C73004">
      <w:pPr>
        <w:pStyle w:val="PL"/>
        <w:rPr>
          <w:del w:id="4478" w:author="CATT" w:date="2025-11-03T10:41:00Z"/>
        </w:rPr>
      </w:pPr>
      <w:del w:id="4479"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80" w:author="CATT" w:date="2025-11-03T10:41:00Z"/>
        </w:rPr>
      </w:pPr>
      <w:del w:id="4481" w:author="CATT" w:date="2025-11-03T10:41:00Z">
        <w:r>
          <w:delText xml:space="preserve">                ul-BWP-Id-r19                            BWP-Id,</w:delText>
        </w:r>
      </w:del>
    </w:p>
    <w:p w14:paraId="2150DFE2" w14:textId="77777777" w:rsidR="00A75840" w:rsidRDefault="00C73004">
      <w:pPr>
        <w:pStyle w:val="PL"/>
        <w:rPr>
          <w:del w:id="4482" w:author="CATT" w:date="2025-11-03T10:41:00Z"/>
        </w:rPr>
      </w:pPr>
      <w:del w:id="4483" w:author="CATT" w:date="2025-11-03T10:41:00Z">
        <w:r>
          <w:delText xml:space="preserve">                servCellIndex-r19                        ServCellIndex </w:delText>
        </w:r>
      </w:del>
    </w:p>
    <w:p w14:paraId="36A998A0" w14:textId="77777777" w:rsidR="00A75840" w:rsidRDefault="00C73004">
      <w:pPr>
        <w:pStyle w:val="PL"/>
        <w:rPr>
          <w:ins w:id="4484" w:author="CATT" w:date="2025-11-03T10:45:00Z"/>
          <w:rFonts w:eastAsia="DengXian"/>
          <w:lang w:eastAsia="zh-CN"/>
        </w:rPr>
      </w:pPr>
      <w:r>
        <w:t xml:space="preserve">            },</w:t>
      </w:r>
    </w:p>
    <w:p w14:paraId="2350FC75" w14:textId="77777777" w:rsidR="00A75840" w:rsidRDefault="00A75840">
      <w:pPr>
        <w:pStyle w:val="PL"/>
        <w:rPr>
          <w:ins w:id="4485" w:author="CATT" w:date="2025-11-03T10:45:00Z"/>
          <w:rFonts w:eastAsia="DengXian"/>
          <w:lang w:eastAsia="zh-CN"/>
        </w:rPr>
      </w:pPr>
    </w:p>
    <w:p w14:paraId="74F1CF2B" w14:textId="77777777" w:rsidR="00A75840" w:rsidRDefault="00C73004">
      <w:pPr>
        <w:pStyle w:val="PL"/>
        <w:rPr>
          <w:ins w:id="4486" w:author="CATT" w:date="2025-11-03T10:46:00Z"/>
        </w:rPr>
      </w:pPr>
      <w:ins w:id="4487"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8" w:author="CATT" w:date="2025-11-03T10:46:00Z"/>
        </w:rPr>
      </w:pPr>
      <w:ins w:id="4489" w:author="CATT" w:date="2025-11-03T10:47:00Z">
        <w:r>
          <w:t xml:space="preserve">    </w:t>
        </w:r>
      </w:ins>
      <w:ins w:id="4490" w:author="CATT" w:date="2025-11-03T10:46:00Z">
        <w:r>
          <w:t>configuredGrantConfigIndex-r19           ConfiguredGrantConfigIndex-r16,</w:t>
        </w:r>
      </w:ins>
    </w:p>
    <w:p w14:paraId="1DFB959B" w14:textId="77777777" w:rsidR="00A75840" w:rsidRPr="00A75840" w:rsidRDefault="00C73004">
      <w:pPr>
        <w:pStyle w:val="PL"/>
        <w:rPr>
          <w:ins w:id="4491" w:author="CATT" w:date="2025-11-03T10:46:00Z"/>
          <w:rFonts w:eastAsia="DengXian"/>
          <w:lang w:eastAsia="zh-CN"/>
          <w:rPrChange w:id="4492" w:author="CATT" w:date="2025-11-03T10:47:00Z">
            <w:rPr>
              <w:ins w:id="4493" w:author="CATT" w:date="2025-11-03T10:46:00Z"/>
            </w:rPr>
          </w:rPrChange>
        </w:rPr>
      </w:pPr>
      <w:ins w:id="4494" w:author="CATT" w:date="2025-11-03T10:47:00Z">
        <w:r>
          <w:t xml:space="preserve">    </w:t>
        </w:r>
      </w:ins>
      <w:ins w:id="4495" w:author="CATT" w:date="2025-11-03T10:46:00Z">
        <w:r>
          <w:t>ul-BWP-Id-r19                            BWP-Id</w:t>
        </w:r>
      </w:ins>
    </w:p>
    <w:p w14:paraId="57A70EC9" w14:textId="77777777" w:rsidR="00A75840" w:rsidRDefault="00C73004">
      <w:pPr>
        <w:pStyle w:val="PL"/>
        <w:rPr>
          <w:rFonts w:eastAsia="DengXian"/>
          <w:lang w:eastAsia="zh-CN"/>
        </w:rPr>
      </w:pPr>
      <w:del w:id="4496" w:author="CATT" w:date="2025-11-03T10:47:00Z">
        <w:r>
          <w:delText xml:space="preserve">    </w:delText>
        </w:r>
      </w:del>
      <w:ins w:id="4497"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8" w:author="CATT" w:date="2025-11-03T11:24:00Z">
            <w:rPr/>
          </w:rPrChange>
        </w:rPr>
      </w:pPr>
      <w:r>
        <w:t xml:space="preserve">    pucch-Resource-r19                       </w:t>
      </w:r>
      <w:r>
        <w:rPr>
          <w:color w:val="993366"/>
        </w:rPr>
        <w:t>SEQUENCE</w:t>
      </w:r>
      <w:r>
        <w:t xml:space="preserve"> {</w:t>
      </w:r>
      <w:ins w:id="4499" w:author="CATT" w:date="2025-11-03T11:24:00Z">
        <w:r>
          <w:t xml:space="preserve">(SIZE (1..maxNrofBWPs)) OF </w:t>
        </w:r>
      </w:ins>
      <w:ins w:id="4500" w:author="CATT" w:date="2025-11-03T11:25:00Z">
        <w:r>
          <w:rPr>
            <w:rFonts w:eastAsia="DengXian" w:hint="eastAsia"/>
            <w:lang w:eastAsia="zh-CN"/>
          </w:rPr>
          <w:t>PUCCH</w:t>
        </w:r>
        <w:r>
          <w:t>-Resource-r19</w:t>
        </w:r>
      </w:ins>
      <w:ins w:id="4501" w:author="CATT" w:date="2025-11-03T11:24:00Z">
        <w:r>
          <w:rPr>
            <w:rFonts w:eastAsia="DengXian" w:hint="eastAsia"/>
            <w:lang w:eastAsia="zh-CN"/>
          </w:rPr>
          <w:t>}</w:t>
        </w:r>
      </w:ins>
    </w:p>
    <w:p w14:paraId="5A5E7FBC" w14:textId="77777777" w:rsidR="00A75840" w:rsidRDefault="00C73004">
      <w:pPr>
        <w:pStyle w:val="PL"/>
        <w:rPr>
          <w:del w:id="4502" w:author="CATT" w:date="2025-11-03T11:24:00Z"/>
        </w:rPr>
      </w:pPr>
      <w:del w:id="4503"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4" w:author="CATT" w:date="2025-11-03T11:24:00Z"/>
        </w:rPr>
      </w:pPr>
      <w:del w:id="4505" w:author="CATT" w:date="2025-11-03T11:24:00Z">
        <w:r>
          <w:delText xml:space="preserve">            sym2                                     </w:delText>
        </w:r>
        <w:r>
          <w:rPr>
            <w:color w:val="993366"/>
          </w:rPr>
          <w:delText>NULL</w:delText>
        </w:r>
        <w:r>
          <w:delText>,</w:delText>
        </w:r>
      </w:del>
    </w:p>
    <w:p w14:paraId="0C418DD1" w14:textId="77777777" w:rsidR="00A75840" w:rsidRDefault="00C73004">
      <w:pPr>
        <w:pStyle w:val="PL"/>
        <w:rPr>
          <w:del w:id="4506" w:author="CATT" w:date="2025-11-03T11:24:00Z"/>
        </w:rPr>
      </w:pPr>
      <w:del w:id="4507"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8" w:author="CATT" w:date="2025-11-03T11:24:00Z"/>
          <w:color w:val="808080"/>
        </w:rPr>
      </w:pPr>
      <w:del w:id="4509"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10" w:author="CATT" w:date="2025-11-03T11:24:00Z"/>
          <w:lang w:val="en-US"/>
        </w:rPr>
      </w:pPr>
      <w:del w:id="4511"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2" w:author="CATT" w:date="2025-11-03T11:24:00Z"/>
          <w:lang w:val="en-US"/>
        </w:rPr>
      </w:pPr>
      <w:del w:id="4513"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4" w:author="CATT" w:date="2025-11-03T11:24:00Z"/>
          <w:lang w:val="en-US"/>
        </w:rPr>
      </w:pPr>
      <w:del w:id="4515"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6" w:author="CATT" w:date="2025-11-03T11:24:00Z"/>
          <w:lang w:val="en-US"/>
        </w:rPr>
      </w:pPr>
      <w:del w:id="4517"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8" w:author="CATT" w:date="2025-11-03T11:24:00Z"/>
          <w:lang w:val="en-US"/>
        </w:rPr>
      </w:pPr>
      <w:del w:id="4519"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20" w:author="CATT" w:date="2025-11-03T11:24:00Z"/>
          <w:lang w:val="en-US"/>
        </w:rPr>
      </w:pPr>
      <w:del w:id="4521"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2" w:author="CATT" w:date="2025-11-03T11:24:00Z"/>
          <w:lang w:val="en-US"/>
        </w:rPr>
      </w:pPr>
      <w:del w:id="4523"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4" w:author="CATT" w:date="2025-11-03T11:24:00Z"/>
          <w:lang w:val="en-US"/>
        </w:rPr>
      </w:pPr>
      <w:del w:id="4525"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6" w:author="CATT" w:date="2025-11-03T11:24:00Z"/>
          <w:lang w:val="en-US"/>
        </w:rPr>
      </w:pPr>
      <w:del w:id="4527" w:author="CATT" w:date="2025-11-03T11:24:00Z">
        <w:r>
          <w:rPr>
            <w:lang w:val="en-US"/>
          </w:rPr>
          <w:lastRenderedPageBreak/>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8" w:author="CATT" w:date="2025-11-03T11:24:00Z"/>
          <w:lang w:val="en-US"/>
        </w:rPr>
      </w:pPr>
      <w:del w:id="4529"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30" w:author="CATT" w:date="2025-11-03T11:24:00Z"/>
          <w:lang w:val="en-US"/>
        </w:rPr>
      </w:pPr>
      <w:del w:id="4531"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2" w:author="CATT" w:date="2025-11-03T11:24:00Z"/>
          <w:lang w:val="en-US"/>
        </w:rPr>
      </w:pPr>
      <w:del w:id="4533"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4" w:author="CATT" w:date="2025-11-03T11:24:00Z"/>
        </w:rPr>
      </w:pPr>
      <w:del w:id="4535" w:author="CATT" w:date="2025-11-03T11:24:00Z">
        <w:r>
          <w:rPr>
            <w:lang w:val="en-US"/>
          </w:rPr>
          <w:delText xml:space="preserve">        </w:delText>
        </w:r>
        <w:r>
          <w:delText>},</w:delText>
        </w:r>
      </w:del>
    </w:p>
    <w:p w14:paraId="109C5692" w14:textId="77777777" w:rsidR="00A75840" w:rsidRDefault="00C73004">
      <w:pPr>
        <w:pStyle w:val="PL"/>
        <w:rPr>
          <w:del w:id="4536" w:author="CATT" w:date="2025-11-03T11:24:00Z"/>
        </w:rPr>
      </w:pPr>
      <w:del w:id="4537" w:author="CATT" w:date="2025-11-03T11:24:00Z">
        <w:r>
          <w:delText xml:space="preserve">        resource                                 PUCCH-ResourceId,</w:delText>
        </w:r>
      </w:del>
    </w:p>
    <w:p w14:paraId="58B1DEF4" w14:textId="77777777" w:rsidR="00A75840" w:rsidRDefault="00C73004">
      <w:pPr>
        <w:pStyle w:val="PL"/>
        <w:rPr>
          <w:del w:id="4538" w:author="CATT" w:date="2025-11-03T11:24:00Z"/>
        </w:rPr>
      </w:pPr>
      <w:del w:id="4539" w:author="CATT" w:date="2025-11-03T11:24:00Z">
        <w:r>
          <w:delText xml:space="preserve">        ul-BWP-Id-r19                            BWP-Id,</w:delText>
        </w:r>
        <w:r>
          <w:rPr>
            <w:lang w:val="pt-BR"/>
          </w:rPr>
          <w:delText xml:space="preserve"> </w:delText>
        </w:r>
      </w:del>
    </w:p>
    <w:p w14:paraId="3AC30E28" w14:textId="77777777" w:rsidR="00A75840" w:rsidRDefault="00C73004">
      <w:pPr>
        <w:pStyle w:val="PL"/>
        <w:rPr>
          <w:del w:id="4540" w:author="CATT" w:date="2025-11-03T11:24:00Z"/>
        </w:rPr>
      </w:pPr>
      <w:del w:id="4541"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2" w:author="CATT" w:date="2025-11-03T11:24:00Z"/>
          <w:rFonts w:eastAsia="DengXian"/>
          <w:lang w:eastAsia="zh-CN"/>
        </w:rPr>
      </w:pPr>
      <w:del w:id="4543"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4" w:author="CATT" w:date="2025-11-03T11:21:00Z"/>
        </w:rPr>
      </w:pPr>
      <w:ins w:id="4545" w:author="CATT" w:date="2025-11-03T11:24:00Z">
        <w:r>
          <w:rPr>
            <w:rFonts w:eastAsia="DengXian" w:hint="eastAsia"/>
            <w:lang w:eastAsia="zh-CN"/>
          </w:rPr>
          <w:t>PUCCH</w:t>
        </w:r>
      </w:ins>
      <w:ins w:id="4546" w:author="CATT" w:date="2025-11-03T11:21:00Z">
        <w:r>
          <w:t xml:space="preserve">-Resource-r19                       </w:t>
        </w:r>
        <w:r>
          <w:rPr>
            <w:color w:val="993366"/>
          </w:rPr>
          <w:t>SEQUENCE</w:t>
        </w:r>
        <w:r>
          <w:t xml:space="preserve"> {</w:t>
        </w:r>
      </w:ins>
    </w:p>
    <w:p w14:paraId="2E4470C7" w14:textId="77777777" w:rsidR="00A75840" w:rsidRDefault="00C73004">
      <w:pPr>
        <w:pStyle w:val="PL"/>
        <w:rPr>
          <w:ins w:id="4547" w:author="CATT" w:date="2025-11-03T11:21:00Z"/>
        </w:rPr>
      </w:pPr>
      <w:ins w:id="4548" w:author="CATT" w:date="2025-11-03T11:22:00Z">
        <w:r>
          <w:t xml:space="preserve">    </w:t>
        </w:r>
      </w:ins>
      <w:ins w:id="4549" w:author="CATT" w:date="2025-11-03T11:21:00Z">
        <w:r>
          <w:t xml:space="preserve">periodicityAndOffset                     </w:t>
        </w:r>
        <w:r>
          <w:rPr>
            <w:color w:val="993366"/>
          </w:rPr>
          <w:t>CHOICE</w:t>
        </w:r>
        <w:r>
          <w:t xml:space="preserve"> {</w:t>
        </w:r>
      </w:ins>
    </w:p>
    <w:p w14:paraId="12A74F79"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sym2                                     </w:t>
        </w:r>
        <w:r>
          <w:rPr>
            <w:color w:val="993366"/>
          </w:rPr>
          <w:t>NULL</w:t>
        </w:r>
        <w:r>
          <w:t>,</w:t>
        </w:r>
      </w:ins>
    </w:p>
    <w:p w14:paraId="37A08BE1" w14:textId="77777777" w:rsidR="00A75840" w:rsidRDefault="00C73004">
      <w:pPr>
        <w:pStyle w:val="PL"/>
        <w:rPr>
          <w:ins w:id="4553" w:author="CATT" w:date="2025-11-03T11:21:00Z"/>
        </w:rPr>
      </w:pPr>
      <w:ins w:id="4554" w:author="CATT" w:date="2025-11-03T11:23:00Z">
        <w:r>
          <w:t xml:space="preserve">        </w:t>
        </w:r>
      </w:ins>
      <w:ins w:id="4555" w:author="CATT" w:date="2025-11-03T11:21:00Z">
        <w:r>
          <w:t xml:space="preserve">sym6or7                                  </w:t>
        </w:r>
        <w:r>
          <w:rPr>
            <w:color w:val="993366"/>
          </w:rPr>
          <w:t>NULL</w:t>
        </w:r>
        <w:r>
          <w:t>,</w:t>
        </w:r>
      </w:ins>
    </w:p>
    <w:p w14:paraId="2523160D" w14:textId="77777777" w:rsidR="00A75840" w:rsidRDefault="00C73004">
      <w:pPr>
        <w:pStyle w:val="PL"/>
        <w:rPr>
          <w:ins w:id="4556" w:author="CATT" w:date="2025-11-03T11:21:00Z"/>
          <w:color w:val="808080"/>
        </w:rPr>
      </w:pPr>
      <w:ins w:id="4557" w:author="CATT" w:date="2025-11-03T11:23:00Z">
        <w:r>
          <w:t xml:space="preserve">        </w:t>
        </w:r>
      </w:ins>
      <w:ins w:id="4558"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9" w:author="CATT" w:date="2025-11-03T11:21:00Z"/>
          <w:lang w:val="nb-NO"/>
        </w:rPr>
      </w:pPr>
      <w:ins w:id="4560" w:author="CATT" w:date="2025-11-03T11:23:00Z">
        <w:r>
          <w:t xml:space="preserve">        </w:t>
        </w:r>
      </w:ins>
      <w:ins w:id="4561"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3" w:author="CATT" w:date="2025-11-03T11:21:00Z"/>
          <w:lang w:val="nb-NO"/>
        </w:rPr>
      </w:pPr>
      <w:ins w:id="4584" w:author="CATT" w:date="2025-11-03T11:23:00Z">
        <w:r>
          <w:rPr>
            <w:lang w:val="nb-NO"/>
          </w:rPr>
          <w:t xml:space="preserve">        </w:t>
        </w:r>
      </w:ins>
      <w:ins w:id="4585"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6" w:author="CATT" w:date="2025-11-03T11:21:00Z"/>
          <w:lang w:val="sv-SE"/>
        </w:rPr>
      </w:pPr>
      <w:ins w:id="4587" w:author="CATT" w:date="2025-11-03T11:23:00Z">
        <w:r>
          <w:rPr>
            <w:lang w:val="nb-NO"/>
          </w:rPr>
          <w:t xml:space="preserve">        </w:t>
        </w:r>
      </w:ins>
      <w:ins w:id="4588"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2" w:author="CATT" w:date="2025-11-03T11:21:00Z"/>
          <w:lang w:val="sv-SE"/>
        </w:rPr>
      </w:pPr>
      <w:ins w:id="4593" w:author="CATT" w:date="2025-11-03T11:22:00Z">
        <w:r w:rsidRPr="0090057B">
          <w:rPr>
            <w:lang w:val="sv-SE"/>
          </w:rPr>
          <w:t xml:space="preserve">        </w:t>
        </w:r>
      </w:ins>
      <w:ins w:id="4594"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5" w:author="CATT" w:date="2025-11-03T11:21:00Z"/>
        </w:rPr>
      </w:pPr>
      <w:ins w:id="4596" w:author="CATT" w:date="2025-11-03T11:23:00Z">
        <w:r w:rsidRPr="0090057B">
          <w:rPr>
            <w:lang w:val="sv-SE"/>
          </w:rPr>
          <w:t xml:space="preserve">    </w:t>
        </w:r>
      </w:ins>
      <w:ins w:id="4597" w:author="CATT" w:date="2025-11-03T11:21:00Z">
        <w:r>
          <w:t>},</w:t>
        </w:r>
      </w:ins>
    </w:p>
    <w:p w14:paraId="1B1D63AC" w14:textId="77777777" w:rsidR="00A75840" w:rsidRDefault="00C73004">
      <w:pPr>
        <w:pStyle w:val="PL"/>
        <w:rPr>
          <w:ins w:id="4598" w:author="CATT" w:date="2025-11-03T11:21:00Z"/>
        </w:rPr>
      </w:pPr>
      <w:ins w:id="4599" w:author="CATT" w:date="2025-11-03T11:22:00Z">
        <w:r>
          <w:t xml:space="preserve">    </w:t>
        </w:r>
      </w:ins>
      <w:ins w:id="4600" w:author="CATT" w:date="2025-11-03T11:21:00Z">
        <w:r>
          <w:t>resource                                 PUCCH-ResourceId,</w:t>
        </w:r>
      </w:ins>
    </w:p>
    <w:p w14:paraId="51857A8D" w14:textId="77777777" w:rsidR="00A75840" w:rsidRDefault="00C73004">
      <w:pPr>
        <w:pStyle w:val="PL"/>
        <w:rPr>
          <w:ins w:id="4601" w:author="CATT" w:date="2025-11-03T11:21:00Z"/>
        </w:rPr>
      </w:pPr>
      <w:ins w:id="4602" w:author="CATT" w:date="2025-11-03T11:22:00Z">
        <w:r>
          <w:t xml:space="preserve">    </w:t>
        </w:r>
      </w:ins>
      <w:ins w:id="4603" w:author="CATT" w:date="2025-11-03T11:21:00Z">
        <w:r>
          <w:t>ul-BWP-Id-r19                            BWP-Id,</w:t>
        </w:r>
        <w:r>
          <w:rPr>
            <w:lang w:val="pt-BR"/>
          </w:rPr>
          <w:t xml:space="preserve"> </w:t>
        </w:r>
      </w:ins>
    </w:p>
    <w:p w14:paraId="08BB4E7D" w14:textId="77777777" w:rsidR="00A75840" w:rsidRDefault="00C73004">
      <w:pPr>
        <w:pStyle w:val="PL"/>
        <w:rPr>
          <w:ins w:id="4604" w:author="CATT" w:date="2025-11-03T11:21:00Z"/>
        </w:rPr>
      </w:pPr>
      <w:ins w:id="4605" w:author="CATT" w:date="2025-11-03T11:22:00Z">
        <w:r>
          <w:t xml:space="preserve">    </w:t>
        </w:r>
      </w:ins>
      <w:ins w:id="4606"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7" w:author="CATT" w:date="2025-11-03T11:21:00Z"/>
          <w:rFonts w:eastAsia="DengXian"/>
          <w:lang w:eastAsia="zh-CN"/>
        </w:rPr>
        <w:pPrChange w:id="4608" w:author="CATT" w:date="2025-11-03T11:23:00Z">
          <w:pPr>
            <w:pStyle w:val="PL"/>
            <w:ind w:firstLine="400"/>
          </w:pPr>
        </w:pPrChange>
      </w:pPr>
      <w:ins w:id="4609" w:author="CATT" w:date="2025-11-03T11:21:00Z">
        <w:r>
          <w:t>}</w:t>
        </w:r>
      </w:ins>
    </w:p>
    <w:p w14:paraId="76F2BA5B" w14:textId="77777777" w:rsidR="00A75840" w:rsidRDefault="00A75840">
      <w:pPr>
        <w:pStyle w:val="PL"/>
        <w:rPr>
          <w:ins w:id="4610"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w:t>
            </w:r>
            <w:r>
              <w:lastRenderedPageBreak/>
              <w:t>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11"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2"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3" w:author="Nokia (Endrit Dosti)" w:date="2025-11-03T14:20:00Z"/>
          <w:rFonts w:eastAsia="DengXian"/>
        </w:rPr>
      </w:pPr>
    </w:p>
    <w:p w14:paraId="1ABA3464" w14:textId="77777777" w:rsidR="00A75840" w:rsidRDefault="00A75840">
      <w:pPr>
        <w:rPr>
          <w:ins w:id="4614"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5"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6" w:author="Nokia (Endrit Dosti)" w:date="2025-11-03T14:29:00Z">
        <w:r>
          <w:t>Consider the TP below:</w:t>
        </w:r>
      </w:ins>
    </w:p>
    <w:p w14:paraId="5BB0B371" w14:textId="77777777" w:rsidR="00A75840" w:rsidRDefault="00C73004">
      <w:pPr>
        <w:rPr>
          <w:ins w:id="4617" w:author="Nokia (Endrit Dosti)" w:date="2025-11-03T14:29:00Z"/>
          <w:rFonts w:eastAsia="SimSun"/>
          <w:lang w:val="en-US"/>
        </w:rPr>
      </w:pPr>
      <w:ins w:id="4618"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9"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sz w:val="16"/>
                <w:lang w:eastAsia="en-GB"/>
              </w:rPr>
            </w:pPr>
            <w:ins w:id="4623"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color w:val="808080"/>
                <w:sz w:val="16"/>
                <w:lang w:eastAsia="en-GB"/>
              </w:rPr>
            </w:pPr>
            <w:ins w:id="4625"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sz w:val="16"/>
                <w:lang w:eastAsia="en-GB"/>
              </w:rPr>
            </w:pPr>
            <w:ins w:id="4631"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ins w:id="4640"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ins w:id="4645"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6"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7" w:author="Nokia (Endrit Dosti)" w:date="2025-11-03T14:30:00Z"/>
                <w:rFonts w:ascii="Courier New" w:hAnsi="Courier New"/>
                <w:sz w:val="16"/>
                <w:lang w:eastAsia="en-GB"/>
                <w:rPrChange w:id="4648" w:author="Nokia (Endrit Dosti)" w:date="2025-11-03T14:30:00Z">
                  <w:rPr>
                    <w:ins w:id="4649" w:author="Nokia (Endrit Dosti)" w:date="2025-11-03T14:30:00Z"/>
                  </w:rPr>
                </w:rPrChange>
              </w:rPr>
              <w:pPrChange w:id="4650" w:author="Nokia (Endrit Dosti)" w:date="2025-11-03T14:30:00Z">
                <w:pPr/>
              </w:pPrChange>
            </w:pPr>
            <w:ins w:id="4651"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2" w:author="Nokia (Endrit Dosti)" w:date="2025-11-03T14:28:00Z"/>
        </w:rPr>
      </w:pPr>
    </w:p>
    <w:p w14:paraId="328B0A33" w14:textId="77777777" w:rsidR="00A75840" w:rsidRDefault="00C73004">
      <w:pPr>
        <w:rPr>
          <w:ins w:id="4653" w:author="Nokia (Endrit Dosti)" w:date="2025-11-03T14:30:00Z"/>
          <w:rFonts w:eastAsia="SimSun"/>
          <w:lang w:val="en-US"/>
        </w:rPr>
      </w:pPr>
      <w:ins w:id="4654"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5" w:author="Nokia (Endrit Dosti)" w:date="2025-11-03T14:30:00Z"/>
        </w:trPr>
        <w:tc>
          <w:tcPr>
            <w:tcW w:w="14278" w:type="dxa"/>
          </w:tcPr>
          <w:p w14:paraId="1B132517" w14:textId="77777777" w:rsidR="00A75840" w:rsidRDefault="00C73004">
            <w:pPr>
              <w:keepNext/>
              <w:keepLines/>
              <w:spacing w:before="120"/>
              <w:ind w:left="1418" w:hanging="1418"/>
              <w:outlineLvl w:val="3"/>
              <w:rPr>
                <w:ins w:id="4656" w:author="Nokia (Endrit Dosti)" w:date="2025-11-03T14:31:00Z"/>
                <w:rFonts w:ascii="Arial" w:hAnsi="Arial"/>
                <w:sz w:val="24"/>
              </w:rPr>
            </w:pPr>
            <w:ins w:id="4657" w:author="Nokia (Endrit Dosti)" w:date="2025-11-03T14:31:00Z">
              <w:r>
                <w:rPr>
                  <w:rFonts w:ascii="Arial" w:hAnsi="Arial"/>
                  <w:sz w:val="24"/>
                </w:rPr>
                <w:lastRenderedPageBreak/>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8" w:author="Nokia (Endrit Dosti)" w:date="2025-11-03T14:31:00Z"/>
                <w:iCs/>
              </w:rPr>
            </w:pPr>
            <w:ins w:id="4659"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60" w:author="Nokia (Endrit Dosti)" w:date="2025-11-03T14:31:00Z"/>
                <w:rFonts w:ascii="Arial" w:hAnsi="Arial"/>
                <w:b/>
              </w:rPr>
            </w:pPr>
            <w:ins w:id="4661"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color w:val="808080"/>
                <w:sz w:val="16"/>
                <w:lang w:eastAsia="en-GB"/>
              </w:rPr>
            </w:pPr>
            <w:ins w:id="4665"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ins w:id="4685"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1:00Z"/>
                <w:rFonts w:ascii="Courier New" w:hAnsi="Courier New"/>
                <w:color w:val="808080"/>
                <w:sz w:val="16"/>
                <w:lang w:eastAsia="en-GB"/>
              </w:rPr>
            </w:pPr>
            <w:ins w:id="4688"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Change w:id="4690" w:author="Nokia (Endrit Dosti)" w:date="2025-11-03T14:31:00Z">
                  <w:rPr>
                    <w:ins w:id="4691" w:author="Nokia (Endrit Dosti)" w:date="2025-11-03T14:30:00Z"/>
                  </w:rPr>
                </w:rPrChange>
              </w:rPr>
              <w:pPrChange w:id="4692" w:author="Nokia (Endrit Dosti)" w:date="2025-11-03T14:31:00Z">
                <w:pPr/>
              </w:pPrChange>
            </w:pPr>
            <w:ins w:id="4693"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4" w:author="Nokia (Endrit Dosti)" w:date="2025-11-03T14:26:00Z"/>
        </w:rPr>
      </w:pPr>
    </w:p>
    <w:p w14:paraId="1BA0D905" w14:textId="77777777" w:rsidR="00A75840" w:rsidRDefault="00C73004">
      <w:pPr>
        <w:rPr>
          <w:ins w:id="4695" w:author="Nokia (Endrit Dosti)" w:date="2025-11-03T14:31:00Z"/>
          <w:rFonts w:eastAsia="DengXian"/>
        </w:rPr>
      </w:pPr>
      <w:ins w:id="4696"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7" w:author="Nokia (Endrit Dosti)" w:date="2025-11-03T14:31:00Z"/>
        </w:trPr>
        <w:tc>
          <w:tcPr>
            <w:tcW w:w="14278" w:type="dxa"/>
          </w:tcPr>
          <w:p w14:paraId="04B24E37" w14:textId="77777777" w:rsidR="00A75840" w:rsidRDefault="00C73004">
            <w:pPr>
              <w:keepNext/>
              <w:keepLines/>
              <w:spacing w:before="120"/>
              <w:ind w:left="1418" w:hanging="1418"/>
              <w:outlineLvl w:val="3"/>
              <w:rPr>
                <w:ins w:id="4698" w:author="Nokia (Endrit Dosti)" w:date="2025-11-03T14:31:00Z"/>
                <w:rFonts w:ascii="Arial" w:hAnsi="Arial"/>
                <w:sz w:val="24"/>
              </w:rPr>
            </w:pPr>
            <w:bookmarkStart w:id="4699" w:name="_Toc210312367"/>
            <w:ins w:id="4700"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699"/>
              <w:r>
                <w:rPr>
                  <w:rFonts w:ascii="Arial" w:hAnsi="Arial"/>
                  <w:i/>
                  <w:sz w:val="24"/>
                </w:rPr>
                <w:t>List</w:t>
              </w:r>
            </w:ins>
          </w:p>
          <w:p w14:paraId="476F5834" w14:textId="77777777" w:rsidR="00A75840" w:rsidRDefault="00C73004">
            <w:pPr>
              <w:rPr>
                <w:ins w:id="4701" w:author="Nokia (Endrit Dosti)" w:date="2025-11-03T14:31:00Z"/>
              </w:rPr>
            </w:pPr>
            <w:ins w:id="4702"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3" w:author="Nokia (Endrit Dosti)" w:date="2025-11-03T14:31:00Z"/>
                <w:rFonts w:ascii="Arial" w:hAnsi="Arial"/>
                <w:b/>
              </w:rPr>
            </w:pPr>
            <w:ins w:id="4704"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color w:val="808080"/>
                <w:sz w:val="16"/>
                <w:lang w:eastAsia="en-GB"/>
              </w:rPr>
            </w:pPr>
            <w:ins w:id="4708"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
            </w:pPr>
            <w:ins w:id="4718"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color w:val="808080"/>
                <w:sz w:val="16"/>
                <w:lang w:eastAsia="en-GB"/>
                <w:rPrChange w:id="4720" w:author="Nokia (Endrit Dosti)" w:date="2025-11-03T14:32:00Z">
                  <w:rPr>
                    <w:ins w:id="4721" w:author="Nokia (Endrit Dosti)" w:date="2025-11-03T14:31:00Z"/>
                    <w:rFonts w:eastAsia="DengXian"/>
                  </w:rPr>
                </w:rPrChange>
              </w:rPr>
              <w:pPrChange w:id="4722" w:author="Nokia (Endrit Dosti)" w:date="2025-11-03T14:32:00Z">
                <w:pPr/>
              </w:pPrChange>
            </w:pPr>
            <w:ins w:id="4723"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4" w:author="Nokia (Endrit Dosti)" w:date="2025-11-03T14:32:00Z"/>
          <w:rFonts w:eastAsia="DengXian"/>
        </w:rPr>
      </w:pPr>
    </w:p>
    <w:p w14:paraId="5BEDAE16" w14:textId="77777777" w:rsidR="00A75840" w:rsidRDefault="00C73004">
      <w:pPr>
        <w:rPr>
          <w:ins w:id="4725" w:author="Nokia (Endrit Dosti)" w:date="2025-11-03T14:32:00Z"/>
          <w:rFonts w:eastAsia="MS Mincho"/>
        </w:rPr>
      </w:pPr>
      <w:ins w:id="4726"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7" w:author="Nokia (Endrit Dosti)" w:date="2025-11-03T14:32:00Z"/>
        </w:trPr>
        <w:tc>
          <w:tcPr>
            <w:tcW w:w="14278" w:type="dxa"/>
          </w:tcPr>
          <w:p w14:paraId="483C777B" w14:textId="77777777" w:rsidR="00A75840" w:rsidRDefault="00C73004">
            <w:pPr>
              <w:keepNext/>
              <w:keepLines/>
              <w:spacing w:before="120"/>
              <w:ind w:left="1701" w:hanging="1701"/>
              <w:outlineLvl w:val="4"/>
              <w:rPr>
                <w:ins w:id="4728" w:author="Nokia (Endrit Dosti)" w:date="2025-11-03T14:32:00Z"/>
                <w:rFonts w:ascii="Arial" w:eastAsia="MS Mincho" w:hAnsi="Arial"/>
                <w:sz w:val="18"/>
                <w:szCs w:val="16"/>
                <w:lang w:eastAsia="ja-JP"/>
              </w:rPr>
            </w:pPr>
            <w:bookmarkStart w:id="4729" w:name="_Toc210311160"/>
            <w:ins w:id="4730"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9"/>
            </w:ins>
          </w:p>
          <w:p w14:paraId="52C07C5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w:t>
              </w:r>
            </w:ins>
          </w:p>
          <w:p w14:paraId="3D6E89C4" w14:textId="77777777" w:rsidR="00A75840" w:rsidRDefault="00C73004">
            <w:pPr>
              <w:rPr>
                <w:ins w:id="4733" w:author="Nokia (Endrit Dosti)" w:date="2025-11-03T14:32:00Z"/>
                <w:sz w:val="16"/>
                <w:szCs w:val="16"/>
                <w:lang w:eastAsia="ja-JP"/>
              </w:rPr>
            </w:pPr>
            <w:ins w:id="4734"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5" w:author="Nokia (Endrit Dosti)" w:date="2025-11-03T14:32:00Z"/>
                <w:sz w:val="16"/>
                <w:szCs w:val="16"/>
                <w:lang w:eastAsia="ja-JP"/>
              </w:rPr>
            </w:pPr>
            <w:ins w:id="4736" w:author="Nokia (Endrit Dosti)" w:date="2025-11-03T14:32:00Z">
              <w:r>
                <w:rPr>
                  <w:sz w:val="16"/>
                  <w:szCs w:val="16"/>
                  <w:lang w:eastAsia="ja-JP"/>
                </w:rPr>
                <w:t>[...]</w:t>
              </w:r>
            </w:ins>
          </w:p>
          <w:p w14:paraId="4D8469C0" w14:textId="77777777" w:rsidR="00A75840" w:rsidRDefault="00C73004">
            <w:pPr>
              <w:ind w:left="568" w:hanging="284"/>
              <w:rPr>
                <w:ins w:id="4737" w:author="Nokia (Endrit Dosti)" w:date="2025-11-03T14:32:00Z"/>
                <w:color w:val="000000"/>
                <w:sz w:val="16"/>
                <w:szCs w:val="16"/>
                <w:lang w:eastAsia="ja-JP"/>
              </w:rPr>
            </w:pPr>
            <w:ins w:id="4738"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9" w:author="Nokia (Endrit Dosti)" w:date="2025-11-03T14:32:00Z"/>
                <w:sz w:val="16"/>
                <w:szCs w:val="16"/>
                <w:lang w:eastAsia="ja-JP"/>
              </w:rPr>
            </w:pPr>
            <w:ins w:id="4740"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41" w:author="Nokia (Endrit Dosti)" w:date="2025-11-03T14:32:00Z"/>
                <w:color w:val="000000"/>
                <w:sz w:val="16"/>
                <w:szCs w:val="16"/>
                <w:lang w:eastAsia="ja-JP"/>
              </w:rPr>
            </w:pPr>
            <w:ins w:id="4742"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3" w:author="Nokia (Endrit Dosti)" w:date="2025-11-03T14:32:00Z"/>
                <w:sz w:val="16"/>
                <w:szCs w:val="16"/>
                <w:lang w:eastAsia="ja-JP"/>
              </w:rPr>
            </w:pPr>
            <w:ins w:id="4744"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5" w:author="Nokia (Endrit Dosti)" w:date="2025-11-03T14:32:00Z"/>
                <w:rFonts w:ascii="Arial" w:eastAsia="MS Mincho" w:hAnsi="Arial"/>
                <w:sz w:val="18"/>
                <w:szCs w:val="16"/>
                <w:lang w:eastAsia="ja-JP"/>
              </w:rPr>
            </w:pPr>
            <w:ins w:id="4746"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7" w:author="Nokia (Endrit Dosti)" w:date="2025-11-03T14:32:00Z"/>
                <w:sz w:val="16"/>
                <w:szCs w:val="16"/>
                <w:lang w:eastAsia="ja-JP"/>
              </w:rPr>
            </w:pPr>
            <w:ins w:id="4748" w:author="Nokia (Endrit Dosti)" w:date="2025-11-03T14:32:00Z">
              <w:r>
                <w:rPr>
                  <w:sz w:val="16"/>
                  <w:szCs w:val="16"/>
                  <w:lang w:eastAsia="ja-JP"/>
                </w:rPr>
                <w:t>The UE shall:</w:t>
              </w:r>
            </w:ins>
          </w:p>
          <w:p w14:paraId="19A40FE0" w14:textId="77777777" w:rsidR="00A75840" w:rsidRDefault="00C73004">
            <w:pPr>
              <w:ind w:left="568" w:hanging="284"/>
              <w:rPr>
                <w:ins w:id="4749" w:author="Nokia (Endrit Dosti)" w:date="2025-11-03T14:32:00Z"/>
                <w:sz w:val="16"/>
                <w:szCs w:val="16"/>
                <w:lang w:eastAsia="ja-JP"/>
              </w:rPr>
            </w:pPr>
            <w:ins w:id="4750"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3" w:author="Nokia (Endrit Dosti)" w:date="2025-11-03T14:32:00Z"/>
                <w:sz w:val="16"/>
                <w:szCs w:val="16"/>
                <w:lang w:eastAsia="ja-JP"/>
              </w:rPr>
            </w:pPr>
            <w:ins w:id="475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5" w:author="Nokia (Endrit Dosti)" w:date="2025-11-03T14:32:00Z"/>
                <w:sz w:val="16"/>
                <w:szCs w:val="16"/>
                <w:lang w:eastAsia="ja-JP"/>
              </w:rPr>
            </w:pPr>
            <w:ins w:id="4756"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7"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8" w:author="Nokia (Endrit Dosti)" w:date="2025-11-03T14:32:00Z"/>
                <w:rFonts w:ascii="Arial" w:eastAsia="MS Mincho" w:hAnsi="Arial"/>
                <w:sz w:val="18"/>
                <w:szCs w:val="16"/>
                <w:lang w:eastAsia="ja-JP"/>
              </w:rPr>
            </w:pPr>
            <w:ins w:id="4759"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60" w:author="Nokia (Endrit Dosti)" w:date="2025-11-03T14:32:00Z"/>
                <w:sz w:val="16"/>
                <w:szCs w:val="16"/>
                <w:lang w:eastAsia="ja-JP"/>
              </w:rPr>
            </w:pPr>
            <w:ins w:id="4761"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62" w:author="Nokia (Endrit Dosti)" w:date="2025-11-03T14:32:00Z"/>
                <w:sz w:val="16"/>
                <w:szCs w:val="16"/>
                <w:lang w:eastAsia="ja-JP"/>
              </w:rPr>
            </w:pPr>
            <w:ins w:id="4763"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8" w:author="Nokia (Endrit Dosti)" w:date="2025-11-03T14:32:00Z"/>
                <w:sz w:val="16"/>
                <w:szCs w:val="16"/>
                <w:lang w:eastAsia="ja-JP"/>
              </w:rPr>
            </w:pPr>
            <w:ins w:id="476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70" w:author="Nokia (Endrit Dosti)" w:date="2025-11-03T14:32:00Z"/>
                <w:sz w:val="16"/>
                <w:szCs w:val="16"/>
                <w:lang w:eastAsia="ja-JP"/>
              </w:rPr>
            </w:pPr>
            <w:ins w:id="4771"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72" w:author="Nokia (Endrit Dosti)" w:date="2025-11-03T14:32:00Z"/>
                <w:sz w:val="16"/>
                <w:szCs w:val="16"/>
                <w:lang w:eastAsia="ja-JP"/>
              </w:rPr>
            </w:pPr>
            <w:ins w:id="4773"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4" w:author="Nokia (Endrit Dosti)" w:date="2025-11-03T14:32:00Z"/>
                <w:sz w:val="16"/>
                <w:szCs w:val="16"/>
                <w:lang w:eastAsia="ja-JP"/>
              </w:rPr>
            </w:pPr>
            <w:ins w:id="4775"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6" w:author="Nokia (Endrit Dosti)" w:date="2025-11-03T14:32:00Z"/>
                <w:sz w:val="16"/>
                <w:szCs w:val="16"/>
                <w:lang w:eastAsia="ja-JP"/>
              </w:rPr>
            </w:pPr>
            <w:ins w:id="4777"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8" w:author="Nokia (Endrit Dosti)" w:date="2025-11-03T14:32:00Z"/>
                <w:sz w:val="16"/>
                <w:szCs w:val="16"/>
                <w:lang w:eastAsia="ja-JP"/>
              </w:rPr>
            </w:pPr>
            <w:ins w:id="4779"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80" w:author="Nokia (Endrit Dosti)" w:date="2025-11-03T14:32:00Z"/>
                <w:sz w:val="16"/>
                <w:szCs w:val="16"/>
                <w:lang w:eastAsia="ja-JP"/>
                <w:rPrChange w:id="4781" w:author="Nokia (Endrit Dosti)" w:date="2025-11-03T14:32:00Z">
                  <w:rPr>
                    <w:ins w:id="4782" w:author="Nokia (Endrit Dosti)" w:date="2025-11-03T14:32:00Z"/>
                    <w:rFonts w:eastAsia="DengXian"/>
                  </w:rPr>
                </w:rPrChange>
              </w:rPr>
              <w:pPrChange w:id="4783" w:author="Nokia (Endrit Dosti)" w:date="2025-11-03T14:32:00Z">
                <w:pPr/>
              </w:pPrChange>
            </w:pPr>
            <w:ins w:id="4784"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5"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6" w:author="Nokia (Endrit Dosti)" w:date="2025-11-03T14:32:00Z"/>
        </w:trPr>
        <w:tc>
          <w:tcPr>
            <w:tcW w:w="14278" w:type="dxa"/>
          </w:tcPr>
          <w:p w14:paraId="17E8F9C6" w14:textId="77777777" w:rsidR="00A75840" w:rsidRDefault="00C73004">
            <w:pPr>
              <w:pStyle w:val="Heading5"/>
              <w:rPr>
                <w:ins w:id="4787" w:author="Nokia (Endrit Dosti)" w:date="2025-11-03T14:32:00Z"/>
                <w:rFonts w:eastAsia="MS Mincho"/>
                <w:sz w:val="18"/>
                <w:szCs w:val="16"/>
              </w:rPr>
            </w:pPr>
            <w:ins w:id="4788"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9" w:author="Nokia (Endrit Dosti)" w:date="2025-11-03T14:32:00Z"/>
                <w:sz w:val="16"/>
                <w:szCs w:val="16"/>
              </w:rPr>
            </w:pPr>
            <w:ins w:id="4790" w:author="Nokia (Endrit Dosti)" w:date="2025-11-03T14:32:00Z">
              <w:r>
                <w:rPr>
                  <w:sz w:val="16"/>
                  <w:szCs w:val="16"/>
                </w:rPr>
                <w:t>The UE shall:</w:t>
              </w:r>
            </w:ins>
          </w:p>
          <w:p w14:paraId="521BD747" w14:textId="77777777" w:rsidR="00A75840" w:rsidRDefault="00C73004">
            <w:pPr>
              <w:pStyle w:val="B1"/>
              <w:rPr>
                <w:ins w:id="4791" w:author="Nokia (Endrit Dosti)" w:date="2025-11-03T14:32:00Z"/>
                <w:sz w:val="16"/>
                <w:szCs w:val="16"/>
              </w:rPr>
            </w:pPr>
            <w:ins w:id="4792"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3" w:author="Nokia (Endrit Dosti)" w:date="2025-11-03T14:32:00Z"/>
                <w:sz w:val="16"/>
                <w:szCs w:val="16"/>
              </w:rPr>
            </w:pPr>
            <w:ins w:id="4794"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5" w:author="Nokia (Endrit Dosti)" w:date="2025-11-03T14:32:00Z"/>
                <w:sz w:val="16"/>
                <w:szCs w:val="16"/>
              </w:rPr>
            </w:pPr>
            <w:ins w:id="4796"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7" w:author="Nokia (Endrit Dosti)" w:date="2025-11-03T14:32:00Z"/>
                <w:color w:val="000000" w:themeColor="text1"/>
                <w:sz w:val="16"/>
                <w:szCs w:val="16"/>
              </w:rPr>
            </w:pPr>
            <w:ins w:id="4798"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9" w:author="Nokia (Endrit Dosti)" w:date="2025-11-03T14:32:00Z"/>
                <w:rFonts w:eastAsia="DengXian"/>
                <w:sz w:val="16"/>
                <w:szCs w:val="16"/>
                <w:rPrChange w:id="4800" w:author="Nokia (Endrit Dosti)" w:date="2025-11-03T14:32:00Z">
                  <w:rPr>
                    <w:ins w:id="4801" w:author="Nokia (Endrit Dosti)" w:date="2025-11-03T14:32:00Z"/>
                    <w:rFonts w:eastAsia="DengXian"/>
                  </w:rPr>
                </w:rPrChange>
              </w:rPr>
              <w:pPrChange w:id="4802" w:author="Nokia (Endrit Dosti)" w:date="2025-11-03T14:32:00Z">
                <w:pPr/>
              </w:pPrChange>
            </w:pPr>
            <w:ins w:id="4803"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4" w:author="Nokia (Endrit Dosti)" w:date="2025-11-03T14:32:00Z"/>
          <w:rFonts w:eastAsia="DengXian"/>
        </w:rPr>
      </w:pPr>
    </w:p>
    <w:p w14:paraId="53910229" w14:textId="77777777" w:rsidR="00A75840" w:rsidRDefault="00C73004">
      <w:pPr>
        <w:rPr>
          <w:ins w:id="4805" w:author="Nokia (Endrit Dosti)" w:date="2025-11-03T14:33:00Z"/>
          <w:rFonts w:eastAsia="MS Mincho"/>
        </w:rPr>
      </w:pPr>
      <w:ins w:id="4806"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7" w:author="Nokia (Endrit Dosti)" w:date="2025-11-03T14:33:00Z"/>
        </w:trPr>
        <w:tc>
          <w:tcPr>
            <w:tcW w:w="14278" w:type="dxa"/>
          </w:tcPr>
          <w:p w14:paraId="7D0CCF82" w14:textId="77777777" w:rsidR="00A75840" w:rsidRDefault="00C73004">
            <w:pPr>
              <w:pStyle w:val="Heading5"/>
              <w:rPr>
                <w:ins w:id="4808" w:author="Nokia (Endrit Dosti)" w:date="2025-11-03T14:33:00Z"/>
                <w:rFonts w:eastAsia="MS Mincho"/>
                <w:sz w:val="18"/>
                <w:szCs w:val="16"/>
              </w:rPr>
            </w:pPr>
            <w:bookmarkStart w:id="4809" w:name="_Toc193462624"/>
            <w:bookmarkStart w:id="4810" w:name="_Toc201294911"/>
            <w:bookmarkStart w:id="4811" w:name="_Toc193451359"/>
            <w:bookmarkStart w:id="4812" w:name="_Toc210311165"/>
            <w:bookmarkStart w:id="4813" w:name="_Toc193445554"/>
            <w:ins w:id="4814" w:author="Nokia (Endrit Dosti)" w:date="2025-11-03T14:33:00Z">
              <w:r>
                <w:rPr>
                  <w:rFonts w:eastAsia="MS Mincho"/>
                  <w:sz w:val="18"/>
                  <w:szCs w:val="16"/>
                </w:rPr>
                <w:t>5.3.5.18.6</w:t>
              </w:r>
              <w:r>
                <w:rPr>
                  <w:rFonts w:eastAsia="MS Mincho"/>
                  <w:sz w:val="18"/>
                  <w:szCs w:val="16"/>
                </w:rPr>
                <w:tab/>
                <w:t>LTM cell switch execution</w:t>
              </w:r>
              <w:bookmarkEnd w:id="4809"/>
              <w:bookmarkEnd w:id="4810"/>
              <w:bookmarkEnd w:id="4811"/>
              <w:bookmarkEnd w:id="4812"/>
              <w:bookmarkEnd w:id="4813"/>
            </w:ins>
          </w:p>
          <w:p w14:paraId="6F81AEA7" w14:textId="77777777" w:rsidR="00A75840" w:rsidRDefault="00C73004">
            <w:pPr>
              <w:rPr>
                <w:ins w:id="4815" w:author="Nokia (Endrit Dosti)" w:date="2025-11-03T14:33:00Z"/>
                <w:sz w:val="16"/>
                <w:szCs w:val="16"/>
              </w:rPr>
            </w:pPr>
            <w:ins w:id="4816"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7" w:author="Nokia (Endrit Dosti)" w:date="2025-11-03T14:33:00Z"/>
                <w:sz w:val="16"/>
                <w:szCs w:val="16"/>
              </w:rPr>
            </w:pPr>
            <w:ins w:id="4818" w:author="Nokia (Endrit Dosti)" w:date="2025-11-03T14:33:00Z">
              <w:r>
                <w:rPr>
                  <w:sz w:val="16"/>
                  <w:szCs w:val="16"/>
                </w:rPr>
                <w:t>[...]</w:t>
              </w:r>
            </w:ins>
          </w:p>
          <w:p w14:paraId="3558B4BB" w14:textId="77777777" w:rsidR="00A75840" w:rsidRPr="00A75840" w:rsidRDefault="00C73004">
            <w:pPr>
              <w:pStyle w:val="B1"/>
              <w:rPr>
                <w:ins w:id="4819" w:author="Nokia (Endrit Dosti)" w:date="2025-11-03T14:33:00Z"/>
                <w:rFonts w:eastAsia="DengXian"/>
                <w:sz w:val="16"/>
                <w:szCs w:val="16"/>
                <w:rPrChange w:id="4820" w:author="Nokia (Endrit Dosti)" w:date="2025-11-03T14:33:00Z">
                  <w:rPr>
                    <w:ins w:id="4821" w:author="Nokia (Endrit Dosti)" w:date="2025-11-03T14:33:00Z"/>
                    <w:rFonts w:eastAsia="DengXian"/>
                  </w:rPr>
                </w:rPrChange>
              </w:rPr>
              <w:pPrChange w:id="4822" w:author="Nokia (Endrit Dosti)" w:date="2025-11-03T14:33:00Z">
                <w:pPr/>
              </w:pPrChange>
            </w:pPr>
            <w:ins w:id="4823"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4"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5" w:author="ASUSTeK-Xinra" w:date="2025-11-04T11:30:00Z"/>
          <w:color w:val="808080"/>
        </w:rPr>
      </w:pPr>
      <w:r>
        <w:t xml:space="preserve">                configuredGrantConfigIndex-r19           ConfiguredGrantConfigIndex-r16,</w:t>
      </w:r>
      <w:r>
        <w:rPr>
          <w:rFonts w:hint="eastAsia"/>
          <w:lang w:eastAsia="zh-CN"/>
        </w:rPr>
        <w:t xml:space="preserve"> </w:t>
      </w:r>
      <w:ins w:id="4826"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7" w:author="ASUSTeK-Xinra" w:date="2025-11-04T11:31:00Z">
              <w:r>
                <w:rPr>
                  <w:szCs w:val="22"/>
                  <w:lang w:eastAsia="sv-SE"/>
                </w:rPr>
                <w:t xml:space="preserve"> If </w:t>
              </w:r>
              <w:r>
                <w:t xml:space="preserve">configuredGrantConfigIndex is absent, the Type-1 CG resource configured in </w:t>
              </w:r>
            </w:ins>
            <w:ins w:id="4828" w:author="ASUSTeK-Xinra" w:date="2025-11-04T11:32:00Z">
              <w:r>
                <w:rPr>
                  <w:i/>
                  <w:iCs/>
                </w:rPr>
                <w:t>configuredGrantConfig</w:t>
              </w:r>
            </w:ins>
            <w:ins w:id="4829"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30"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31"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32"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3"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4" w:author="ASUSTeK-Xinra" w:date="2025-11-04T10:49:00Z">
              <w:r>
                <w:rPr>
                  <w:rFonts w:eastAsia="PMingLiU" w:hint="eastAsia"/>
                  <w:lang w:eastAsia="zh-TW"/>
                </w:rPr>
                <w:t>E</w:t>
              </w:r>
              <w:r>
                <w:rPr>
                  <w:rFonts w:eastAsia="PMingLiU"/>
                  <w:lang w:eastAsia="zh-TW"/>
                </w:rPr>
                <w:t>ach PUCCH resource</w:t>
              </w:r>
            </w:ins>
            <w:ins w:id="4835" w:author="ASUSTeK-Xinra" w:date="2025-11-04T10:50:00Z">
              <w:r>
                <w:rPr>
                  <w:rFonts w:eastAsia="PMingLiU"/>
                  <w:lang w:eastAsia="zh-TW"/>
                </w:rPr>
                <w:t xml:space="preserve"> in the list </w:t>
              </w:r>
            </w:ins>
            <w:ins w:id="4836" w:author="ASUSTeK-Xinra" w:date="2025-11-04T13:48:00Z">
              <w:r>
                <w:rPr>
                  <w:rFonts w:eastAsia="PMingLiU"/>
                  <w:lang w:eastAsia="zh-TW"/>
                </w:rPr>
                <w:t>should</w:t>
              </w:r>
            </w:ins>
            <w:ins w:id="4837"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8" w:author="ASUSTeK-Xinra" w:date="2025-11-04T10:33:00Z">
              <w:r>
                <w:rPr>
                  <w:szCs w:val="22"/>
                  <w:lang w:eastAsia="sv-SE"/>
                </w:rPr>
                <w:t xml:space="preserve"> The Type-1 CG PUSCH resource is located on the </w:t>
              </w:r>
            </w:ins>
            <w:ins w:id="4839"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lastRenderedPageBreak/>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40" w:name="_Toc193451444"/>
      <w:bookmarkStart w:id="4841" w:name="_Toc193462709"/>
      <w:bookmarkStart w:id="4842" w:name="_Toc60776877"/>
      <w:bookmarkStart w:id="4843" w:name="_Toc210311253"/>
      <w:bookmarkStart w:id="4844" w:name="_Toc201294996"/>
      <w:bookmarkStart w:id="4845" w:name="_Toc193445639"/>
      <w:r>
        <w:t>5.5.2.10</w:t>
      </w:r>
      <w:r>
        <w:tab/>
        <w:t>Reference signal measurement timing configuration</w:t>
      </w:r>
      <w:bookmarkEnd w:id="4840"/>
      <w:bookmarkEnd w:id="4841"/>
      <w:bookmarkEnd w:id="4842"/>
      <w:bookmarkEnd w:id="4843"/>
      <w:bookmarkEnd w:id="4844"/>
      <w:bookmarkEnd w:id="4845"/>
    </w:p>
    <w:p w14:paraId="45A94E5D" w14:textId="77777777" w:rsidR="00A75840" w:rsidRDefault="00C73004">
      <w:pPr>
        <w:rPr>
          <w:rFonts w:eastAsia="DengXian"/>
          <w:lang w:val="en-US"/>
        </w:rPr>
      </w:pPr>
      <w:r>
        <w:t>&lt;omitted&gt;</w:t>
      </w:r>
    </w:p>
    <w:p w14:paraId="0B301A3C" w14:textId="77777777" w:rsidR="00A75840" w:rsidRDefault="00C73004">
      <w:r>
        <w:lastRenderedPageBreak/>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6" w:author="ZTE" w:date="2025-11-04T15:07:00Z">
        <w:r>
          <w:rPr>
            <w:i/>
            <w:iCs/>
            <w:lang w:val="en-US"/>
          </w:rPr>
          <w:delText>t</w:delText>
        </w:r>
      </w:del>
      <w:ins w:id="4847" w:author="ZTE" w:date="2025-11-04T15:07:00Z">
        <w:r>
          <w:rPr>
            <w:rFonts w:eastAsia="SimSun" w:hint="eastAsia"/>
            <w:i/>
            <w:iCs/>
            <w:lang w:val="en-US"/>
          </w:rPr>
          <w:t>-</w:t>
        </w:r>
      </w:ins>
      <w:r>
        <w:rPr>
          <w:i/>
          <w:iCs/>
        </w:rPr>
        <w:t>SSBPeriod</w:t>
      </w:r>
      <w:ins w:id="4848" w:author="ZTE" w:date="2025-11-04T15:07:00Z">
        <w:r>
          <w:rPr>
            <w:rFonts w:eastAsia="SimSun" w:hint="eastAsia"/>
            <w:i/>
            <w:iCs/>
            <w:lang w:val="en-US"/>
          </w:rPr>
          <w:t>icity</w:t>
        </w:r>
      </w:ins>
      <w:r>
        <w:rPr>
          <w:i/>
          <w:iCs/>
        </w:rPr>
        <w:t>Ind</w:t>
      </w:r>
      <w:ins w:id="4849"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50" w:author="ZTE" w:date="2025-11-04T15:07:00Z">
        <w:r>
          <w:rPr>
            <w:i/>
            <w:iCs/>
            <w:lang w:val="en-US"/>
          </w:rPr>
          <w:delText>t</w:delText>
        </w:r>
      </w:del>
      <w:ins w:id="4851" w:author="ZTE" w:date="2025-11-04T15:07:00Z">
        <w:r>
          <w:rPr>
            <w:rFonts w:eastAsia="SimSun" w:hint="eastAsia"/>
            <w:i/>
            <w:iCs/>
            <w:lang w:val="en-US"/>
          </w:rPr>
          <w:t>-</w:t>
        </w:r>
      </w:ins>
      <w:r>
        <w:rPr>
          <w:i/>
          <w:iCs/>
        </w:rPr>
        <w:t>SSBPeriod</w:t>
      </w:r>
      <w:ins w:id="4852" w:author="ZTE" w:date="2025-11-04T15:08:00Z">
        <w:r>
          <w:rPr>
            <w:rFonts w:eastAsia="SimSun" w:hint="eastAsia"/>
            <w:i/>
            <w:iCs/>
            <w:lang w:val="en-US"/>
          </w:rPr>
          <w:t>icity</w:t>
        </w:r>
      </w:ins>
      <w:r>
        <w:rPr>
          <w:i/>
          <w:iCs/>
        </w:rPr>
        <w:t>Ind</w:t>
      </w:r>
      <w:ins w:id="4853"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4" w:author="ZTE" w:date="2025-11-04T15:08:00Z">
        <w:r>
          <w:rPr>
            <w:i/>
            <w:iCs/>
            <w:lang w:val="en-US"/>
          </w:rPr>
          <w:delText>t</w:delText>
        </w:r>
      </w:del>
      <w:ins w:id="4855" w:author="ZTE" w:date="2025-11-04T15:08:00Z">
        <w:r>
          <w:rPr>
            <w:rFonts w:eastAsia="SimSun" w:hint="eastAsia"/>
            <w:i/>
            <w:iCs/>
            <w:lang w:val="en-US"/>
          </w:rPr>
          <w:t>-</w:t>
        </w:r>
      </w:ins>
      <w:r>
        <w:rPr>
          <w:i/>
          <w:iCs/>
        </w:rPr>
        <w:t>SSBPeriod</w:t>
      </w:r>
      <w:ins w:id="4856" w:author="ZTE" w:date="2025-11-04T15:08:00Z">
        <w:r>
          <w:rPr>
            <w:rFonts w:eastAsia="SimSun" w:hint="eastAsia"/>
            <w:i/>
            <w:iCs/>
            <w:lang w:val="en-US"/>
          </w:rPr>
          <w:t>icity</w:t>
        </w:r>
      </w:ins>
      <w:r>
        <w:rPr>
          <w:i/>
          <w:iCs/>
        </w:rPr>
        <w:t>Ind</w:t>
      </w:r>
      <w:ins w:id="4857"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8" w:author="ZTE" w:date="2025-11-04T15:09:00Z">
        <w:r>
          <w:rPr>
            <w:i/>
            <w:iCs/>
            <w:lang w:val="en-US"/>
          </w:rPr>
          <w:delText>t</w:delText>
        </w:r>
      </w:del>
      <w:ins w:id="4859" w:author="ZTE" w:date="2025-11-04T15:09:00Z">
        <w:r>
          <w:rPr>
            <w:rFonts w:eastAsia="SimSun" w:hint="eastAsia"/>
            <w:i/>
            <w:iCs/>
            <w:lang w:val="en-US"/>
          </w:rPr>
          <w:t>-</w:t>
        </w:r>
      </w:ins>
      <w:r>
        <w:rPr>
          <w:i/>
          <w:iCs/>
        </w:rPr>
        <w:t>SSBPeriod</w:t>
      </w:r>
      <w:ins w:id="4860" w:author="ZTE" w:date="2025-11-04T15:09:00Z">
        <w:r>
          <w:rPr>
            <w:rFonts w:eastAsia="SimSun" w:hint="eastAsia"/>
            <w:i/>
            <w:iCs/>
            <w:lang w:val="en-US"/>
          </w:rPr>
          <w:t>icity</w:t>
        </w:r>
      </w:ins>
      <w:r>
        <w:rPr>
          <w:i/>
          <w:iCs/>
        </w:rPr>
        <w:t>Ind</w:t>
      </w:r>
      <w:ins w:id="4861"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62" w:name="_Toc210311716"/>
      <w:r>
        <w:t>–</w:t>
      </w:r>
      <w:r>
        <w:tab/>
      </w:r>
      <w:r>
        <w:rPr>
          <w:i/>
        </w:rPr>
        <w:t>SIB26</w:t>
      </w:r>
      <w:bookmarkEnd w:id="4862"/>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3"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4"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5" w:name="_Toc201295487"/>
      <w:bookmarkStart w:id="4866" w:name="_Toc193446125"/>
      <w:bookmarkStart w:id="4867" w:name="_Toc193451930"/>
      <w:bookmarkStart w:id="4868" w:name="_Toc210311764"/>
      <w:bookmarkStart w:id="4869" w:name="_Toc60777187"/>
      <w:bookmarkStart w:id="4870" w:name="_Toc193463200"/>
      <w:bookmarkStart w:id="4871" w:name="MCCQCTEMPBM_00000209"/>
      <w:r>
        <w:t>–</w:t>
      </w:r>
      <w:r>
        <w:tab/>
      </w:r>
      <w:r>
        <w:rPr>
          <w:i/>
        </w:rPr>
        <w:t>CellGroupConfig</w:t>
      </w:r>
      <w:bookmarkEnd w:id="4865"/>
      <w:bookmarkEnd w:id="4866"/>
      <w:bookmarkEnd w:id="4867"/>
      <w:bookmarkEnd w:id="4868"/>
      <w:bookmarkEnd w:id="4869"/>
      <w:bookmarkEnd w:id="4870"/>
    </w:p>
    <w:p w14:paraId="256EE1F9" w14:textId="77777777" w:rsidR="00A75840" w:rsidRDefault="00C73004">
      <w:pPr>
        <w:pStyle w:val="PL"/>
      </w:pPr>
      <w:bookmarkStart w:id="4872" w:name="_Hlk211852669"/>
      <w:bookmarkEnd w:id="4871"/>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3" w:author="ZTE" w:date="2025-11-04T15:42:00Z">
        <w:r>
          <w:delText>ssb-</w:delText>
        </w:r>
      </w:del>
      <w:r>
        <w:t>absoluteFrequency</w:t>
      </w:r>
      <w:ins w:id="4874"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2"/>
          <w:p w14:paraId="31B4702D" w14:textId="77777777" w:rsidR="00A75840" w:rsidRDefault="00C73004">
            <w:pPr>
              <w:pStyle w:val="TAL"/>
              <w:rPr>
                <w:rFonts w:eastAsia="SimSun"/>
                <w:b/>
                <w:i/>
                <w:lang w:val="en-US"/>
              </w:rPr>
            </w:pPr>
            <w:r>
              <w:rPr>
                <w:b/>
                <w:i/>
                <w:lang w:eastAsia="sv-SE"/>
              </w:rPr>
              <w:t>od-</w:t>
            </w:r>
            <w:del w:id="4875" w:author="ZTE" w:date="2025-11-04T15:42:00Z">
              <w:r>
                <w:rPr>
                  <w:b/>
                  <w:i/>
                  <w:lang w:eastAsia="sv-SE"/>
                </w:rPr>
                <w:delText>ssb-</w:delText>
              </w:r>
            </w:del>
            <w:r>
              <w:rPr>
                <w:b/>
                <w:i/>
                <w:lang w:eastAsia="sv-SE"/>
              </w:rPr>
              <w:t>absoluteFrequency</w:t>
            </w:r>
            <w:ins w:id="4876"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7"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8"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9" w:author="ZTE" w:date="2025-11-04T15:43:00Z">
              <w:r>
                <w:rPr>
                  <w:rFonts w:eastAsia="SimSun"/>
                  <w:i/>
                  <w:iCs/>
                  <w:lang w:val="en-US"/>
                  <w:rPrChange w:id="4880"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81" w:name="_Toc210312003"/>
      <w:r>
        <w:rPr>
          <w:i/>
        </w:rPr>
        <w:t>–</w:t>
      </w:r>
      <w:r>
        <w:rPr>
          <w:i/>
        </w:rPr>
        <w:tab/>
        <w:t>RandomAccessAdaptConfig</w:t>
      </w:r>
      <w:bookmarkEnd w:id="4881"/>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lastRenderedPageBreak/>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2" w:author="ZTE" w:date="2025-11-04T15:43:00Z">
        <w:r>
          <w:rPr>
            <w:rFonts w:eastAsia="SimSun" w:hint="eastAsia"/>
            <w:lang w:val="en-US" w:eastAsia="zh-CN"/>
          </w:rPr>
          <w:t>-</w:t>
        </w:r>
      </w:ins>
      <w:r>
        <w:t>DurationForRACH</w:t>
      </w:r>
      <w:del w:id="4883"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4" w:author="ZTE" w:date="2025-11-04T15:44:00Z">
        <w:r>
          <w:delText>value</w:delText>
        </w:r>
      </w:del>
      <w:r>
        <w:t>KforA</w:t>
      </w:r>
      <w:del w:id="4885" w:author="ZTE" w:date="2025-11-04T15:44:00Z">
        <w:r>
          <w:delText>ssociation</w:delText>
        </w:r>
      </w:del>
      <w:r>
        <w:t>P</w:t>
      </w:r>
      <w:del w:id="4886" w:author="ZTE" w:date="2025-11-04T15:44:00Z">
        <w:r>
          <w:delText>attern</w:delText>
        </w:r>
      </w:del>
      <w:r>
        <w:t>P</w:t>
      </w:r>
      <w:del w:id="4887" w:author="ZTE" w:date="2025-11-04T15:44:00Z">
        <w:r>
          <w:delText>eriods</w:delText>
        </w:r>
      </w:del>
      <w:r>
        <w:t>ForPRACH</w:t>
      </w:r>
      <w:del w:id="4888"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9" w:author="ZTE" w:date="2025-11-04T15:44:00Z">
              <w:r>
                <w:rPr>
                  <w:rFonts w:eastAsia="SimSun" w:hint="eastAsia"/>
                  <w:b/>
                  <w:i/>
                  <w:szCs w:val="22"/>
                  <w:lang w:val="en-US"/>
                </w:rPr>
                <w:t>-</w:t>
              </w:r>
            </w:ins>
            <w:r>
              <w:rPr>
                <w:b/>
                <w:i/>
                <w:szCs w:val="22"/>
                <w:lang w:eastAsia="sv-SE"/>
              </w:rPr>
              <w:t>DurationForRACH</w:t>
            </w:r>
            <w:del w:id="4890" w:author="ZTE" w:date="2025-11-04T15:45:00Z">
              <w:r>
                <w:rPr>
                  <w:b/>
                  <w:i/>
                  <w:szCs w:val="22"/>
                  <w:lang w:eastAsia="sv-SE"/>
                </w:rPr>
                <w:delText>-</w:delText>
              </w:r>
            </w:del>
            <w:r>
              <w:rPr>
                <w:b/>
                <w:i/>
                <w:szCs w:val="22"/>
                <w:lang w:eastAsia="sv-SE"/>
              </w:rPr>
              <w:t>Adapt</w:t>
            </w:r>
            <w:ins w:id="4891"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2" w:author="ZTE" w:date="2025-11-04T15:45:00Z">
              <w:r>
                <w:rPr>
                  <w:b/>
                  <w:i/>
                  <w:szCs w:val="22"/>
                  <w:lang w:eastAsia="sv-SE"/>
                </w:rPr>
                <w:delText>value</w:delText>
              </w:r>
            </w:del>
            <w:r>
              <w:rPr>
                <w:b/>
                <w:i/>
                <w:szCs w:val="22"/>
                <w:lang w:eastAsia="sv-SE"/>
              </w:rPr>
              <w:t>KforA</w:t>
            </w:r>
            <w:del w:id="4893" w:author="ZTE" w:date="2025-11-04T15:45:00Z">
              <w:r>
                <w:rPr>
                  <w:b/>
                  <w:i/>
                  <w:szCs w:val="22"/>
                  <w:lang w:eastAsia="sv-SE"/>
                </w:rPr>
                <w:delText>ssociation</w:delText>
              </w:r>
            </w:del>
            <w:r>
              <w:rPr>
                <w:b/>
                <w:i/>
                <w:szCs w:val="22"/>
                <w:lang w:eastAsia="sv-SE"/>
              </w:rPr>
              <w:t>P</w:t>
            </w:r>
            <w:del w:id="4894" w:author="ZTE" w:date="2025-11-04T15:45:00Z">
              <w:r>
                <w:rPr>
                  <w:b/>
                  <w:i/>
                  <w:szCs w:val="22"/>
                  <w:lang w:eastAsia="sv-SE"/>
                </w:rPr>
                <w:delText>attern</w:delText>
              </w:r>
            </w:del>
            <w:r>
              <w:rPr>
                <w:b/>
                <w:i/>
                <w:szCs w:val="22"/>
                <w:lang w:eastAsia="sv-SE"/>
              </w:rPr>
              <w:t>P</w:t>
            </w:r>
            <w:del w:id="4895" w:author="ZTE" w:date="2025-11-04T15:45:00Z">
              <w:r>
                <w:rPr>
                  <w:b/>
                  <w:i/>
                  <w:szCs w:val="22"/>
                  <w:lang w:eastAsia="sv-SE"/>
                </w:rPr>
                <w:delText>eriods</w:delText>
              </w:r>
            </w:del>
            <w:r>
              <w:rPr>
                <w:b/>
                <w:i/>
                <w:szCs w:val="22"/>
                <w:lang w:eastAsia="sv-SE"/>
              </w:rPr>
              <w:t>ForPRACH</w:t>
            </w:r>
            <w:ins w:id="4896"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lastRenderedPageBreak/>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7" w:author="ZTE" w:date="2025-11-04T15:45:00Z">
              <w:r>
                <w:rPr>
                  <w:rFonts w:eastAsia="SimSun" w:hint="eastAsia"/>
                  <w:lang w:val="en-US"/>
                </w:rPr>
                <w:t>(</w:t>
              </w:r>
            </w:ins>
            <w:r>
              <w:rPr>
                <w:lang w:eastAsia="sv-SE"/>
              </w:rPr>
              <w:t xml:space="preserve">SFN index </w:t>
            </w:r>
            <w:ins w:id="4898" w:author="ZTE" w:date="2025-11-04T15:46:00Z">
              <w:r>
                <w:rPr>
                  <w:rFonts w:eastAsia="SimSun" w:hint="eastAsia"/>
                  <w:lang w:val="en-US"/>
                </w:rPr>
                <w:t>+</w:t>
              </w:r>
              <w:r>
                <w:rPr>
                  <w:rFonts w:eastAsia="SimSun"/>
                  <w:i/>
                  <w:iCs/>
                  <w:lang w:val="en-US"/>
                  <w:rPrChange w:id="4899" w:author="ZTE" w:date="2025-11-04T15:46:00Z">
                    <w:rPr/>
                  </w:rPrChange>
                </w:rPr>
                <w:t>od-ssb-SFN-Offset</w:t>
              </w:r>
              <w:r>
                <w:rPr>
                  <w:rFonts w:eastAsia="SimSun" w:hint="eastAsia"/>
                  <w:lang w:val="en-US"/>
                </w:rPr>
                <w:t>)</w:t>
              </w:r>
            </w:ins>
            <w:r>
              <w:rPr>
                <w:lang w:eastAsia="sv-SE"/>
              </w:rPr>
              <w:t>*10) modulo (OD-SSB periodicity) = 0</w:t>
            </w:r>
            <w:ins w:id="4900" w:author="ZTE" w:date="2025-11-04T15:46:00Z">
              <w:r>
                <w:rPr>
                  <w:rFonts w:eastAsia="SimSun" w:hint="eastAsia"/>
                  <w:lang w:val="en-US"/>
                </w:rPr>
                <w:t xml:space="preserve"> </w:t>
              </w:r>
              <w:r>
                <w:rPr>
                  <w:rFonts w:eastAsia="SimSun"/>
                  <w:lang w:val="en-US"/>
                  <w:rPrChange w:id="490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lastRenderedPageBreak/>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2" w:name="_Hlk209282511"/>
            <w:r w:rsidRPr="00CF5EDA">
              <w:rPr>
                <w:rFonts w:eastAsia="Calibri"/>
                <w:i/>
                <w:iCs/>
                <w:lang w:eastAsia="sv-SE"/>
              </w:rPr>
              <w:t>OD-SSB-config</w:t>
            </w:r>
            <w:r>
              <w:rPr>
                <w:rFonts w:eastAsia="Calibri"/>
                <w:lang w:eastAsia="sv-SE"/>
              </w:rPr>
              <w:t xml:space="preserve"> field descriptions</w:t>
            </w:r>
          </w:p>
        </w:tc>
      </w:tr>
      <w:bookmarkEnd w:id="4902"/>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3" w:author="Samsung (Santanu)" w:date="2025-11-04T13:01:00Z">
              <w:r w:rsidDel="00B512D6">
                <w:rPr>
                  <w:lang w:val="en-US" w:eastAsia="sv-SE"/>
                </w:rPr>
                <w:delText>0</w:delText>
              </w:r>
            </w:del>
            <w:ins w:id="4904" w:author="Samsung (Santanu)" w:date="2025-11-04T13:01:00Z">
              <w:r w:rsidRPr="00B512D6">
                <w:rPr>
                  <w:i/>
                  <w:iCs/>
                  <w:lang w:val="en-US" w:eastAsia="sv-SE"/>
                  <w:rPrChange w:id="4905"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6" w:author="Samsung (Santanu)" w:date="2025-11-04T13:01:00Z">
        <w:r w:rsidDel="00AC1A55">
          <w:rPr>
            <w:color w:val="808080"/>
          </w:rPr>
          <w:delText>R</w:delText>
        </w:r>
      </w:del>
      <w:ins w:id="4907"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8" w:author="Samsung (Santanu)" w:date="2025-11-04T13:01:00Z">
        <w:r w:rsidDel="00AC1A55">
          <w:rPr>
            <w:color w:val="808080"/>
          </w:rPr>
          <w:delText>R</w:delText>
        </w:r>
      </w:del>
      <w:ins w:id="4909"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0"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0"/>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lastRenderedPageBreak/>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1" w:name="_Hlk210294541"/>
            <w:r>
              <w:t>SHR availability for RACH-less LTM</w:t>
            </w:r>
            <w:bookmarkEnd w:id="4911"/>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12"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 xml:space="preserve">execution). This solution, </w:t>
      </w:r>
      <w:r>
        <w:lastRenderedPageBreak/>
        <w:t>however, in case of multiple subsequent LTM cell switches, makes it likely that the SHR will be overwritten and lost before the indication is sent. Therefore, the current solution is suboptimal</w:t>
      </w:r>
      <w:bookmarkEnd w:id="4912"/>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lastRenderedPageBreak/>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0C7638F1" w:rsidR="005D5762" w:rsidRDefault="005D5762"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5D5762">
      <w:pPr>
        <w:pStyle w:val="Heading4"/>
      </w:pPr>
      <w:r w:rsidRPr="0036584A">
        <w:lastRenderedPageBreak/>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13"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5D5762">
      <w:pPr>
        <w:pStyle w:val="Heading4"/>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lastRenderedPageBreak/>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4" w:author="Samsung (Aby)" w:date="2025-10-31T07:23:00Z">
        <w:r w:rsidRPr="00345EC1">
          <w:rPr>
            <w:b/>
            <w:bCs/>
            <w:iCs/>
          </w:rPr>
          <w:t xml:space="preserve"> </w:t>
        </w:r>
        <w:r w:rsidRPr="00876623">
          <w:rPr>
            <w:b/>
            <w:bCs/>
            <w:iCs/>
          </w:rPr>
          <w:t>or</w:t>
        </w:r>
      </w:ins>
      <w:ins w:id="4915" w:author="Samsung (Aby)" w:date="2025-10-31T07:39:00Z">
        <w:r>
          <w:rPr>
            <w:bCs/>
            <w:iCs/>
          </w:rPr>
          <w:t xml:space="preserve"> the</w:t>
        </w:r>
      </w:ins>
      <w:ins w:id="4916"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7"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8" w:author="Samsung (Aby)" w:date="2025-10-31T07:39:00Z">
        <w:r w:rsidRPr="00876623">
          <w:rPr>
            <w:u w:val="single"/>
          </w:rPr>
          <w:t>the</w:t>
        </w:r>
        <w:r w:rsidRPr="00876623">
          <w:rPr>
            <w:i/>
            <w:iCs/>
            <w:u w:val="single"/>
          </w:rPr>
          <w:t xml:space="preserve"> </w:t>
        </w:r>
      </w:ins>
      <w:ins w:id="4919"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0" w:author="Samsung (Beom)" w:date="2025-10-31T08:53:00Z">
              <w:r w:rsidRPr="00876623" w:rsidDel="0080331C">
                <w:rPr>
                  <w:color w:val="FF0000"/>
                </w:rPr>
                <w:delText>preference to be configured with radio resources for UE-side data collection.</w:delText>
              </w:r>
            </w:del>
            <w:ins w:id="4921" w:author="Samsung (Beom)" w:date="2025-10-31T08:53:00Z">
              <w:r w:rsidRPr="00876623">
                <w:rPr>
                  <w:color w:val="FF0000"/>
                  <w:u w:val="single"/>
                </w:rPr>
                <w:t>request for candidate configurations for UE-side data collection</w:t>
              </w:r>
            </w:ins>
            <w:ins w:id="4922"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lastRenderedPageBreak/>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lastRenderedPageBreak/>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23" w:author="Jae-Nam Shim" w:date="2025-11-05T01:46:00Z" w16du:dateUtc="2025-11-04T16: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4" w:author="Jae-Nam Shim" w:date="2025-11-05T01:46:00Z" w16du:dateUtc="2025-11-04T16: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6:00Z" w16du:dateUtc="2025-11-04T16: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16du:dateUtc="2025-11-04T16: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7" w:author="Jae-Nam Shim" w:date="2025-11-05T01:47:00Z" w16du:dateUtc="2025-11-04T16: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8" w:author="Jae-Nam Shim" w:date="2025-11-05T01:47:00Z" w16du:dateUtc="2025-11-04T16: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9" w:author="Jae-Nam Shim" w:date="2025-11-05T01:47:00Z" w16du:dateUtc="2025-11-04T16: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30" w:author="Jae-Nam Shim" w:date="2025-11-05T01:48:00Z" w16du:dateUtc="2025-11-04T16: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31" w:author="Jae-Nam Shim" w:date="2025-11-05T01:48:00Z" w16du:dateUtc="2025-11-04T16: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11F45867" w14:textId="77777777" w:rsidR="004F3AD5" w:rsidRPr="005D5762" w:rsidRDefault="004F3AD5" w:rsidP="00627FDF">
      <w:pPr>
        <w:pStyle w:val="CommentText"/>
        <w:rPr>
          <w:rFonts w:eastAsia="DengXian"/>
          <w:b/>
          <w:bCs/>
        </w:rPr>
      </w:pPr>
    </w:p>
    <w:sectPr w:rsidR="004F3AD5" w:rsidRPr="005D5762">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E66E1" w14:textId="77777777" w:rsidR="008D7FBA" w:rsidRDefault="008D7FBA">
      <w:pPr>
        <w:spacing w:after="0"/>
      </w:pPr>
      <w:r>
        <w:separator/>
      </w:r>
    </w:p>
  </w:endnote>
  <w:endnote w:type="continuationSeparator" w:id="0">
    <w:p w14:paraId="68F2EEEC" w14:textId="77777777" w:rsidR="008D7FBA" w:rsidRDefault="008D7F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altName w:val="Segoe Print"/>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ourier">
    <w:altName w:val="Courier New"/>
    <w:panose1 w:val="00000000000000000000"/>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500000000090000"/>
    <w:charset w:val="00"/>
    <w:family w:val="roman"/>
    <w:notTrueType/>
    <w:pitch w:val="default"/>
  </w:font>
  <w:font w:name="Times-Roman">
    <w:altName w:val="Times New Roman"/>
    <w:panose1 w:val="00000500000000020000"/>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EA717" w14:textId="77777777" w:rsidR="008D7FBA" w:rsidRDefault="008D7FBA">
      <w:pPr>
        <w:spacing w:after="0"/>
      </w:pPr>
      <w:r>
        <w:separator/>
      </w:r>
    </w:p>
  </w:footnote>
  <w:footnote w:type="continuationSeparator" w:id="0">
    <w:p w14:paraId="638B862E" w14:textId="77777777" w:rsidR="008D7FBA" w:rsidRDefault="008D7F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66657544">
    <w:abstractNumId w:val="3"/>
  </w:num>
  <w:num w:numId="2" w16cid:durableId="98188026">
    <w:abstractNumId w:val="2"/>
  </w:num>
  <w:num w:numId="3" w16cid:durableId="471287280">
    <w:abstractNumId w:val="1"/>
  </w:num>
  <w:num w:numId="4" w16cid:durableId="160657404">
    <w:abstractNumId w:val="67"/>
  </w:num>
  <w:num w:numId="5" w16cid:durableId="1374427630">
    <w:abstractNumId w:val="48"/>
  </w:num>
  <w:num w:numId="6" w16cid:durableId="1613829545">
    <w:abstractNumId w:val="44"/>
  </w:num>
  <w:num w:numId="7" w16cid:durableId="1999184252">
    <w:abstractNumId w:val="4"/>
  </w:num>
  <w:num w:numId="8" w16cid:durableId="284503660">
    <w:abstractNumId w:val="21"/>
  </w:num>
  <w:num w:numId="9" w16cid:durableId="1427770467">
    <w:abstractNumId w:val="28"/>
  </w:num>
  <w:num w:numId="10" w16cid:durableId="653486916">
    <w:abstractNumId w:val="31"/>
  </w:num>
  <w:num w:numId="11" w16cid:durableId="702873979">
    <w:abstractNumId w:val="9"/>
  </w:num>
  <w:num w:numId="12" w16cid:durableId="655300479">
    <w:abstractNumId w:val="7"/>
  </w:num>
  <w:num w:numId="13" w16cid:durableId="1963539186">
    <w:abstractNumId w:val="54"/>
  </w:num>
  <w:num w:numId="14" w16cid:durableId="2102137251">
    <w:abstractNumId w:val="41"/>
  </w:num>
  <w:num w:numId="15" w16cid:durableId="836001787">
    <w:abstractNumId w:val="58"/>
  </w:num>
  <w:num w:numId="16" w16cid:durableId="1518622139">
    <w:abstractNumId w:val="15"/>
  </w:num>
  <w:num w:numId="17" w16cid:durableId="1035470352">
    <w:abstractNumId w:val="27"/>
  </w:num>
  <w:num w:numId="18" w16cid:durableId="1088698400">
    <w:abstractNumId w:val="35"/>
  </w:num>
  <w:num w:numId="19" w16cid:durableId="471287136">
    <w:abstractNumId w:val="76"/>
  </w:num>
  <w:num w:numId="20" w16cid:durableId="1448281423">
    <w:abstractNumId w:val="20"/>
  </w:num>
  <w:num w:numId="21" w16cid:durableId="1574582264">
    <w:abstractNumId w:val="75"/>
  </w:num>
  <w:num w:numId="22" w16cid:durableId="170724925">
    <w:abstractNumId w:val="70"/>
  </w:num>
  <w:num w:numId="23" w16cid:durableId="902444402">
    <w:abstractNumId w:val="26"/>
  </w:num>
  <w:num w:numId="24" w16cid:durableId="1989086687">
    <w:abstractNumId w:val="69"/>
  </w:num>
  <w:num w:numId="25" w16cid:durableId="705909160">
    <w:abstractNumId w:val="53"/>
  </w:num>
  <w:num w:numId="26" w16cid:durableId="1041899891">
    <w:abstractNumId w:val="32"/>
  </w:num>
  <w:num w:numId="27" w16cid:durableId="827791115">
    <w:abstractNumId w:val="49"/>
  </w:num>
  <w:num w:numId="28" w16cid:durableId="343171705">
    <w:abstractNumId w:val="64"/>
  </w:num>
  <w:num w:numId="29" w16cid:durableId="739794367">
    <w:abstractNumId w:val="37"/>
  </w:num>
  <w:num w:numId="30" w16cid:durableId="1264261334">
    <w:abstractNumId w:val="33"/>
  </w:num>
  <w:num w:numId="31" w16cid:durableId="1105270244">
    <w:abstractNumId w:val="0"/>
  </w:num>
  <w:num w:numId="32" w16cid:durableId="403071722">
    <w:abstractNumId w:val="12"/>
  </w:num>
  <w:num w:numId="33" w16cid:durableId="2135828024">
    <w:abstractNumId w:val="73"/>
  </w:num>
  <w:num w:numId="34" w16cid:durableId="1514143832">
    <w:abstractNumId w:val="40"/>
  </w:num>
  <w:num w:numId="35" w16cid:durableId="702749191">
    <w:abstractNumId w:val="74"/>
  </w:num>
  <w:num w:numId="36" w16cid:durableId="1271208140">
    <w:abstractNumId w:val="34"/>
  </w:num>
  <w:num w:numId="37" w16cid:durableId="1846824304">
    <w:abstractNumId w:val="56"/>
  </w:num>
  <w:num w:numId="38" w16cid:durableId="1036394970">
    <w:abstractNumId w:val="59"/>
  </w:num>
  <w:num w:numId="39" w16cid:durableId="210848861">
    <w:abstractNumId w:val="50"/>
  </w:num>
  <w:num w:numId="40" w16cid:durableId="939025372">
    <w:abstractNumId w:val="45"/>
  </w:num>
  <w:num w:numId="41" w16cid:durableId="1294796335">
    <w:abstractNumId w:val="11"/>
  </w:num>
  <w:num w:numId="42" w16cid:durableId="1968273692">
    <w:abstractNumId w:val="66"/>
  </w:num>
  <w:num w:numId="43" w16cid:durableId="1832863264">
    <w:abstractNumId w:val="71"/>
  </w:num>
  <w:num w:numId="44" w16cid:durableId="2047291836">
    <w:abstractNumId w:val="1"/>
    <w:lvlOverride w:ilvl="0">
      <w:startOverride w:val="1"/>
    </w:lvlOverride>
  </w:num>
  <w:num w:numId="45" w16cid:durableId="760182071">
    <w:abstractNumId w:val="1"/>
    <w:lvlOverride w:ilvl="0">
      <w:startOverride w:val="1"/>
    </w:lvlOverride>
  </w:num>
  <w:num w:numId="46" w16cid:durableId="121583247">
    <w:abstractNumId w:val="52"/>
  </w:num>
  <w:num w:numId="47" w16cid:durableId="545140943">
    <w:abstractNumId w:val="77"/>
  </w:num>
  <w:num w:numId="48" w16cid:durableId="724723360">
    <w:abstractNumId w:val="6"/>
  </w:num>
  <w:num w:numId="49" w16cid:durableId="225839465">
    <w:abstractNumId w:val="72"/>
  </w:num>
  <w:num w:numId="50" w16cid:durableId="352192486">
    <w:abstractNumId w:val="16"/>
  </w:num>
  <w:num w:numId="51" w16cid:durableId="1099250909">
    <w:abstractNumId w:val="38"/>
  </w:num>
  <w:num w:numId="52" w16cid:durableId="2071146244">
    <w:abstractNumId w:val="36"/>
  </w:num>
  <w:num w:numId="53" w16cid:durableId="1716542359">
    <w:abstractNumId w:val="19"/>
  </w:num>
  <w:num w:numId="54" w16cid:durableId="662970416">
    <w:abstractNumId w:val="43"/>
  </w:num>
  <w:num w:numId="55" w16cid:durableId="904602694">
    <w:abstractNumId w:val="63"/>
  </w:num>
  <w:num w:numId="56" w16cid:durableId="1386176303">
    <w:abstractNumId w:val="57"/>
  </w:num>
  <w:num w:numId="57" w16cid:durableId="1369646788">
    <w:abstractNumId w:val="22"/>
  </w:num>
  <w:num w:numId="58" w16cid:durableId="1385791319">
    <w:abstractNumId w:val="5"/>
  </w:num>
  <w:num w:numId="59" w16cid:durableId="1772895621">
    <w:abstractNumId w:val="39"/>
  </w:num>
  <w:num w:numId="60" w16cid:durableId="926575102">
    <w:abstractNumId w:val="47"/>
  </w:num>
  <w:num w:numId="61" w16cid:durableId="381752186">
    <w:abstractNumId w:val="62"/>
  </w:num>
  <w:num w:numId="62" w16cid:durableId="2094471697">
    <w:abstractNumId w:val="29"/>
  </w:num>
  <w:num w:numId="63" w16cid:durableId="1811093958">
    <w:abstractNumId w:val="18"/>
  </w:num>
  <w:num w:numId="64" w16cid:durableId="1328749748">
    <w:abstractNumId w:val="61"/>
  </w:num>
  <w:num w:numId="65" w16cid:durableId="1104304874">
    <w:abstractNumId w:val="25"/>
  </w:num>
  <w:num w:numId="66" w16cid:durableId="1891189248">
    <w:abstractNumId w:val="68"/>
  </w:num>
  <w:num w:numId="67" w16cid:durableId="1055589834">
    <w:abstractNumId w:val="8"/>
  </w:num>
  <w:num w:numId="68" w16cid:durableId="1510758723">
    <w:abstractNumId w:val="46"/>
  </w:num>
  <w:num w:numId="69" w16cid:durableId="1364087092">
    <w:abstractNumId w:val="13"/>
  </w:num>
  <w:num w:numId="70" w16cid:durableId="259602065">
    <w:abstractNumId w:val="51"/>
  </w:num>
  <w:num w:numId="71" w16cid:durableId="1324969081">
    <w:abstractNumId w:val="55"/>
  </w:num>
  <w:num w:numId="72" w16cid:durableId="384914662">
    <w:abstractNumId w:val="30"/>
  </w:num>
  <w:num w:numId="73" w16cid:durableId="1192299903">
    <w:abstractNumId w:val="65"/>
  </w:num>
  <w:num w:numId="74" w16cid:durableId="1901792209">
    <w:abstractNumId w:val="42"/>
  </w:num>
  <w:num w:numId="75" w16cid:durableId="42992947">
    <w:abstractNumId w:val="17"/>
  </w:num>
  <w:num w:numId="76" w16cid:durableId="410353382">
    <w:abstractNumId w:val="14"/>
  </w:num>
  <w:num w:numId="77" w16cid:durableId="379013061">
    <w:abstractNumId w:val="24"/>
  </w:num>
  <w:num w:numId="78" w16cid:durableId="1057120702">
    <w:abstractNumId w:val="60"/>
  </w:num>
  <w:num w:numId="79" w16cid:durableId="716007055">
    <w:abstractNumId w:val="10"/>
  </w:num>
  <w:num w:numId="80" w16cid:durableId="740255473">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doNotDisplayPageBoundarie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altName w:val="Segoe Print"/>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ourier">
    <w:altName w:val="Courier New"/>
    <w:panose1 w:val="00000000000000000000"/>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500000000090000"/>
    <w:charset w:val="00"/>
    <w:family w:val="roman"/>
    <w:notTrueType/>
    <w:pitch w:val="default"/>
  </w:font>
  <w:font w:name="Times-Roman">
    <w:altName w:val="Times New Roman"/>
    <w:panose1 w:val="00000500000000020000"/>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277D4E"/>
    <w:rsid w:val="002E5D04"/>
    <w:rsid w:val="003139C4"/>
    <w:rsid w:val="00345F81"/>
    <w:rsid w:val="003B4113"/>
    <w:rsid w:val="003B60FA"/>
    <w:rsid w:val="00403703"/>
    <w:rsid w:val="004D2B19"/>
    <w:rsid w:val="006D67FE"/>
    <w:rsid w:val="00724AFB"/>
    <w:rsid w:val="007658AB"/>
    <w:rsid w:val="00787FC3"/>
    <w:rsid w:val="007A7B9F"/>
    <w:rsid w:val="008C1367"/>
    <w:rsid w:val="008E3488"/>
    <w:rsid w:val="00937918"/>
    <w:rsid w:val="00AB51F3"/>
    <w:rsid w:val="00AE6A98"/>
    <w:rsid w:val="00B27615"/>
    <w:rsid w:val="00B33C87"/>
    <w:rsid w:val="00B72A4D"/>
    <w:rsid w:val="00BE4A5A"/>
    <w:rsid w:val="00C95660"/>
    <w:rsid w:val="00CA17C1"/>
    <w:rsid w:val="00CD575E"/>
    <w:rsid w:val="00CD61A1"/>
    <w:rsid w:val="00D255BA"/>
    <w:rsid w:val="00DF5DAB"/>
    <w:rsid w:val="00E20736"/>
    <w:rsid w:val="00E4778D"/>
    <w:rsid w:val="00E55F45"/>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22</TotalTime>
  <Pages>682</Pages>
  <Words>196347</Words>
  <Characters>1119181</Characters>
  <Application>Microsoft Office Word</Application>
  <DocSecurity>0</DocSecurity>
  <Lines>9326</Lines>
  <Paragraphs>2625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 - Tony</cp:lastModifiedBy>
  <cp:revision>25</cp:revision>
  <cp:lastPrinted>2017-05-09T02:55:00Z</cp:lastPrinted>
  <dcterms:created xsi:type="dcterms:W3CDTF">2025-11-05T09:34:00Z</dcterms:created>
  <dcterms:modified xsi:type="dcterms:W3CDTF">2025-11-05T16:39:00Z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