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4F3AD5" w14:paraId="7026ED2F" w14:textId="77777777">
        <w:tc>
          <w:tcPr>
            <w:tcW w:w="1271" w:type="dxa"/>
          </w:tcPr>
          <w:p w14:paraId="20BD6918" w14:textId="02D7456C" w:rsidR="004F3AD5" w:rsidRPr="004F3AD5" w:rsidRDefault="004F3AD5">
            <w:r>
              <w:t>V06</w:t>
            </w:r>
            <w:r w:rsidR="00924CED">
              <w:t>1</w:t>
            </w:r>
          </w:p>
        </w:tc>
        <w:tc>
          <w:tcPr>
            <w:tcW w:w="3000" w:type="dxa"/>
          </w:tcPr>
          <w:p w14:paraId="1D75819B" w14:textId="3B080E6A" w:rsidR="004F3AD5" w:rsidRPr="004F3AD5" w:rsidRDefault="004F3AD5">
            <w:r>
              <w:t>Y001 for NTN, Y002 for AIML</w:t>
            </w:r>
          </w:p>
        </w:tc>
        <w:tc>
          <w:tcPr>
            <w:tcW w:w="2977" w:type="dxa"/>
          </w:tcPr>
          <w:p w14:paraId="3FF9E084" w14:textId="77777777" w:rsidR="004F3AD5" w:rsidRDefault="004F3AD5">
            <w:pPr>
              <w:rPr>
                <w:b/>
                <w:bCs/>
              </w:rPr>
            </w:pPr>
          </w:p>
        </w:tc>
      </w:tr>
      <w:tr w:rsidR="00A151CB" w14:paraId="5BCE1E3D" w14:textId="77777777">
        <w:tc>
          <w:tcPr>
            <w:tcW w:w="1271" w:type="dxa"/>
          </w:tcPr>
          <w:p w14:paraId="091F610A" w14:textId="720B99BC" w:rsidR="00A151CB" w:rsidRDefault="00A151CB" w:rsidP="00A151CB">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A151CB" w:rsidRDefault="00A151CB" w:rsidP="00A151CB">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A151CB" w:rsidRPr="00A314BA" w:rsidRDefault="00A151CB" w:rsidP="00A151CB">
            <w:pPr>
              <w:rPr>
                <w:color w:val="000000" w:themeColor="text1"/>
              </w:rPr>
            </w:pPr>
          </w:p>
        </w:tc>
      </w:tr>
      <w:tr w:rsidR="00F06388" w14:paraId="19B3BEA0" w14:textId="77777777">
        <w:tc>
          <w:tcPr>
            <w:tcW w:w="1271" w:type="dxa"/>
          </w:tcPr>
          <w:p w14:paraId="70E5FF16" w14:textId="0ECD1196"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lastRenderedPageBreak/>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lastRenderedPageBreak/>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lastRenderedPageBreak/>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lastRenderedPageBreak/>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lastRenderedPageBreak/>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lastRenderedPageBreak/>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lastRenderedPageBreak/>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lastRenderedPageBreak/>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 xml:space="preserve">[Rapp]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w:t>
      </w:r>
      <w:r>
        <w:rPr>
          <w:rFonts w:eastAsia="DengXian"/>
        </w:rPr>
        <w:lastRenderedPageBreak/>
        <w:t>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lastRenderedPageBreak/>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lastRenderedPageBreak/>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lastRenderedPageBreak/>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lastRenderedPageBreak/>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lastRenderedPageBreak/>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lastRenderedPageBreak/>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lastRenderedPageBreak/>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lastRenderedPageBreak/>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lastRenderedPageBreak/>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lastRenderedPageBreak/>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lastRenderedPageBreak/>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lastRenderedPageBreak/>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lastRenderedPageBreak/>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lastRenderedPageBreak/>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lastRenderedPageBreak/>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lastRenderedPageBreak/>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lastRenderedPageBreak/>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lastRenderedPageBreak/>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lastRenderedPageBreak/>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lastRenderedPageBreak/>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lastRenderedPageBreak/>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lastRenderedPageBreak/>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lastRenderedPageBreak/>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lastRenderedPageBreak/>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lastRenderedPageBreak/>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lastRenderedPageBreak/>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lastRenderedPageBreak/>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lastRenderedPageBreak/>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lastRenderedPageBreak/>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lastRenderedPageBreak/>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lastRenderedPageBreak/>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lastRenderedPageBreak/>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xml:space="preserve">: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w:t>
      </w:r>
      <w:r>
        <w:lastRenderedPageBreak/>
        <w:t>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lastRenderedPageBreak/>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lastRenderedPageBreak/>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lastRenderedPageBreak/>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lastRenderedPageBreak/>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lastRenderedPageBreak/>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lastRenderedPageBreak/>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lastRenderedPageBreak/>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lastRenderedPageBreak/>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lastRenderedPageBreak/>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lastRenderedPageBreak/>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lastRenderedPageBreak/>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lastRenderedPageBreak/>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lastRenderedPageBreak/>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lastRenderedPageBreak/>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lastRenderedPageBreak/>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lastRenderedPageBreak/>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lastRenderedPageBreak/>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lastRenderedPageBreak/>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lastRenderedPageBreak/>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lastRenderedPageBreak/>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lastRenderedPageBreak/>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lastRenderedPageBreak/>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lastRenderedPageBreak/>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lastRenderedPageBreak/>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lastRenderedPageBreak/>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lastRenderedPageBreak/>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lastRenderedPageBreak/>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lastRenderedPageBreak/>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lastRenderedPageBreak/>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lastRenderedPageBreak/>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lastRenderedPageBreak/>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lastRenderedPageBreak/>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lastRenderedPageBreak/>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lastRenderedPageBreak/>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lastRenderedPageBreak/>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lastRenderedPageBreak/>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lastRenderedPageBreak/>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lastRenderedPageBreak/>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lastRenderedPageBreak/>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lastRenderedPageBreak/>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lastRenderedPageBreak/>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lastRenderedPageBreak/>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lastRenderedPageBreak/>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lastRenderedPageBreak/>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lastRenderedPageBreak/>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lastRenderedPageBreak/>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lastRenderedPageBreak/>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lastRenderedPageBreak/>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 xml:space="preserve">SSB </w:t>
      </w:r>
      <w:r>
        <w:rPr>
          <w:rFonts w:eastAsia="DengXian"/>
        </w:rPr>
        <w:lastRenderedPageBreak/>
        <w:t>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lastRenderedPageBreak/>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lastRenderedPageBreak/>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lastRenderedPageBreak/>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lastRenderedPageBreak/>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lastRenderedPageBreak/>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lastRenderedPageBreak/>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lastRenderedPageBreak/>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lastRenderedPageBreak/>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lastRenderedPageBreak/>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lastRenderedPageBreak/>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lastRenderedPageBreak/>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lastRenderedPageBreak/>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lastRenderedPageBreak/>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lastRenderedPageBreak/>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lastRenderedPageBreak/>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lastRenderedPageBreak/>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lastRenderedPageBreak/>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lastRenderedPageBreak/>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lastRenderedPageBreak/>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lastRenderedPageBreak/>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lastRenderedPageBreak/>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lastRenderedPageBreak/>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lastRenderedPageBreak/>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lastRenderedPageBreak/>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w:t>
      </w:r>
      <w:r>
        <w:rPr>
          <w:rFonts w:eastAsia="DengXian"/>
          <w:i/>
          <w:sz w:val="20"/>
          <w:szCs w:val="20"/>
          <w:lang w:val="en-US" w:eastAsia="zh-CN" w:bidi="ar"/>
        </w:rPr>
        <w:lastRenderedPageBreak/>
        <w:t>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lastRenderedPageBreak/>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lastRenderedPageBreak/>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lastRenderedPageBreak/>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lastRenderedPageBreak/>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lastRenderedPageBreak/>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lastRenderedPageBreak/>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lastRenderedPageBreak/>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lastRenderedPageBreak/>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lastRenderedPageBreak/>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lastRenderedPageBreak/>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lastRenderedPageBreak/>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lastRenderedPageBreak/>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lastRenderedPageBreak/>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lastRenderedPageBreak/>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lastRenderedPageBreak/>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lastRenderedPageBreak/>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lastRenderedPageBreak/>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lastRenderedPageBreak/>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lastRenderedPageBreak/>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lastRenderedPageBreak/>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lastRenderedPageBreak/>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 xml:space="preserve">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w:t>
      </w:r>
      <w:r>
        <w:rPr>
          <w:rFonts w:eastAsia="DengXian"/>
        </w:rPr>
        <w:lastRenderedPageBreak/>
        <w:t>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lastRenderedPageBreak/>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lastRenderedPageBreak/>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lastRenderedPageBreak/>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lastRenderedPageBreak/>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lastRenderedPageBreak/>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lastRenderedPageBreak/>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lastRenderedPageBreak/>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lastRenderedPageBreak/>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lastRenderedPageBreak/>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lastRenderedPageBreak/>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lastRenderedPageBreak/>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lastRenderedPageBreak/>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w:t>
      </w:r>
      <w:r>
        <w:lastRenderedPageBreak/>
        <w:t xml:space="preserve">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lastRenderedPageBreak/>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lastRenderedPageBreak/>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lastRenderedPageBreak/>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lastRenderedPageBreak/>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lastRenderedPageBreak/>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lastRenderedPageBreak/>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lastRenderedPageBreak/>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lastRenderedPageBreak/>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lastRenderedPageBreak/>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lastRenderedPageBreak/>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lastRenderedPageBreak/>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lastRenderedPageBreak/>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lastRenderedPageBreak/>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lastRenderedPageBreak/>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lastRenderedPageBreak/>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lastRenderedPageBreak/>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lastRenderedPageBreak/>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2F7FB0">
      <w:pPr>
        <w:pStyle w:val="TH"/>
        <w:rPr>
          <w:ins w:id="1656" w:author="Xiaomi (Shuai)" w:date="2025-09-18T19:42:00Z"/>
        </w:rPr>
      </w:pPr>
      <w:del w:id="1657" w:author="Xiaomi (Shuai)" w:date="2025-09-18T19:43:00Z">
        <w:r>
          <w:rPr>
            <w:noProof/>
          </w:rPr>
        </w:r>
        <w:r w:rsidR="002F7FB0">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78pt;mso-width-percent:0;mso-height-percent:0;mso-width-percent:0;mso-height-percent:0" o:ole="">
              <v:imagedata r:id="rId12" o:title=""/>
            </v:shape>
            <o:OLEObject Type="Embed" ProgID="Mscgen.Chart" ShapeID="_x0000_i1025" DrawAspect="Content" ObjectID="_1823855951" r:id="rId13"/>
          </w:object>
        </w:r>
      </w:del>
    </w:p>
    <w:p w14:paraId="018EE7FD" w14:textId="77777777" w:rsidR="00A75840" w:rsidRDefault="002F7FB0">
      <w:pPr>
        <w:pStyle w:val="TH"/>
      </w:pPr>
      <w:ins w:id="1658" w:author="Xiaomi (Shuai)" w:date="2025-09-18T19:42:00Z">
        <w:r>
          <w:rPr>
            <w:noProof/>
          </w:rPr>
        </w:r>
        <w:r w:rsidR="002F7FB0">
          <w:rPr>
            <w:noProof/>
          </w:rPr>
          <w:object w:dxaOrig="5088" w:dyaOrig="1912" w14:anchorId="0D2A6360">
            <v:shape id="_x0000_i1026" type="#_x0000_t75" alt="" style="width:253.35pt;height:96.65pt;mso-width-percent:0;mso-height-percent:0;mso-width-percent:0;mso-height-percent:0" o:ole="">
              <v:imagedata r:id="rId14" o:title=""/>
            </v:shape>
            <o:OLEObject Type="Embed" ProgID="Mscgen.Chart" ShapeID="_x0000_i1026" DrawAspect="Content" ObjectID="_1823855952" r:id="rId15"/>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lastRenderedPageBreak/>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lastRenderedPageBreak/>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lastRenderedPageBreak/>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lastRenderedPageBreak/>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lastRenderedPageBreak/>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lastRenderedPageBreak/>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lastRenderedPageBreak/>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lastRenderedPageBreak/>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lastRenderedPageBreak/>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lastRenderedPageBreak/>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lastRenderedPageBreak/>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lastRenderedPageBreak/>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lastRenderedPageBreak/>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lastRenderedPageBreak/>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lastRenderedPageBreak/>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lastRenderedPageBreak/>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lastRenderedPageBreak/>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lastRenderedPageBreak/>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lastRenderedPageBreak/>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lastRenderedPageBreak/>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lastRenderedPageBreak/>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lastRenderedPageBreak/>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lastRenderedPageBreak/>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lastRenderedPageBreak/>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lastRenderedPageBreak/>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9"/>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lastRenderedPageBreak/>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lastRenderedPageBreak/>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lastRenderedPageBreak/>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lastRenderedPageBreak/>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lastRenderedPageBreak/>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lastRenderedPageBreak/>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lastRenderedPageBreak/>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lastRenderedPageBreak/>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lastRenderedPageBreak/>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lastRenderedPageBreak/>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lastRenderedPageBreak/>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lastRenderedPageBreak/>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lastRenderedPageBreak/>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lastRenderedPageBreak/>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lastRenderedPageBreak/>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lastRenderedPageBreak/>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lastRenderedPageBreak/>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lastRenderedPageBreak/>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lastRenderedPageBreak/>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lastRenderedPageBreak/>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lastRenderedPageBreak/>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lastRenderedPageBreak/>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lastRenderedPageBreak/>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lastRenderedPageBreak/>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lastRenderedPageBreak/>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lastRenderedPageBreak/>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lastRenderedPageBreak/>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lastRenderedPageBreak/>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lastRenderedPageBreak/>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lastRenderedPageBreak/>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lastRenderedPageBreak/>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lastRenderedPageBreak/>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lastRenderedPageBreak/>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lastRenderedPageBreak/>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lastRenderedPageBreak/>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lastRenderedPageBreak/>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lastRenderedPageBreak/>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lastRenderedPageBreak/>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lastRenderedPageBreak/>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lastRenderedPageBreak/>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lastRenderedPageBreak/>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2F7FB0">
        <w:rPr>
          <w:noProof/>
          <w:position w:val="-10"/>
          <w:lang w:eastAsia="sv-SE"/>
        </w:rPr>
      </w:r>
      <w:r w:rsidR="002F7FB0">
        <w:rPr>
          <w:noProof/>
          <w:position w:val="-10"/>
          <w:lang w:eastAsia="sv-SE"/>
        </w:rPr>
        <w:object w:dxaOrig="720" w:dyaOrig="496" w14:anchorId="06B2E042">
          <v:shape id="_x0000_i1027" type="#_x0000_t75" alt="" style="width:36.65pt;height:26pt;mso-width-percent:0;mso-height-percent:0;mso-width-percent:0;mso-height-percent:0" o:ole="">
            <v:imagedata r:id="rId19" o:title=""/>
          </v:shape>
          <o:OLEObject Type="Embed" ProgID="Equation.3" ShapeID="_x0000_i1027" DrawAspect="Content" ObjectID="_1823855953"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lastRenderedPageBreak/>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lastRenderedPageBreak/>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lastRenderedPageBreak/>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lastRenderedPageBreak/>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lastRenderedPageBreak/>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lastRenderedPageBreak/>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lastRenderedPageBreak/>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lastRenderedPageBreak/>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lastRenderedPageBreak/>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lastRenderedPageBreak/>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lastRenderedPageBreak/>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lastRenderedPageBreak/>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lastRenderedPageBreak/>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lastRenderedPageBreak/>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lastRenderedPageBreak/>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lastRenderedPageBreak/>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 xml:space="preserve">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w:t>
      </w:r>
      <w:r>
        <w:rPr>
          <w:rFonts w:eastAsiaTheme="minorEastAsia"/>
        </w:rPr>
        <w:lastRenderedPageBreak/>
        <w:t>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lastRenderedPageBreak/>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lastRenderedPageBreak/>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2F7FB0">
      <w:pPr>
        <w:pStyle w:val="CommentText"/>
        <w:rPr>
          <w:rFonts w:eastAsia="Malgun Gothic"/>
          <w:lang w:eastAsia="ko-KR"/>
        </w:rPr>
      </w:pPr>
      <w:r>
        <w:rPr>
          <w:noProof/>
        </w:rPr>
      </w:r>
      <w:r w:rsidR="002F7FB0">
        <w:rPr>
          <w:noProof/>
        </w:rPr>
        <w:object w:dxaOrig="12240" w:dyaOrig="4552" w14:anchorId="52816A20">
          <v:shape id="_x0000_i1028" type="#_x0000_t75" alt="" style="width:612pt;height:228pt;mso-width-percent:0;mso-height-percent:0;mso-width-percent:0;mso-height-percent:0" o:ole="">
            <v:imagedata r:id="rId21" o:title=""/>
          </v:shape>
          <o:OLEObject Type="Embed" ProgID="Visio.Drawing.15" ShapeID="_x0000_i1028" DrawAspect="Content" ObjectID="_1823855954" r:id="rId22"/>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lastRenderedPageBreak/>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lastRenderedPageBreak/>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lastRenderedPageBreak/>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lastRenderedPageBreak/>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lastRenderedPageBreak/>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lastRenderedPageBreak/>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lastRenderedPageBreak/>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lastRenderedPageBreak/>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lastRenderedPageBreak/>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lastRenderedPageBreak/>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lastRenderedPageBreak/>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lastRenderedPageBreak/>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w:t>
            </w:r>
            <w:r>
              <w:rPr>
                <w:rFonts w:eastAsia="Batang"/>
                <w:szCs w:val="24"/>
                <w:lang w:eastAsia="en-US"/>
              </w:rPr>
              <w:lastRenderedPageBreak/>
              <w:t xml:space="preserve">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lastRenderedPageBreak/>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lastRenderedPageBreak/>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lastRenderedPageBreak/>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lastRenderedPageBreak/>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lastRenderedPageBreak/>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lastRenderedPageBreak/>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lastRenderedPageBreak/>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lastRenderedPageBreak/>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lastRenderedPageBreak/>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lastRenderedPageBreak/>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lastRenderedPageBreak/>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lastRenderedPageBreak/>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lastRenderedPageBreak/>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lastRenderedPageBreak/>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lastRenderedPageBreak/>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lastRenderedPageBreak/>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lastRenderedPageBreak/>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lastRenderedPageBreak/>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lastRenderedPageBreak/>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lastRenderedPageBreak/>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lastRenderedPageBreak/>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lastRenderedPageBreak/>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lastRenderedPageBreak/>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lastRenderedPageBreak/>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lastRenderedPageBreak/>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lastRenderedPageBreak/>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lastRenderedPageBreak/>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lastRenderedPageBreak/>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lastRenderedPageBreak/>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lastRenderedPageBreak/>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lastRenderedPageBreak/>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lastRenderedPageBreak/>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lastRenderedPageBreak/>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lastRenderedPageBreak/>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lastRenderedPageBreak/>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lastRenderedPageBreak/>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lastRenderedPageBreak/>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lastRenderedPageBreak/>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lastRenderedPageBreak/>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lastRenderedPageBreak/>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2F7FB0">
      <w:pPr>
        <w:rPr>
          <w:lang w:val="en-US"/>
        </w:rPr>
      </w:pPr>
      <w:r w:rsidRPr="007C14E3">
        <w:rPr>
          <w:rFonts w:hint="eastAsia"/>
          <w:noProof/>
          <w:lang w:val="en-US"/>
        </w:rPr>
      </w:r>
      <w:r w:rsidR="002F7FB0" w:rsidRPr="007C14E3">
        <w:rPr>
          <w:rFonts w:hint="eastAsia"/>
          <w:noProof/>
          <w:lang w:val="en-US"/>
        </w:rPr>
        <w:object w:dxaOrig="8136" w:dyaOrig="3712" w14:anchorId="251671E3">
          <v:shape id="_x0000_i1029" type="#_x0000_t75" alt="" style="width:404.65pt;height:185.35pt;mso-width-percent:0;mso-height-percent:0;mso-width-percent:0;mso-height-percent:0" o:ole="">
            <v:imagedata r:id="rId25" o:title=""/>
            <o:lock v:ext="edit" aspectratio="f"/>
          </v:shape>
          <o:OLEObject Type="Embed" ProgID="Visio.Drawing.15" ShapeID="_x0000_i1029" DrawAspect="Content" ObjectID="_1823855955"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lastRenderedPageBreak/>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lastRenderedPageBreak/>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lastRenderedPageBreak/>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lastRenderedPageBreak/>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lastRenderedPageBreak/>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lastRenderedPageBreak/>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lastRenderedPageBreak/>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lastRenderedPageBreak/>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lastRenderedPageBreak/>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lastRenderedPageBreak/>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lastRenderedPageBreak/>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lastRenderedPageBreak/>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lastRenderedPageBreak/>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lastRenderedPageBreak/>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lastRenderedPageBreak/>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lastRenderedPageBreak/>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lastRenderedPageBreak/>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lastRenderedPageBreak/>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lastRenderedPageBreak/>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lastRenderedPageBreak/>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lastRenderedPageBreak/>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lastRenderedPageBreak/>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lastRenderedPageBreak/>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lastRenderedPageBreak/>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lastRenderedPageBreak/>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lastRenderedPageBreak/>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lastRenderedPageBreak/>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lastRenderedPageBreak/>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lastRenderedPageBreak/>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lastRenderedPageBreak/>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lastRenderedPageBreak/>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lastRenderedPageBreak/>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lastRenderedPageBreak/>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lastRenderedPageBreak/>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xml:space="preserve">, that may appear after other additional parameters/values unrelated for UE-initiated CSI reports. </w:t>
      </w:r>
      <w:r>
        <w:rPr>
          <w:lang w:val="pt-BR"/>
        </w:rPr>
        <w:lastRenderedPageBreak/>
        <w:t>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lastRenderedPageBreak/>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lastRenderedPageBreak/>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lastRenderedPageBreak/>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lastRenderedPageBreak/>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lastRenderedPageBreak/>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lastRenderedPageBreak/>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lastRenderedPageBreak/>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lastRenderedPageBreak/>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lastRenderedPageBreak/>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lastRenderedPageBreak/>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3"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lastRenderedPageBreak/>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lastRenderedPageBreak/>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lastRenderedPageBreak/>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lastRenderedPageBreak/>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8" w:history="1">
        <w:r>
          <w:rPr>
            <w:rStyle w:val="Hyperlink"/>
            <w:rFonts w:eastAsia="MS Mincho"/>
          </w:rPr>
          <w:t>draft_RAN3 #129 Meeting Report_TDoc_Participants.zip</w:t>
        </w:r>
      </w:hyperlink>
      <w:r>
        <w:rPr>
          <w:rFonts w:eastAsia="MS Mincho"/>
        </w:rPr>
        <w:t xml:space="preserve"> and </w:t>
      </w:r>
      <w:hyperlink r:id="rId29"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lastRenderedPageBreak/>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lastRenderedPageBreak/>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lastRenderedPageBreak/>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xml:space="preserve">: RAN4 defined two LR types (i.e., Type 1 and Type 2) in RAN4#114bis and agreed two different requirements for these. Due to different requirements, the current </w:t>
      </w:r>
      <w:r>
        <w:lastRenderedPageBreak/>
        <w:t>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30" w:history="1">
        <w:r>
          <w:rPr>
            <w:rStyle w:val="Hyperlink"/>
          </w:rPr>
          <w:t>R4-2511904</w:t>
        </w:r>
      </w:hyperlink>
      <w:r>
        <w:rPr>
          <w:rStyle w:val="Hyperlink"/>
        </w:rPr>
        <w:fldChar w:fldCharType="end"/>
      </w:r>
      <w:r>
        <w:t xml:space="preserve"> and LS </w:t>
      </w:r>
      <w:hyperlink r:id="rId31"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lastRenderedPageBreak/>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lastRenderedPageBreak/>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w:t>
            </w:r>
            <w:r>
              <w:rPr>
                <w:rFonts w:eastAsia="DengXian"/>
              </w:rPr>
              <w:lastRenderedPageBreak/>
              <w:t>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lastRenderedPageBreak/>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lastRenderedPageBreak/>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lastRenderedPageBreak/>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 xml:space="preserve">Restriction on additionalPriority-r19 and </w:t>
            </w:r>
            <w:r>
              <w:lastRenderedPageBreak/>
              <w:t>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lastRenderedPageBreak/>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77936C11">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lastRenderedPageBreak/>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lastRenderedPageBreak/>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lastRenderedPageBreak/>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lastRenderedPageBreak/>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lastRenderedPageBreak/>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lastRenderedPageBreak/>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lastRenderedPageBreak/>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lastRenderedPageBreak/>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lastRenderedPageBreak/>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lastRenderedPageBreak/>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lastRenderedPageBreak/>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lastRenderedPageBreak/>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lastRenderedPageBreak/>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lastRenderedPageBreak/>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lastRenderedPageBreak/>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lastRenderedPageBreak/>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lastRenderedPageBreak/>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lastRenderedPageBreak/>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lastRenderedPageBreak/>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lastRenderedPageBreak/>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lastRenderedPageBreak/>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lastRenderedPageBreak/>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lastRenderedPageBreak/>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lastRenderedPageBreak/>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lastRenderedPageBreak/>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lastRenderedPageBreak/>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lastRenderedPageBreak/>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lastRenderedPageBreak/>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lastRenderedPageBreak/>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lastRenderedPageBreak/>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lastRenderedPageBreak/>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lastRenderedPageBreak/>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lastRenderedPageBreak/>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lastRenderedPageBreak/>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lastRenderedPageBreak/>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w:t>
      </w:r>
      <w:r>
        <w:rPr>
          <w:color w:val="000000"/>
        </w:rPr>
        <w:lastRenderedPageBreak/>
        <w:t>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lastRenderedPageBreak/>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lastRenderedPageBreak/>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lastRenderedPageBreak/>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CommentText"/>
        <w:rPr>
          <w:rFonts w:eastAsia="DengXian"/>
        </w:rPr>
      </w:pPr>
      <w:r>
        <w:rPr>
          <w:b/>
        </w:rPr>
        <w:lastRenderedPageBreak/>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lastRenderedPageBreak/>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lastRenderedPageBreak/>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lastRenderedPageBreak/>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lastRenderedPageBreak/>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lastRenderedPageBreak/>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lastRenderedPageBreak/>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lastRenderedPageBreak/>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lastRenderedPageBreak/>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lastRenderedPageBreak/>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lastRenderedPageBreak/>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lastRenderedPageBreak/>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lastRenderedPageBreak/>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lastRenderedPageBreak/>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xml:space="preserve">, </w:t>
            </w:r>
            <w:r>
              <w:rPr>
                <w:szCs w:val="22"/>
              </w:rPr>
              <w:lastRenderedPageBreak/>
              <w:t>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lastRenderedPageBreak/>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lastRenderedPageBreak/>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lastRenderedPageBreak/>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lastRenderedPageBreak/>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lastRenderedPageBreak/>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 xml:space="preserve">RLC-Config and MAC-LogicalChannelConfig has to </w:t>
            </w:r>
            <w:r>
              <w:lastRenderedPageBreak/>
              <w:t>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lastRenderedPageBreak/>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lastRenderedPageBreak/>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lastRenderedPageBreak/>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lastRenderedPageBreak/>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lastRenderedPageBreak/>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lastRenderedPageBreak/>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lastRenderedPageBreak/>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lastRenderedPageBreak/>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lastRenderedPageBreak/>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lastRenderedPageBreak/>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lastRenderedPageBreak/>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lastRenderedPageBreak/>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lastRenderedPageBreak/>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lastRenderedPageBreak/>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lastRenderedPageBreak/>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lastRenderedPageBreak/>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lastRenderedPageBreak/>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lastRenderedPageBreak/>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lastRenderedPageBreak/>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lastRenderedPageBreak/>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lastRenderedPageBreak/>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lastRenderedPageBreak/>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lastRenderedPageBreak/>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lastRenderedPageBreak/>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lastRenderedPageBreak/>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lastRenderedPageBreak/>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lastRenderedPageBreak/>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lastRenderedPageBreak/>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lastRenderedPageBreak/>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lastRenderedPageBreak/>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lastRenderedPageBreak/>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lastRenderedPageBreak/>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lastRenderedPageBreak/>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lastRenderedPageBreak/>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lastRenderedPageBreak/>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lastRenderedPageBreak/>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lastRenderedPageBreak/>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 xml:space="preserve">RAN2 confirms that if no intended area ID is explicitly indicated in MCCH for an MBS broadcast service the UE is interested in, the UE considers the service is applicable for reception within the entire cell area, with legacy behavior applicable (FFS whether </w:t>
            </w:r>
            <w:r>
              <w:rPr>
                <w:b w:val="0"/>
              </w:rPr>
              <w:lastRenderedPageBreak/>
              <w:t>we capture this in the spec)</w:t>
            </w:r>
          </w:p>
        </w:tc>
        <w:tc>
          <w:tcPr>
            <w:tcW w:w="1161" w:type="dxa"/>
          </w:tcPr>
          <w:p w14:paraId="33E4DF4A" w14:textId="77777777" w:rsidR="00A75840" w:rsidRDefault="00C73004">
            <w:pPr>
              <w:rPr>
                <w:rFonts w:eastAsia="DengXian"/>
              </w:rPr>
            </w:pPr>
            <w:r>
              <w:rPr>
                <w:rFonts w:eastAsia="DengXian"/>
              </w:rPr>
              <w:lastRenderedPageBreak/>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lastRenderedPageBreak/>
        <w:t>6.6.2</w:t>
      </w:r>
      <w:r>
        <w:rPr>
          <w:rFonts w:ascii="Arial" w:hAnsi="Arial"/>
          <w:sz w:val="28"/>
        </w:rPr>
        <w:tab/>
        <w:t>Message definitions</w:t>
      </w:r>
      <w:bookmarkEnd w:id="4205"/>
      <w:bookmarkEnd w:id="4206"/>
    </w:p>
    <w:p w14:paraId="60DB7122" w14:textId="77777777" w:rsidR="00A75840" w:rsidRDefault="00C73004">
      <w:pPr>
        <w:pStyle w:val="Heading4"/>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lastRenderedPageBreak/>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lastRenderedPageBreak/>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lastRenderedPageBreak/>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lastRenderedPageBreak/>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lastRenderedPageBreak/>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lastRenderedPageBreak/>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lastRenderedPageBreak/>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lastRenderedPageBreak/>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lastRenderedPageBreak/>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lastRenderedPageBreak/>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lastRenderedPageBreak/>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lastRenderedPageBreak/>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lastRenderedPageBreak/>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lastRenderedPageBreak/>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lastRenderedPageBreak/>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lastRenderedPageBreak/>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lastRenderedPageBreak/>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lastRenderedPageBreak/>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lastRenderedPageBreak/>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lastRenderedPageBreak/>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lastRenderedPageBreak/>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lastRenderedPageBreak/>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lastRenderedPageBreak/>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lastRenderedPageBreak/>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lastRenderedPageBreak/>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lastRenderedPageBreak/>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4FACDCA8" w14:textId="180449E4" w:rsidR="002F7FB0" w:rsidRPr="009A204E" w:rsidRDefault="002F7FB0" w:rsidP="002F7FB0">
      <w:r>
        <w:t xml:space="preserve">[Rapporteur] rapporteur will capture the proposed solution in this RIL in the rapporteurs CR that will be submitted to the meeting RAN2#132. Hence status is changed to </w:t>
      </w:r>
      <w:r>
        <w:t>p</w:t>
      </w:r>
      <w:r>
        <w:t>ropAgree.</w:t>
      </w:r>
    </w:p>
    <w:p w14:paraId="69006844" w14:textId="77777777" w:rsidR="002F7FB0" w:rsidRDefault="002F7FB0"/>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lastRenderedPageBreak/>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lastRenderedPageBreak/>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06DA3C01" w:rsidR="00A75840" w:rsidRDefault="00257DCE">
            <w:pPr>
              <w:rPr>
                <w:rFonts w:eastAsia="SimSun"/>
                <w:lang w:val="en-US"/>
              </w:rPr>
            </w:pPr>
            <w:r>
              <w:rPr>
                <w:rFonts w:eastAsia="SimSun"/>
                <w:lang w:val="en-US"/>
              </w:rPr>
              <w:t>propAgree</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21" w:author="ZTE" w:date="2025-10-29T10:40:00Z">
        <w:r>
          <w:rPr>
            <w:rFonts w:eastAsia="Malgun Gothic"/>
            <w:bCs/>
            <w:iCs/>
            <w:lang w:val="en-US"/>
          </w:rPr>
          <w:delText>c</w:delText>
        </w:r>
      </w:del>
      <w:ins w:id="442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47C89199" w:rsidR="00A75840" w:rsidRDefault="00D53007">
            <w:pPr>
              <w:rPr>
                <w:rFonts w:eastAsia="SimSun"/>
                <w:lang w:val="en-US"/>
              </w:rPr>
            </w:pPr>
            <w:r>
              <w:rPr>
                <w:rFonts w:eastAsia="SimSun"/>
                <w:lang w:val="en-US"/>
              </w:rPr>
              <w:t>propAgree</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lastRenderedPageBreak/>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lastRenderedPageBreak/>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lastRenderedPageBreak/>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lastRenderedPageBreak/>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lastRenderedPageBreak/>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lastRenderedPageBreak/>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lastRenderedPageBreak/>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w:t>
            </w:r>
            <w:r>
              <w:lastRenderedPageBreak/>
              <w:t>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lastRenderedPageBreak/>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lastRenderedPageBreak/>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lastRenderedPageBreak/>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Heading5"/>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Heading5"/>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lastRenderedPageBreak/>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lastRenderedPageBreak/>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lastRenderedPageBreak/>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lastRenderedPageBreak/>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lastRenderedPageBreak/>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lastRenderedPageBreak/>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lastRenderedPageBreak/>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lastRenderedPageBreak/>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w:t>
      </w:r>
      <w:r>
        <w:lastRenderedPageBreak/>
        <w:t xml:space="preserve">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lastRenderedPageBreak/>
        <w:t>Change 2:</w:t>
      </w:r>
    </w:p>
    <w:p w14:paraId="5D446F4E" w14:textId="77777777" w:rsidR="00A75840" w:rsidRDefault="00C73004">
      <w:pPr>
        <w:pStyle w:val="Heading4"/>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lastRenderedPageBreak/>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lastRenderedPageBreak/>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lastRenderedPageBreak/>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lastRenderedPageBreak/>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lastRenderedPageBreak/>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lastRenderedPageBreak/>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0C7638F1" w:rsidR="005D5762" w:rsidRDefault="005D5762"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lastRenderedPageBreak/>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lastRenderedPageBreak/>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lastRenderedPageBreak/>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lastRenderedPageBreak/>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6574D0CD" w14:textId="77777777" w:rsidR="00A151CB" w:rsidRPr="001579C3" w:rsidRDefault="00A151CB" w:rsidP="00A151CB">
      <w:pPr>
        <w:pStyle w:val="Heading1"/>
        <w:rPr>
          <w:rFonts w:eastAsia="Malgun Gothic"/>
          <w:lang w:eastAsia="ko-KR"/>
        </w:rPr>
      </w:pPr>
      <w:r>
        <w:rPr>
          <w:rFonts w:hint="eastAsia"/>
          <w:lang w:eastAsia="zh-TW"/>
        </w:rPr>
        <w:t>OF</w:t>
      </w:r>
      <w:r>
        <w:t>00</w:t>
      </w:r>
      <w:r>
        <w:rPr>
          <w:rFonts w:eastAsia="Malgun Gothic" w:hint="eastAsia"/>
          <w:lang w:eastAsia="ko-KR"/>
        </w:rPr>
        <w:t>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CommentText"/>
        <w:rPr>
          <w:rFonts w:eastAsia="Malgun Gothic"/>
          <w:lang w:eastAsia="ko-KR"/>
        </w:rPr>
      </w:pPr>
      <w:r>
        <w:rPr>
          <w:b/>
        </w:rPr>
        <w:lastRenderedPageBreak/>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CommentText"/>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CommentText"/>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CommentText"/>
        <w:rPr>
          <w:rFonts w:eastAsia="Malgun Gothic"/>
          <w:bCs/>
          <w:lang w:eastAsia="ko-KR"/>
        </w:rPr>
      </w:pPr>
    </w:p>
    <w:p w14:paraId="792420B6" w14:textId="77777777" w:rsidR="00A151CB" w:rsidRPr="00276802" w:rsidRDefault="00A151CB" w:rsidP="00A151CB">
      <w:pPr>
        <w:pStyle w:val="CommentText"/>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CommentText"/>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CommentText"/>
              <w:rPr>
                <w:rFonts w:ascii="Arial" w:eastAsia="Malgun Gothic" w:hAnsi="Arial" w:cs="Arial"/>
                <w:b/>
                <w:bCs/>
                <w:i/>
                <w:iCs/>
                <w:lang w:val="en-US" w:eastAsia="ko-KR"/>
                <w:rPrChange w:id="4923" w:author="Jae-Nam Shim" w:date="2025-11-05T01:46:00Z" w16du:dateUtc="2025-11-04T16: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24" w:author="Jae-Nam Shim" w:date="2025-11-05T01:46:00Z" w16du:dateUtc="2025-11-04T16: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5" w:author="Jae-Nam Shim" w:date="2025-11-05T01:46:00Z" w16du:dateUtc="2025-11-04T16: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6" w:author="Jae-Nam Shim" w:date="2025-11-05T01:47:00Z" w16du:dateUtc="2025-11-04T16: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27" w:author="Jae-Nam Shim" w:date="2025-11-05T01:47:00Z" w16du:dateUtc="2025-11-04T16: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28" w:author="Jae-Nam Shim" w:date="2025-11-05T01:47:00Z" w16du:dateUtc="2025-11-04T16: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29" w:author="Jae-Nam Shim" w:date="2025-11-05T01:47:00Z" w16du:dateUtc="2025-11-04T16: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30" w:author="Jae-Nam Shim" w:date="2025-11-05T01:48:00Z" w16du:dateUtc="2025-11-04T16: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31" w:author="Jae-Nam Shim" w:date="2025-11-05T01:48:00Z" w16du:dateUtc="2025-11-04T16: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CommentText"/>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Heading1"/>
        <w:rPr>
          <w:rFonts w:eastAsia="DengXian"/>
        </w:rPr>
      </w:pPr>
      <w:r>
        <w:rPr>
          <w:rFonts w:eastAsia="DengXian"/>
        </w:rPr>
        <w:t>Y001</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DengXian"/>
              </w:rPr>
            </w:pPr>
            <w:r>
              <w:rPr>
                <w:rFonts w:eastAsia="DengXian"/>
              </w:rPr>
              <w:t>NTN</w:t>
            </w:r>
          </w:p>
        </w:tc>
        <w:tc>
          <w:tcPr>
            <w:tcW w:w="449" w:type="pct"/>
          </w:tcPr>
          <w:p w14:paraId="7C613715" w14:textId="60578B62" w:rsidR="004F3AD5" w:rsidRDefault="004F3AD5" w:rsidP="00544C74">
            <w:pPr>
              <w:rPr>
                <w:rFonts w:eastAsia="DengXian"/>
              </w:rPr>
            </w:pPr>
            <w:r>
              <w:rPr>
                <w:rFonts w:eastAsia="DengXian"/>
              </w:rPr>
              <w:t>2</w:t>
            </w:r>
          </w:p>
        </w:tc>
        <w:tc>
          <w:tcPr>
            <w:tcW w:w="1399" w:type="pct"/>
          </w:tcPr>
          <w:p w14:paraId="388B1DC3" w14:textId="2BA52862" w:rsidR="004F3AD5" w:rsidRDefault="004F3AD5" w:rsidP="00544C74">
            <w:pPr>
              <w:rPr>
                <w:rFonts w:eastAsia="DengXian"/>
              </w:rPr>
            </w:pPr>
            <w:r>
              <w:rPr>
                <w:rFonts w:eastAsia="DengXian"/>
              </w:rPr>
              <w:t>UE behaviour upon smtc selection</w:t>
            </w:r>
          </w:p>
        </w:tc>
        <w:tc>
          <w:tcPr>
            <w:tcW w:w="490" w:type="pct"/>
          </w:tcPr>
          <w:p w14:paraId="4C018281" w14:textId="77777777" w:rsidR="004F3AD5" w:rsidRDefault="004F3AD5" w:rsidP="00544C74">
            <w:pPr>
              <w:rPr>
                <w:rFonts w:eastAsia="DengXian"/>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CommentText"/>
        <w:rPr>
          <w:rFonts w:eastAsia="DengXian"/>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CommentText"/>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CommentText"/>
        <w:rPr>
          <w:rFonts w:eastAsia="DengXian"/>
          <w:b/>
          <w:bCs/>
          <w:lang/>
        </w:rPr>
      </w:pPr>
      <w:r w:rsidRPr="004F3AD5">
        <w:rPr>
          <w:rFonts w:eastAsia="DengXian"/>
          <w:b/>
          <w:bCs/>
          <w:lang/>
        </w:rPr>
        <w:t xml:space="preserve">[Comments]: </w:t>
      </w:r>
    </w:p>
    <w:p w14:paraId="2E732907" w14:textId="77777777" w:rsidR="005D5762" w:rsidRDefault="005D5762" w:rsidP="00627FDF">
      <w:pPr>
        <w:pStyle w:val="CommentText"/>
        <w:rPr>
          <w:rFonts w:eastAsia="DengXian"/>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Heading1"/>
        <w:rPr>
          <w:rFonts w:eastAsia="DengXian"/>
        </w:rPr>
      </w:pPr>
      <w:r>
        <w:rPr>
          <w:rFonts w:eastAsia="DengXian"/>
        </w:rPr>
        <w:t>Y002</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DengXian"/>
              </w:rPr>
            </w:pPr>
            <w:r>
              <w:rPr>
                <w:rFonts w:eastAsia="DengXian"/>
              </w:rPr>
              <w:t>NTN</w:t>
            </w:r>
          </w:p>
        </w:tc>
        <w:tc>
          <w:tcPr>
            <w:tcW w:w="449" w:type="pct"/>
          </w:tcPr>
          <w:p w14:paraId="4B247E79" w14:textId="77777777" w:rsidR="004F3AD5" w:rsidRDefault="004F3AD5" w:rsidP="00544C74">
            <w:pPr>
              <w:rPr>
                <w:rFonts w:eastAsia="DengXian"/>
              </w:rPr>
            </w:pPr>
            <w:r>
              <w:rPr>
                <w:rFonts w:eastAsia="DengXian"/>
              </w:rPr>
              <w:t>2</w:t>
            </w:r>
          </w:p>
        </w:tc>
        <w:tc>
          <w:tcPr>
            <w:tcW w:w="1399" w:type="pct"/>
          </w:tcPr>
          <w:p w14:paraId="5214CA90" w14:textId="62B2AE1C" w:rsidR="004F3AD5" w:rsidRDefault="004F3AD5" w:rsidP="00544C74">
            <w:pPr>
              <w:rPr>
                <w:rFonts w:eastAsia="DengXian"/>
              </w:rPr>
            </w:pPr>
            <w:r>
              <w:rPr>
                <w:rFonts w:eastAsia="DengXian"/>
              </w:rPr>
              <w:t xml:space="preserve">Spare choice entries in ApplicabilityReport </w:t>
            </w:r>
          </w:p>
        </w:tc>
        <w:tc>
          <w:tcPr>
            <w:tcW w:w="490" w:type="pct"/>
          </w:tcPr>
          <w:p w14:paraId="02ABD1A7" w14:textId="77777777" w:rsidR="004F3AD5" w:rsidRDefault="004F3AD5" w:rsidP="00544C74">
            <w:pPr>
              <w:rPr>
                <w:rFonts w:eastAsia="DengXian"/>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CommentText"/>
        <w:rPr>
          <w:rFonts w:eastAsia="DengXian"/>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CommentText"/>
      </w:pPr>
      <w:r>
        <w:rPr>
          <w:b/>
        </w:rPr>
        <w:t>[Proposed Change]</w:t>
      </w:r>
      <w:r>
        <w:t xml:space="preserve">: </w:t>
      </w:r>
      <w:r w:rsidRPr="004F3AD5">
        <w:rPr>
          <w:rFonts w:eastAsia="DengXian"/>
          <w:lang/>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CommentText"/>
        <w:rPr>
          <w:rFonts w:eastAsia="DengXian"/>
          <w:b/>
          <w:bCs/>
          <w:lang/>
        </w:rPr>
      </w:pPr>
      <w:r w:rsidRPr="004F3AD5">
        <w:rPr>
          <w:rFonts w:eastAsia="DengXian"/>
          <w:b/>
          <w:bCs/>
          <w:lang/>
        </w:rPr>
        <w:t xml:space="preserve">[Comments]: </w:t>
      </w:r>
    </w:p>
    <w:p w14:paraId="11F45867" w14:textId="77777777" w:rsidR="004F3AD5" w:rsidRPr="005D5762" w:rsidRDefault="004F3AD5" w:rsidP="00627FDF">
      <w:pPr>
        <w:pStyle w:val="CommentText"/>
        <w:rPr>
          <w:rFonts w:eastAsia="DengXian"/>
          <w:b/>
          <w:bCs/>
        </w:rPr>
      </w:pPr>
    </w:p>
    <w:sectPr w:rsidR="004F3AD5" w:rsidRPr="005D5762">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985BF8" w14:textId="77777777" w:rsidR="008B2AE7" w:rsidRDefault="008B2AE7">
      <w:pPr>
        <w:spacing w:after="0"/>
      </w:pPr>
      <w:r>
        <w:separator/>
      </w:r>
    </w:p>
  </w:endnote>
  <w:endnote w:type="continuationSeparator" w:id="0">
    <w:p w14:paraId="702E6EE1" w14:textId="77777777" w:rsidR="008B2AE7" w:rsidRDefault="008B2AE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eiti TC Light"/>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20B0604020202020204"/>
    <w:charset w:val="00"/>
    <w:family w:val="roman"/>
    <w:notTrueType/>
    <w:pitch w:val="default"/>
  </w:font>
  <w:font w:name="Times-Roman">
    <w:altName w:val="Times New Roman"/>
    <w:panose1 w:val="020B0604020202020204"/>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DA0DDC" w14:textId="77777777" w:rsidR="008B2AE7" w:rsidRDefault="008B2AE7">
      <w:pPr>
        <w:spacing w:after="0"/>
      </w:pPr>
      <w:r>
        <w:separator/>
      </w:r>
    </w:p>
  </w:footnote>
  <w:footnote w:type="continuationSeparator" w:id="0">
    <w:p w14:paraId="1C3B33B3" w14:textId="77777777" w:rsidR="008B2AE7" w:rsidRDefault="008B2AE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Heiti TC Light"/>
    <w:panose1 w:val="020B0604020202020204"/>
    <w:charset w:val="00"/>
    <w:family w:val="roman"/>
    <w:notTrueType/>
    <w:pitch w:val="default"/>
  </w:font>
  <w:font w:name="Monotype Sorts">
    <w:panose1 w:val="010106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mn-cs">
    <w:panose1 w:val="020B0604020202020204"/>
    <w:charset w:val="00"/>
    <w:family w:val="roman"/>
    <w:pitch w:val="default"/>
  </w:font>
  <w:font w:name="Cambria Math">
    <w:panose1 w:val="02040503050406030204"/>
    <w:charset w:val="00"/>
    <w:family w:val="roman"/>
    <w:pitch w:val="variable"/>
    <w:sig w:usb0="E00002FF" w:usb1="420024FF" w:usb2="00000000" w:usb3="00000000" w:csb0="0000019F" w:csb1="00000000"/>
  </w:font>
  <w:font w:name="Times">
    <w:altName w:val="Sylfaen"/>
    <w:panose1 w:val="020B0604020202020204"/>
    <w:charset w:val="00"/>
    <w:family w:val="roman"/>
    <w:pitch w:val="variable"/>
    <w:sig w:usb0="E0002EFF" w:usb1="C000785B" w:usb2="00000009" w:usb3="00000000" w:csb0="000001FF" w:csb1="00000000"/>
  </w:font>
  <w:font w:name="Courier">
    <w:altName w:val="Courier New"/>
    <w:panose1 w:val="02070309020205020404"/>
    <w:charset w:val="00"/>
    <w:family w:val="modern"/>
    <w:notTrueType/>
    <w:pitch w:val="fixed"/>
    <w:sig w:usb0="00000003" w:usb1="00000000" w:usb2="00000000" w:usb3="00000000" w:csb0="00000001" w:csb1="00000000"/>
  </w:font>
  <w:font w:name="Times New Roman Italic">
    <w:altName w:val="Times New Roman"/>
    <w:panose1 w:val="020B06040202020202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20B0604020202020204"/>
    <w:charset w:val="00"/>
    <w:family w:val="roman"/>
    <w:notTrueType/>
    <w:pitch w:val="default"/>
  </w:font>
  <w:font w:name="Times-Roman">
    <w:altName w:val="Times New Roman"/>
    <w:panose1 w:val="020B0604020202020204"/>
    <w:charset w:val="00"/>
    <w:family w:val="roman"/>
    <w:pitch w:val="default"/>
    <w:sig w:usb0="00000000" w:usb1="00000000" w:usb2="00000000" w:usb3="00000000" w:csb0="00000001" w:csb1="00000000"/>
  </w:font>
  <w:font w:name="inherit">
    <w:altName w:val="Cambria"/>
    <w:panose1 w:val="020B0604020202020204"/>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20B0604020202020204"/>
    <w:charset w:val="00"/>
    <w:family w:val="roman"/>
    <w:notTrueType/>
    <w:pitch w:val="variable"/>
    <w:sig w:usb0="00000003" w:usb1="00000000" w:usb2="00000000" w:usb3="00000000" w:csb0="00000001" w:csb1="00000000"/>
  </w:font>
  <w:font w:name="Tms Rmn">
    <w:altName w:val="Times New Roman"/>
    <w:panose1 w:val="020B0604020202020204"/>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277D4E"/>
    <w:rsid w:val="002E5D04"/>
    <w:rsid w:val="003139C4"/>
    <w:rsid w:val="00345F81"/>
    <w:rsid w:val="003B4113"/>
    <w:rsid w:val="003B60FA"/>
    <w:rsid w:val="00403703"/>
    <w:rsid w:val="004D2B19"/>
    <w:rsid w:val="006D67FE"/>
    <w:rsid w:val="00724AFB"/>
    <w:rsid w:val="007658AB"/>
    <w:rsid w:val="00787FC3"/>
    <w:rsid w:val="007A7B9F"/>
    <w:rsid w:val="008C1367"/>
    <w:rsid w:val="008E3488"/>
    <w:rsid w:val="00937918"/>
    <w:rsid w:val="00AB51F3"/>
    <w:rsid w:val="00B33C87"/>
    <w:rsid w:val="00B72A4D"/>
    <w:rsid w:val="00BE4A5A"/>
    <w:rsid w:val="00CA17C1"/>
    <w:rsid w:val="00CD575E"/>
    <w:rsid w:val="00CD61A1"/>
    <w:rsid w:val="00D255BA"/>
    <w:rsid w:val="00DF5DAB"/>
    <w:rsid w:val="00E20736"/>
    <w:rsid w:val="00E4778D"/>
    <w:rsid w:val="00E55F45"/>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2.xml><?xml version="1.0" encoding="utf-8"?>
<ds:datastoreItem xmlns:ds="http://schemas.openxmlformats.org/officeDocument/2006/customXml" ds:itemID="{F394E486-27BD-485E-AB07-A214E90B3C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C:\Users\d73101\AppData\Roaming\Microsoft\Templates\3gpp_70.dot</Template>
  <TotalTime>16</TotalTime>
  <Pages>681</Pages>
  <Words>196144</Words>
  <Characters>1118024</Characters>
  <Application>Microsoft Office Word</Application>
  <DocSecurity>0</DocSecurity>
  <Lines>9316</Lines>
  <Paragraphs>2623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1311545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Rapp After RAN2#131bis</cp:lastModifiedBy>
  <cp:revision>24</cp:revision>
  <cp:lastPrinted>2017-05-09T02:55:00Z</cp:lastPrinted>
  <dcterms:created xsi:type="dcterms:W3CDTF">2025-11-05T09:34:00Z</dcterms:created>
  <dcterms:modified xsi:type="dcterms:W3CDTF">2025-11-05T12:26:00Z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