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F3AD5" w14:paraId="7026ED2F" w14:textId="77777777">
        <w:tc>
          <w:tcPr>
            <w:tcW w:w="1271" w:type="dxa"/>
          </w:tcPr>
          <w:p w14:paraId="20BD6918" w14:textId="02D7456C" w:rsidR="004F3AD5" w:rsidRPr="004F3AD5" w:rsidRDefault="004F3AD5">
            <w:r>
              <w:t>V06</w:t>
            </w:r>
            <w:r w:rsidR="00924CED">
              <w:t>1</w:t>
            </w:r>
          </w:p>
        </w:tc>
        <w:tc>
          <w:tcPr>
            <w:tcW w:w="3000" w:type="dxa"/>
          </w:tcPr>
          <w:p w14:paraId="1D75819B" w14:textId="3B080E6A" w:rsidR="004F3AD5" w:rsidRPr="004F3AD5" w:rsidRDefault="004F3AD5">
            <w:r>
              <w:t>Y001 for NTN, Y002 for AIML</w:t>
            </w:r>
          </w:p>
        </w:tc>
        <w:tc>
          <w:tcPr>
            <w:tcW w:w="2977" w:type="dxa"/>
          </w:tcPr>
          <w:p w14:paraId="3FF9E084" w14:textId="77777777" w:rsidR="004F3AD5" w:rsidRDefault="004F3AD5">
            <w:pPr>
              <w:rPr>
                <w:b/>
                <w:bCs/>
              </w:rPr>
            </w:pPr>
          </w:p>
        </w:tc>
      </w:tr>
      <w:tr w:rsidR="00A151CB" w14:paraId="5BCE1E3D" w14:textId="77777777">
        <w:tc>
          <w:tcPr>
            <w:tcW w:w="1271" w:type="dxa"/>
          </w:tcPr>
          <w:p w14:paraId="091F610A" w14:textId="720B99BC" w:rsidR="00A151CB" w:rsidRDefault="00A151CB" w:rsidP="00A151CB">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A151CB" w:rsidRDefault="00A151CB" w:rsidP="00A151CB">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A151CB" w:rsidRPr="00A314BA" w:rsidRDefault="00A151CB" w:rsidP="00A151CB">
            <w:pPr>
              <w:rPr>
                <w:color w:val="000000" w:themeColor="text1"/>
              </w:rPr>
            </w:pPr>
          </w:p>
        </w:tc>
      </w:tr>
      <w:tr w:rsidR="00F06388" w14:paraId="19B3BEA0" w14:textId="77777777">
        <w:tc>
          <w:tcPr>
            <w:tcW w:w="1271" w:type="dxa"/>
          </w:tcPr>
          <w:p w14:paraId="70E5FF16" w14:textId="0ECD1196"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sidR="003F6BAE">
              <w:rPr>
                <w:rFonts w:eastAsia="Malgun Gothic"/>
                <w:color w:val="000000" w:themeColor="text1"/>
                <w:lang w:val="en-US" w:eastAsia="ko-KR"/>
              </w:rPr>
              <w:t>8</w:t>
            </w:r>
          </w:p>
        </w:tc>
        <w:tc>
          <w:tcPr>
            <w:tcW w:w="3000" w:type="dxa"/>
          </w:tcPr>
          <w:p w14:paraId="24FA516B" w14:textId="3F8DCE4C"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w:t>
            </w:r>
            <w:r w:rsidR="00375062" w:rsidRPr="00A314BA">
              <w:rPr>
                <w:rFonts w:eastAsia="Malgun Gothic"/>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lastRenderedPageBreak/>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lastRenderedPageBreak/>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lastRenderedPageBreak/>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AD6C67">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415652FF" w14:textId="77777777" w:rsidR="00AD6C67" w:rsidRDefault="00AD6C67" w:rsidP="00AD6C67">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Heading4"/>
      </w:pPr>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75pt;height:78pt;mso-width-percent:0;mso-height-percent:0;mso-width-percent:0;mso-height-percent:0" o:ole="">
              <v:imagedata r:id="rId12" o:title=""/>
            </v:shape>
            <o:OLEObject Type="Embed" ProgID="Mscgen.Chart" ShapeID="_x0000_i1025" DrawAspect="Content" ObjectID="_1823854533" r:id="rId13"/>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3.5pt;height:96.75pt;mso-width-percent:0;mso-height-percent:0;mso-width-percent:0;mso-height-percent:0" o:ole="">
              <v:imagedata r:id="rId14" o:title=""/>
            </v:shape>
            <o:OLEObject Type="Embed" ProgID="Mscgen.Chart" ShapeID="_x0000_i1026" DrawAspect="Content" ObjectID="_1823854534"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7C14E3">
        <w:rPr>
          <w:noProof/>
          <w:position w:val="-10"/>
          <w:lang w:eastAsia="sv-SE"/>
        </w:rPr>
        <w:object w:dxaOrig="720" w:dyaOrig="496" w14:anchorId="06B2E042">
          <v:shape id="_x0000_i1027" type="#_x0000_t75" alt="" style="width:36.75pt;height:25.5pt;mso-width-percent:0;mso-height-percent:0;mso-width-percent:0;mso-height-percent:0" o:ole="">
            <v:imagedata r:id="rId19" o:title=""/>
          </v:shape>
          <o:OLEObject Type="Embed" ProgID="Equation.3" ShapeID="_x0000_i1027" DrawAspect="Content" ObjectID="_1823854535"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CommentText"/>
        <w:rPr>
          <w:rFonts w:eastAsia="Malgun Gothic"/>
          <w:lang w:eastAsia="ko-KR"/>
        </w:rPr>
      </w:pPr>
      <w:r>
        <w:rPr>
          <w:noProof/>
        </w:rPr>
        <w:object w:dxaOrig="12240" w:dyaOrig="4552" w14:anchorId="52816A20">
          <v:shape id="_x0000_i1028" type="#_x0000_t75" alt="" style="width:612pt;height:228pt;mso-width-percent:0;mso-height-percent:0;mso-width-percent:0;mso-height-percent:0" o:ole="">
            <v:imagedata r:id="rId21" o:title=""/>
          </v:shape>
          <o:OLEObject Type="Embed" ProgID="Visio.Drawing.15" ShapeID="_x0000_i1028" DrawAspect="Content" ObjectID="_1823854536"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4.25pt;height:185.25pt;mso-width-percent:0;mso-height-percent:0;mso-width-percent:0;mso-height-percent:0" o:ole="">
            <v:imagedata r:id="rId25" o:title=""/>
            <o:lock v:ext="edit" aspectratio="f"/>
          </v:shape>
          <o:OLEObject Type="Embed" ProgID="Visio.Drawing.15" ShapeID="_x0000_i1029" DrawAspect="Content" ObjectID="_1823854537"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3"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4" w:name="_Hlk213227832"/>
      <w:r w:rsidRPr="0036584A">
        <w:t xml:space="preserve">CSI-ResourceConfig </w:t>
      </w:r>
      <w:bookmarkEnd w:id="3404"/>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5" w:name="_Hlk212726203"/>
      <w:r w:rsidRPr="00691BAF">
        <w:rPr>
          <w:highlight w:val="green"/>
        </w:rPr>
        <w:t>csi-RS-ResourceSetList</w:t>
      </w:r>
      <w:r w:rsidRPr="0036584A">
        <w:t xml:space="preserve">      </w:t>
      </w:r>
      <w:bookmarkEnd w:id="3405"/>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3"/>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6" w:author="Nokia" w:date="2025-09-18T11:50:00Z">
        <w:r>
          <w:rPr>
            <w:lang w:val="en-US"/>
          </w:rPr>
          <w:t>NrofDataCollection</w:t>
        </w:r>
      </w:ins>
      <w:r>
        <w:rPr>
          <w:lang w:val="en-US"/>
        </w:rPr>
        <w:t>CandidateConfig</w:t>
      </w:r>
      <w:ins w:id="340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1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3" w:author="Rapporteur" w:date="2025-09-30T00:55:00Z">
        <w:r>
          <w:t>[Rapporteur] This was brought up earlier and companies wanted to leave th</w:t>
        </w:r>
      </w:ins>
      <w:ins w:id="3414" w:author="Rapporteur" w:date="2025-09-30T00:56:00Z">
        <w:r>
          <w:t>at to network implementation</w:t>
        </w:r>
      </w:ins>
      <w:ins w:id="341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6"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9" w:author="Huawei (Lili)" w:date="2025-09-19T17:52:00Z">
        <w:r>
          <w:t xml:space="preserve">                        </w:t>
        </w:r>
        <w:r>
          <w:tab/>
        </w:r>
        <w:r>
          <w:tab/>
        </w:r>
        <w:r>
          <w:tab/>
        </w:r>
        <w:r>
          <w:rPr>
            <w:color w:val="993366"/>
          </w:rPr>
          <w:t>OPTIONAL</w:t>
        </w:r>
        <w:r>
          <w:t xml:space="preserve">,  </w:t>
        </w:r>
        <w:r>
          <w:rPr>
            <w:color w:val="808080"/>
          </w:rPr>
          <w:t>-- Need R</w:t>
        </w:r>
      </w:ins>
      <w:del w:id="342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2" w:author="Rapporteur" w:date="2025-09-29T18:14:00Z"/>
          <w:iCs/>
        </w:rPr>
      </w:pPr>
      <w:r>
        <w:rPr>
          <w:iCs/>
        </w:rPr>
        <w:t>[Apple] Agree with OPPO.</w:t>
      </w:r>
    </w:p>
    <w:p w14:paraId="1B0FD4FE" w14:textId="77777777" w:rsidR="00A75840" w:rsidRDefault="00C73004">
      <w:pPr>
        <w:rPr>
          <w:ins w:id="3423" w:author="Rapporteur" w:date="2025-09-29T18:14:00Z"/>
        </w:rPr>
      </w:pPr>
      <w:ins w:id="342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5" w:author="Rapporteur" w:date="2025-09-29T18:14:00Z"/>
        </w:rPr>
      </w:pPr>
      <w:ins w:id="342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7" w:author="Rapporteur" w:date="2025-09-29T18:14:00Z"/>
        </w:rPr>
      </w:pPr>
      <w:ins w:id="342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9" w:author="Rapporteur" w:date="2025-09-29T18:14:00Z"/>
        </w:rPr>
      </w:pPr>
    </w:p>
    <w:p w14:paraId="682FCAE7" w14:textId="77777777" w:rsidR="00A75840" w:rsidRDefault="00C73004">
      <w:pPr>
        <w:rPr>
          <w:ins w:id="3430" w:author="Rapporteur" w:date="2025-09-29T18:14:00Z"/>
        </w:rPr>
      </w:pPr>
      <w:ins w:id="3431" w:author="Rapporteur" w:date="2025-09-29T18:14:00Z">
        <w:r>
          <w:t>it should not be possible (although it was not explicitly captured) so the current implementation should be fine.</w:t>
        </w:r>
      </w:ins>
    </w:p>
    <w:p w14:paraId="0C87E440" w14:textId="77777777" w:rsidR="00A75840" w:rsidRDefault="00C73004">
      <w:pPr>
        <w:rPr>
          <w:ins w:id="343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3" w:name="_Toc29239826"/>
            <w:bookmarkStart w:id="3434" w:name="_Toc37296185"/>
            <w:bookmarkStart w:id="3435" w:name="_Toc46490311"/>
            <w:bookmarkStart w:id="3436" w:name="_Toc52752006"/>
            <w:bookmarkStart w:id="3437" w:name="_Toc52796468"/>
            <w:bookmarkStart w:id="3438" w:name="_Toc201677576"/>
            <w:r w:rsidRPr="00DC7053">
              <w:rPr>
                <w:sz w:val="32"/>
                <w:lang w:eastAsia="ko-KR"/>
              </w:rPr>
              <w:t>5.2</w:t>
            </w:r>
            <w:r w:rsidRPr="00DC7053">
              <w:rPr>
                <w:sz w:val="32"/>
                <w:lang w:eastAsia="ko-KR"/>
              </w:rPr>
              <w:tab/>
              <w:t>Maintenance of Uplink Time Alignment</w:t>
            </w:r>
            <w:bookmarkEnd w:id="3433"/>
            <w:bookmarkEnd w:id="3434"/>
            <w:bookmarkEnd w:id="3435"/>
            <w:bookmarkEnd w:id="3436"/>
            <w:bookmarkEnd w:id="3437"/>
            <w:bookmarkEnd w:id="343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9"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4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1" w:author="Rapporteur" w:date="2025-09-29T18:07:00Z"/>
          <w:iCs/>
        </w:rPr>
      </w:pPr>
      <w:r>
        <w:rPr>
          <w:iCs/>
        </w:rPr>
        <w:t>[Apple] Agree with the issue. On the change, either this one or E023 is OK.</w:t>
      </w:r>
    </w:p>
    <w:p w14:paraId="2FB94B54" w14:textId="77777777" w:rsidR="00A75840" w:rsidRDefault="00C73004">
      <w:pPr>
        <w:rPr>
          <w:iCs/>
        </w:rPr>
      </w:pPr>
      <w:ins w:id="344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3"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4" w:author="Rapporteur" w:date="2025-09-30T00:50:00Z"/>
        </w:rPr>
      </w:pPr>
      <w:r>
        <w:t xml:space="preserve">[Apple] We agree with this change. </w:t>
      </w:r>
    </w:p>
    <w:p w14:paraId="2D32E69F" w14:textId="77777777" w:rsidR="00A75840" w:rsidRDefault="00C73004">
      <w:ins w:id="3445"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7"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8" w:name="_Hlk209984823"/>
      <w:r>
        <w:t>priorityAdjustmentThreshold-r19</w:t>
      </w:r>
      <w:bookmarkEnd w:id="344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9" w:author="OPPO-Zhe Fu" w:date="2025-09-28T21:03:00Z">
        <w:r>
          <w:t>C</w:t>
        </w:r>
      </w:ins>
      <w:ins w:id="3450" w:author="OPPO-Zhe Fu" w:date="2025-09-28T21:04:00Z">
        <w:r>
          <w:t>ond DRB2</w:t>
        </w:r>
      </w:ins>
      <w:del w:id="345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2" w:author="OPPO-Zhe Fu" w:date="2025-09-28T20:42:00Z">
              <w:r>
                <w:rPr>
                  <w:bCs/>
                  <w:iCs/>
                  <w:lang w:eastAsia="en-GB"/>
                </w:rPr>
                <w:t>This field can only be configured for</w:t>
              </w:r>
            </w:ins>
            <w:ins w:id="3453" w:author="OPPO-Zhe Fu" w:date="2025-09-28T20:54:00Z">
              <w:r>
                <w:rPr>
                  <w:bCs/>
                  <w:iCs/>
                  <w:lang w:eastAsia="en-GB"/>
                </w:rPr>
                <w:t xml:space="preserve"> the logical channel associated with</w:t>
              </w:r>
            </w:ins>
            <w:ins w:id="3454" w:author="OPPO-Zhe Fu" w:date="2025-09-28T20:42:00Z">
              <w:r>
                <w:rPr>
                  <w:bCs/>
                  <w:iCs/>
                  <w:lang w:eastAsia="en-GB"/>
                </w:rPr>
                <w:t xml:space="preserve"> a DRB</w:t>
              </w:r>
            </w:ins>
            <w:ins w:id="345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178EF7E9">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7" w:name="_Toc193463286"/>
      <w:bookmarkStart w:id="3458" w:name="_Toc193452016"/>
      <w:bookmarkStart w:id="3459" w:name="_Toc201295573"/>
      <w:bookmarkStart w:id="3460" w:name="_Toc193446211"/>
      <w:bookmarkStart w:id="3461" w:name="_Toc210311859"/>
      <w:bookmarkStart w:id="3462" w:name="MCCQCTEMPBM_00000295"/>
      <w:r>
        <w:t>–</w:t>
      </w:r>
      <w:r>
        <w:tab/>
      </w:r>
      <w:r>
        <w:rPr>
          <w:i/>
        </w:rPr>
        <w:t>LTM-Candidate</w:t>
      </w:r>
      <w:bookmarkEnd w:id="3457"/>
      <w:bookmarkEnd w:id="3458"/>
      <w:bookmarkEnd w:id="3459"/>
      <w:bookmarkEnd w:id="3460"/>
      <w:bookmarkEnd w:id="3461"/>
    </w:p>
    <w:bookmarkEnd w:id="346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3" w:author="Ericsson" w:date="2025-10-27T18:43:00Z">
        <w:r>
          <w:delText>SetupRelease {</w:delText>
        </w:r>
      </w:del>
      <w:r>
        <w:t>LTM-ExecutionConditionList-r19</w:t>
      </w:r>
      <w:del w:id="3464" w:author="Ericsson" w:date="2025-10-27T18:43:00Z">
        <w:r>
          <w:delText>}</w:delText>
        </w:r>
      </w:del>
      <w:r>
        <w:t xml:space="preserve">         </w:t>
      </w:r>
      <w:r>
        <w:rPr>
          <w:color w:val="993366"/>
        </w:rPr>
        <w:t>OPTIONAL</w:t>
      </w:r>
      <w:r>
        <w:t xml:space="preserve">,    </w:t>
      </w:r>
      <w:r>
        <w:rPr>
          <w:color w:val="808080"/>
        </w:rPr>
        <w:t xml:space="preserve">-- Need </w:t>
      </w:r>
      <w:del w:id="3465" w:author="Ericsson" w:date="2025-10-27T18:43:00Z">
        <w:r>
          <w:rPr>
            <w:color w:val="808080"/>
          </w:rPr>
          <w:delText>M</w:delText>
        </w:r>
      </w:del>
      <w:ins w:id="346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7" w:author="MediaTek" w:date="2025-09-23T13:36:00Z">
        <w:r>
          <w:rPr>
            <w:color w:val="808080"/>
          </w:rPr>
          <w:t>M</w:t>
        </w:r>
      </w:ins>
      <w:del w:id="346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9" w:author="MediaTek" w:date="2025-09-23T13:47:00Z">
              <w:r>
                <w:rPr>
                  <w:lang w:eastAsia="sv-SE"/>
                </w:rPr>
                <w:t>one</w:t>
              </w:r>
            </w:ins>
            <w:del w:id="3470" w:author="MediaTek" w:date="2025-09-23T13:47:00Z">
              <w:r>
                <w:rPr>
                  <w:lang w:eastAsia="sv-SE"/>
                </w:rPr>
                <w:delText>an</w:delText>
              </w:r>
            </w:del>
            <w:r>
              <w:rPr>
                <w:lang w:eastAsia="sv-SE"/>
              </w:rPr>
              <w:t xml:space="preserve"> LTM candidate configuration</w:t>
            </w:r>
            <w:ins w:id="347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2" w:author="MediaTek" w:date="2025-09-23T13:47:00Z">
              <w:r>
                <w:rPr>
                  <w:highlight w:val="yellow"/>
                  <w:lang w:eastAsia="sv-SE"/>
                </w:rPr>
                <w:t>with</w:t>
              </w:r>
            </w:ins>
            <w:del w:id="347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4" w:author="Nokia" w:date="2025-09-29T08:56:00Z">
              <w:r>
                <w:rPr>
                  <w:bCs/>
                  <w:iCs/>
                  <w:szCs w:val="22"/>
                  <w:lang w:eastAsia="sv-SE"/>
                </w:rPr>
                <w:t xml:space="preserve">This field provides LTM </w:t>
              </w:r>
            </w:ins>
            <w:ins w:id="347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7" w:author="Huawei (David Lecompte)" w:date="2025-10-31T17:13:00Z"/>
        </w:rPr>
      </w:pPr>
      <w:r>
        <w:t xml:space="preserve">            </w:t>
      </w:r>
      <w:ins w:id="3478" w:author="Huawei (David Lecompte)" w:date="2025-10-31T17:18:00Z">
        <w:r>
          <w:t>eventTriggeredR</w:t>
        </w:r>
      </w:ins>
      <w:ins w:id="3479" w:author="Huawei (David Lecompte)" w:date="2025-10-31T17:13:00Z">
        <w:r>
          <w:t>eportConfig                 SEQUENCE {</w:t>
        </w:r>
      </w:ins>
    </w:p>
    <w:p w14:paraId="73A05FA3" w14:textId="77777777" w:rsidR="00A75840" w:rsidRDefault="00C73004">
      <w:pPr>
        <w:pStyle w:val="PL"/>
      </w:pPr>
      <w:ins w:id="3480" w:author="Huawei (David Lecompte)" w:date="2025-10-31T17:14:00Z">
        <w:r>
          <w:t xml:space="preserve">                </w:t>
        </w:r>
      </w:ins>
      <w:r>
        <w:t xml:space="preserve">ltm-CandidateReportConfigList-r19  </w:t>
      </w:r>
      <w:ins w:id="3481" w:author="Huawei (David Lecompte)" w:date="2025-10-31T17:19:00Z">
        <w:r>
          <w:t xml:space="preserve">    </w:t>
        </w:r>
      </w:ins>
      <w:ins w:id="348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3" w:author="Huawei (David Lecompte)" w:date="2025-10-31T17:19:00Z">
        <w:r>
          <w:t xml:space="preserve">    </w:t>
        </w:r>
      </w:ins>
      <w:r>
        <w:t xml:space="preserve">                                                   OPTIONAL, -- Need R</w:t>
      </w:r>
    </w:p>
    <w:p w14:paraId="1195BCCD" w14:textId="77777777" w:rsidR="00A75840" w:rsidRDefault="00C73004">
      <w:pPr>
        <w:pStyle w:val="PL"/>
      </w:pPr>
      <w:r>
        <w:t xml:space="preserve">            </w:t>
      </w:r>
      <w:ins w:id="3484" w:author="Huawei (David Lecompte)" w:date="2025-10-31T17:14:00Z">
        <w:r>
          <w:t xml:space="preserve">    </w:t>
        </w:r>
      </w:ins>
      <w:r>
        <w:t xml:space="preserve">ltm-EventTriggeredReportContent-r19        </w:t>
      </w:r>
      <w:del w:id="348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6" w:author="Huawei (David Lecompte)" w:date="2025-10-31T17:14:00Z">
        <w:r>
          <w:t xml:space="preserve">    </w:t>
        </w:r>
      </w:ins>
      <w:r>
        <w:t xml:space="preserve">reportOnLeave-r19                          </w:t>
      </w:r>
      <w:del w:id="3487" w:author="Huawei (David Lecompte)" w:date="2025-10-31T17:20:00Z">
        <w:r>
          <w:delText xml:space="preserve">        </w:delText>
        </w:r>
      </w:del>
      <w:r>
        <w:t>ENUMERATED {enabled}                           OPTIONAL, -- Need R</w:t>
      </w:r>
    </w:p>
    <w:p w14:paraId="095860E9" w14:textId="77777777" w:rsidR="00A75840" w:rsidRDefault="00C73004">
      <w:pPr>
        <w:pStyle w:val="PL"/>
        <w:rPr>
          <w:ins w:id="3488" w:author="Huawei (David Lecompte)" w:date="2025-10-31T17:16:00Z"/>
        </w:rPr>
      </w:pPr>
      <w:r>
        <w:t xml:space="preserve">            </w:t>
      </w:r>
      <w:ins w:id="3489" w:author="Huawei (David Lecompte)" w:date="2025-10-31T17:14:00Z">
        <w:r>
          <w:t xml:space="preserve">    </w:t>
        </w:r>
      </w:ins>
      <w:r>
        <w:t xml:space="preserve">ltm-EventTriggeredPeriodicReport-r19       </w:t>
      </w:r>
      <w:del w:id="3490" w:author="Huawei (David Lecompte)" w:date="2025-10-31T17:20:00Z">
        <w:r>
          <w:delText xml:space="preserve">        </w:delText>
        </w:r>
      </w:del>
      <w:r>
        <w:t>LTM-EventTriggeredPeriodicReport-r19           OPTIONAL, -- Need S</w:t>
      </w:r>
    </w:p>
    <w:p w14:paraId="1E8A8817" w14:textId="77777777" w:rsidR="00A75840" w:rsidRDefault="00C73004">
      <w:pPr>
        <w:pStyle w:val="PL"/>
        <w:rPr>
          <w:ins w:id="3491" w:author="Huawei (David Lecompte)" w:date="2025-10-31T17:15:00Z"/>
        </w:rPr>
      </w:pPr>
      <w:ins w:id="3492" w:author="Huawei (David Lecompte)" w:date="2025-10-31T17:16:00Z">
        <w:r>
          <w:t xml:space="preserve">                ...</w:t>
        </w:r>
      </w:ins>
    </w:p>
    <w:p w14:paraId="43938BBC" w14:textId="77777777" w:rsidR="00A75840" w:rsidRDefault="00C73004">
      <w:pPr>
        <w:pStyle w:val="PL"/>
      </w:pPr>
      <w:ins w:id="3493" w:author="Huawei (David Lecompte)" w:date="2025-10-31T17:15:00Z">
        <w:r>
          <w:t xml:space="preserve">            }                                                                                                     OPTIONAL, -- Need R</w:t>
        </w:r>
      </w:ins>
    </w:p>
    <w:p w14:paraId="0E6479AD" w14:textId="77777777" w:rsidR="00A75840" w:rsidRDefault="00C73004">
      <w:pPr>
        <w:pStyle w:val="PL"/>
      </w:pPr>
      <w:r>
        <w:t xml:space="preserve">            </w:t>
      </w:r>
      <w:del w:id="3494" w:author="Ericsson" w:date="2025-10-02T14:12:00Z">
        <w:r>
          <w:delText>candidateSpecificOffsetS</w:delText>
        </w:r>
      </w:del>
      <w:ins w:id="349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6" w:author="Ericsson" w:date="2025-10-02T18:19:00Z"/>
        </w:rPr>
      </w:pPr>
      <w:r>
        <w:t xml:space="preserve">    ltm-ResourceForInterferenceMeasurements-r19    LTM-CSI-ResourceConfigId-r18                               OPTIONAL</w:t>
      </w:r>
      <w:ins w:id="3497" w:author="Ericsson" w:date="2025-10-02T18:20:00Z">
        <w:r>
          <w:t>,</w:t>
        </w:r>
      </w:ins>
      <w:r>
        <w:t xml:space="preserve"> </w:t>
      </w:r>
      <w:del w:id="3498" w:author="Ericsson" w:date="2025-10-02T18:20:00Z">
        <w:r>
          <w:delText xml:space="preserve"> </w:delText>
        </w:r>
      </w:del>
      <w:r>
        <w:t>-- Need R</w:t>
      </w:r>
    </w:p>
    <w:p w14:paraId="1C0A2CF0" w14:textId="77777777" w:rsidR="00A75840" w:rsidRDefault="00C73004">
      <w:pPr>
        <w:pStyle w:val="PL"/>
        <w:rPr>
          <w:ins w:id="3499" w:author="Ericsson" w:date="2025-10-02T18:38:00Z"/>
        </w:rPr>
      </w:pPr>
      <w:ins w:id="3500" w:author="Ericsson" w:date="2025-10-02T18:19:00Z">
        <w:r>
          <w:t xml:space="preserve">    ltm-CondebookConfig-r19                        LTM-Co</w:t>
        </w:r>
      </w:ins>
      <w:ins w:id="3501" w:author="Ericsson" w:date="2025-10-02T18:20:00Z">
        <w:r>
          <w:t>debookConfig-r19                                     OPTIONAL</w:t>
        </w:r>
      </w:ins>
      <w:ins w:id="3502" w:author="Ericsson" w:date="2025-10-02T18:38:00Z">
        <w:r>
          <w:t>,</w:t>
        </w:r>
      </w:ins>
      <w:ins w:id="3503" w:author="Ericsson" w:date="2025-10-02T18:20:00Z">
        <w:r>
          <w:t xml:space="preserve"> -- Need R</w:t>
        </w:r>
      </w:ins>
    </w:p>
    <w:p w14:paraId="4D6AAD68" w14:textId="77777777" w:rsidR="00A75840" w:rsidRDefault="00C73004">
      <w:pPr>
        <w:pStyle w:val="PL"/>
      </w:pPr>
      <w:ins w:id="3504" w:author="Ericsson" w:date="2025-10-02T18:38:00Z">
        <w:r>
          <w:t xml:space="preserve">    ltm-cqi-Table-r19                              </w:t>
        </w:r>
      </w:ins>
      <w:ins w:id="3505" w:author="Ericsson" w:date="2025-10-02T18:42:00Z">
        <w:r>
          <w:rPr>
            <w:color w:val="993366"/>
          </w:rPr>
          <w:t>CQI-Table</w:t>
        </w:r>
      </w:ins>
      <w:ins w:id="3506" w:author="Ericsson" w:date="2025-10-02T18:43:00Z">
        <w:r>
          <w:rPr>
            <w:color w:val="993366"/>
          </w:rPr>
          <w:t xml:space="preserve">                                       </w:t>
        </w:r>
      </w:ins>
      <w:ins w:id="350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9" w:author="Huawei (David Lecompte)" w:date="2025-10-31T17:20:00Z"/>
                <w:rFonts w:eastAsia="DengXian"/>
                <w:i/>
                <w:szCs w:val="22"/>
              </w:rPr>
            </w:pPr>
            <w:ins w:id="3510" w:author="Huawei (David Lecompte)" w:date="2025-10-31T17:20:00Z">
              <w:r>
                <w:rPr>
                  <w:rFonts w:eastAsia="DengXian"/>
                  <w:i/>
                  <w:szCs w:val="22"/>
                </w:rPr>
                <w:t>eventTriggeredReportConfig</w:t>
              </w:r>
            </w:ins>
          </w:p>
          <w:p w14:paraId="33F1FE8D" w14:textId="77777777" w:rsidR="00A75840" w:rsidRDefault="00C73004">
            <w:pPr>
              <w:pStyle w:val="TAH"/>
              <w:jc w:val="left"/>
              <w:rPr>
                <w:ins w:id="3511" w:author="Huawei (David Lecompte)" w:date="2025-10-31T17:20:00Z"/>
                <w:rFonts w:eastAsia="DengXian"/>
                <w:b w:val="0"/>
                <w:bCs/>
                <w:iCs/>
                <w:szCs w:val="22"/>
              </w:rPr>
            </w:pPr>
            <w:ins w:id="3512" w:author="Huawei (David Lecompte)" w:date="2025-10-31T17:21:00Z">
              <w:r>
                <w:rPr>
                  <w:rFonts w:eastAsia="DengXian"/>
                  <w:b w:val="0"/>
                  <w:bCs/>
                  <w:iCs/>
                  <w:szCs w:val="22"/>
                </w:rPr>
                <w:t xml:space="preserve">If this field is included, the </w:t>
              </w:r>
            </w:ins>
            <w:ins w:id="3513" w:author="Huawei (David Lecompte)" w:date="2025-10-31T17:22:00Z">
              <w:r>
                <w:rPr>
                  <w:rFonts w:eastAsia="DengXian"/>
                  <w:b w:val="0"/>
                  <w:bCs/>
                  <w:i/>
                  <w:szCs w:val="22"/>
                </w:rPr>
                <w:t>LTM-CSI-ReportConfig</w:t>
              </w:r>
              <w:r>
                <w:rPr>
                  <w:rFonts w:eastAsia="DengXian"/>
                  <w:b w:val="0"/>
                  <w:bCs/>
                  <w:iCs/>
                  <w:szCs w:val="22"/>
                </w:rPr>
                <w:t xml:space="preserve"> is for </w:t>
              </w:r>
            </w:ins>
            <w:ins w:id="3514" w:author="Huawei (David Lecompte)" w:date="2025-10-31T17:32:00Z">
              <w:r>
                <w:rPr>
                  <w:rFonts w:eastAsia="DengXian"/>
                  <w:b w:val="0"/>
                  <w:bCs/>
                  <w:iCs/>
                  <w:szCs w:val="22"/>
                </w:rPr>
                <w:t xml:space="preserve">L1 measurement and </w:t>
              </w:r>
            </w:ins>
            <w:ins w:id="3515" w:author="Huawei (David Lecompte)" w:date="2025-10-31T17:22:00Z">
              <w:r>
                <w:rPr>
                  <w:rFonts w:eastAsia="DengXian"/>
                  <w:b w:val="0"/>
                  <w:bCs/>
                  <w:iCs/>
                  <w:szCs w:val="22"/>
                </w:rPr>
                <w:t xml:space="preserve">event-triggered </w:t>
              </w:r>
            </w:ins>
            <w:ins w:id="351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8" w:author="Ericsson" w:date="2025-10-02T18:24:00Z"/>
                <w:rFonts w:eastAsia="DengXian"/>
                <w:b/>
                <w:i/>
                <w:szCs w:val="22"/>
              </w:rPr>
            </w:pPr>
            <w:ins w:id="3519" w:author="Ericsson" w:date="2025-10-02T18:24:00Z">
              <w:r>
                <w:rPr>
                  <w:rFonts w:eastAsia="DengXian"/>
                  <w:b/>
                  <w:i/>
                  <w:szCs w:val="22"/>
                </w:rPr>
                <w:t>ltm-CodebookConfig</w:t>
              </w:r>
            </w:ins>
          </w:p>
          <w:p w14:paraId="05A71471" w14:textId="77777777" w:rsidR="00A75840" w:rsidRDefault="00C73004">
            <w:pPr>
              <w:pStyle w:val="TAL"/>
              <w:rPr>
                <w:lang w:eastAsia="sv-SE"/>
              </w:rPr>
            </w:pPr>
            <w:ins w:id="3520" w:author="Ericsson" w:date="2025-10-02T18:26:00Z">
              <w:r>
                <w:rPr>
                  <w:rFonts w:eastAsia="DengXian"/>
                  <w:bCs/>
                  <w:iCs/>
                  <w:szCs w:val="22"/>
                </w:rPr>
                <w:t xml:space="preserve">Codebook configuration for LTM CSI report. </w:t>
              </w:r>
            </w:ins>
            <w:ins w:id="3521" w:author="Ericsson" w:date="2025-10-02T18:24:00Z">
              <w:r>
                <w:rPr>
                  <w:rFonts w:eastAsia="DengXian"/>
                  <w:bCs/>
                  <w:iCs/>
                  <w:szCs w:val="22"/>
                </w:rPr>
                <w:t xml:space="preserve">Network can only </w:t>
              </w:r>
            </w:ins>
            <w:ins w:id="3522" w:author="Ericsson" w:date="2025-10-02T18:26:00Z">
              <w:r>
                <w:rPr>
                  <w:rFonts w:eastAsia="DengXian"/>
                  <w:bCs/>
                  <w:iCs/>
                  <w:szCs w:val="22"/>
                </w:rPr>
                <w:t>set</w:t>
              </w:r>
            </w:ins>
            <w:ins w:id="3523" w:author="Ericsson" w:date="2025-10-02T18:24:00Z">
              <w:r>
                <w:rPr>
                  <w:rFonts w:eastAsia="DengXian"/>
                  <w:bCs/>
                  <w:iCs/>
                  <w:szCs w:val="22"/>
                </w:rPr>
                <w:t xml:space="preserve"> </w:t>
              </w:r>
            </w:ins>
            <w:ins w:id="352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5" w:author="Ericsson" w:date="2025-10-24T10:53:00Z">
              <w:r>
                <w:t xml:space="preserve">in </w:t>
              </w:r>
              <w:r>
                <w:rPr>
                  <w:i/>
                  <w:iCs/>
                </w:rPr>
                <w:t>ltm-CSI-ReportConfig</w:t>
              </w:r>
              <w:r>
                <w:t xml:space="preserve"> </w:t>
              </w:r>
            </w:ins>
            <w:ins w:id="3526" w:author="Ericsson" w:date="2025-10-24T10:54:00Z">
              <w:r>
                <w:t>within</w:t>
              </w:r>
            </w:ins>
            <w:ins w:id="3527" w:author="Ericsson" w:date="2025-10-24T10:53:00Z">
              <w:r>
                <w:t xml:space="preserve"> </w:t>
              </w:r>
            </w:ins>
            <w:ins w:id="3528" w:author="Ericsson" w:date="2025-10-24T10:54:00Z">
              <w:r>
                <w:t xml:space="preserve">a </w:t>
              </w:r>
            </w:ins>
            <w:ins w:id="3529" w:author="Ericsson" w:date="2025-10-24T10:53:00Z">
              <w:r>
                <w:rPr>
                  <w:i/>
                  <w:iCs/>
                </w:rPr>
                <w:t>LTM-Candidate</w:t>
              </w:r>
            </w:ins>
            <w:ins w:id="3530" w:author="Ericsson" w:date="2025-10-24T10:54:00Z">
              <w:r>
                <w:rPr>
                  <w:i/>
                  <w:iCs/>
                </w:rPr>
                <w:t xml:space="preserve"> </w:t>
              </w:r>
              <w:r>
                <w:t>IE</w:t>
              </w:r>
            </w:ins>
            <w:ins w:id="353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3" w:author="Ericsson" w:date="2025-10-02T14:11:00Z"/>
                <w:b/>
                <w:i/>
                <w:szCs w:val="22"/>
                <w:lang w:eastAsia="sv-SE"/>
              </w:rPr>
            </w:pPr>
            <w:ins w:id="3534" w:author="Ericsson" w:date="2025-10-02T14:11:00Z">
              <w:r>
                <w:rPr>
                  <w:b/>
                  <w:i/>
                  <w:szCs w:val="22"/>
                  <w:lang w:eastAsia="sv-SE"/>
                </w:rPr>
                <w:t>s</w:t>
              </w:r>
            </w:ins>
            <w:ins w:id="3535" w:author="Ericsson" w:date="2025-10-02T14:12:00Z">
              <w:r>
                <w:rPr>
                  <w:b/>
                  <w:i/>
                  <w:szCs w:val="22"/>
                  <w:lang w:eastAsia="sv-SE"/>
                </w:rPr>
                <w:t>erving</w:t>
              </w:r>
            </w:ins>
            <w:ins w:id="353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8" w:author="Huawei (David Lecompte)" w:date="2025-10-30T15:04:00Z"/>
        </w:rPr>
      </w:pPr>
      <w:r>
        <w:t xml:space="preserve">                    timeToTrigger-r19                          TimeToTrigger,</w:t>
      </w:r>
    </w:p>
    <w:p w14:paraId="631D3927" w14:textId="77777777" w:rsidR="00A75840" w:rsidRDefault="00C73004">
      <w:pPr>
        <w:pStyle w:val="PL"/>
        <w:rPr>
          <w:ins w:id="3539" w:author="Huawei (David Lecompte)" w:date="2025-10-30T15:04:00Z"/>
          <w:color w:val="808080"/>
        </w:rPr>
      </w:pPr>
      <w:ins w:id="3540" w:author="Huawei (David Lecompte)" w:date="2025-10-30T15:04:00Z">
        <w:r>
          <w:t xml:space="preserve">    </w:t>
        </w:r>
      </w:ins>
      <w:ins w:id="3541" w:author="Huawei (David Lecompte)" w:date="2025-10-30T15:05:00Z">
        <w:r>
          <w:t xml:space="preserve">                </w:t>
        </w:r>
      </w:ins>
      <w:ins w:id="3542" w:author="Huawei (David Lecompte)" w:date="2025-10-30T15:07:00Z">
        <w:r>
          <w:t>serving</w:t>
        </w:r>
      </w:ins>
      <w:ins w:id="3543" w:author="Huawei (David Lecompte)" w:date="2025-10-30T15:04:00Z">
        <w:r>
          <w:t xml:space="preserve">SpecificOffset-r19                </w:t>
        </w:r>
      </w:ins>
      <w:ins w:id="3544" w:author="Huawei (David Lecompte)" w:date="2025-10-30T15:07:00Z">
        <w:r>
          <w:t xml:space="preserve">  </w:t>
        </w:r>
      </w:ins>
      <w:ins w:id="3545" w:author="Huawei (David Lecompte)" w:date="2025-10-30T15:04:00Z">
        <w:r>
          <w:t xml:space="preserve">MeasTriggerQuantityOffset                    </w:t>
        </w:r>
      </w:ins>
      <w:ins w:id="3546" w:author="Huawei (David Lecompte)" w:date="2025-10-30T15:06:00Z">
        <w:r>
          <w:t xml:space="preserve">  </w:t>
        </w:r>
      </w:ins>
      <w:ins w:id="3547" w:author="Huawei (David Lecompte)" w:date="2025-10-30T15:04:00Z">
        <w:r>
          <w:rPr>
            <w:color w:val="993366"/>
          </w:rPr>
          <w:t>OPTIONAL</w:t>
        </w:r>
        <w:r>
          <w:t xml:space="preserve">, </w:t>
        </w:r>
        <w:r>
          <w:rPr>
            <w:color w:val="808080"/>
          </w:rPr>
          <w:t xml:space="preserve">-- </w:t>
        </w:r>
      </w:ins>
      <w:ins w:id="354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9" w:author="Huawei (David Lecompte)" w:date="2025-10-30T15:07:00Z"/>
          <w:color w:val="808080"/>
        </w:rPr>
      </w:pPr>
      <w:del w:id="355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2" w:author="Huawei (David Lecompte)" w:date="2025-10-31T17:02:00Z"/>
                <w:rFonts w:eastAsia="DengXian"/>
                <w:b w:val="0"/>
                <w:bCs/>
                <w:i/>
                <w:iCs/>
                <w:szCs w:val="22"/>
              </w:rPr>
            </w:pPr>
            <w:del w:id="355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4" w:author="Huawei (David Lecompte)" w:date="2025-10-31T17:02:00Z"/>
                <w:rFonts w:eastAsia="DengXian"/>
                <w:b w:val="0"/>
                <w:bCs/>
                <w:szCs w:val="22"/>
              </w:rPr>
            </w:pPr>
            <w:del w:id="355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6" w:author="Ericsson" w:date="2025-10-02T18:38:00Z"/>
        </w:rPr>
      </w:pPr>
      <w:ins w:id="3557" w:author="Ericsson" w:date="2025-10-02T18:19:00Z">
        <w:r>
          <w:t xml:space="preserve">    ltm-CondebookConfig-r19                        LTM-Co</w:t>
        </w:r>
      </w:ins>
      <w:ins w:id="3558" w:author="Ericsson" w:date="2025-10-02T18:20:00Z">
        <w:r>
          <w:t>debookConfig-r19                                     OPTIONAL</w:t>
        </w:r>
      </w:ins>
      <w:ins w:id="3559" w:author="Ericsson" w:date="2025-10-02T18:38:00Z">
        <w:r>
          <w:t>,</w:t>
        </w:r>
      </w:ins>
      <w:ins w:id="356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1" w:author="Ericsson" w:date="2025-10-02T18:20:00Z"/>
        </w:rPr>
      </w:pPr>
      <w:ins w:id="3562" w:author="Ericsson" w:date="2025-10-02T18:20:00Z">
        <w:r>
          <w:rPr>
            <w:rFonts w:eastAsia="DengXian" w:hint="eastAsia"/>
          </w:rPr>
          <w:t>L</w:t>
        </w:r>
        <w:r>
          <w:rPr>
            <w:rFonts w:eastAsia="DengXian"/>
          </w:rPr>
          <w:t>TM-Codebook</w:t>
        </w:r>
      </w:ins>
      <w:ins w:id="3563" w:author="Ericsson" w:date="2025-10-02T18:21:00Z">
        <w:r>
          <w:rPr>
            <w:rFonts w:eastAsia="DengXian"/>
          </w:rPr>
          <w:t>Config-r19</w:t>
        </w:r>
      </w:ins>
      <w:ins w:id="3564" w:author="Ericsson" w:date="2025-10-02T18:20:00Z">
        <w:r>
          <w:rPr>
            <w:rFonts w:eastAsia="DengXian"/>
          </w:rPr>
          <w:t xml:space="preserve">  ::=</w:t>
        </w:r>
        <w:r>
          <w:t xml:space="preserve">                </w:t>
        </w:r>
      </w:ins>
      <w:ins w:id="3565" w:author="Ericsson" w:date="2025-10-02T18:21:00Z">
        <w:r>
          <w:rPr>
            <w:color w:val="993366"/>
          </w:rPr>
          <w:t>CHOICE</w:t>
        </w:r>
      </w:ins>
      <w:ins w:id="3566" w:author="Ericsson" w:date="2025-10-02T18:20:00Z">
        <w:r>
          <w:t xml:space="preserve"> {</w:t>
        </w:r>
      </w:ins>
    </w:p>
    <w:p w14:paraId="39F4D7FD" w14:textId="77777777" w:rsidR="00A75840" w:rsidRDefault="00C73004">
      <w:pPr>
        <w:pStyle w:val="PL"/>
        <w:rPr>
          <w:ins w:id="3567" w:author="Ericsson" w:date="2025-10-02T18:21:00Z"/>
        </w:rPr>
      </w:pPr>
      <w:ins w:id="3568" w:author="Ericsson" w:date="2025-10-02T18:20:00Z">
        <w:r>
          <w:t xml:space="preserve">    </w:t>
        </w:r>
      </w:ins>
      <w:ins w:id="3569" w:author="Ericsson" w:date="2025-10-02T18:21:00Z">
        <w:r>
          <w:t>cri-RSRP</w:t>
        </w:r>
      </w:ins>
      <w:ins w:id="3570" w:author="Ericsson" w:date="2025-10-02T18:22:00Z">
        <w:r>
          <w:t xml:space="preserve">                        </w:t>
        </w:r>
        <w:r>
          <w:rPr>
            <w:color w:val="993366"/>
          </w:rPr>
          <w:t>NULL</w:t>
        </w:r>
        <w:r>
          <w:t>,</w:t>
        </w:r>
      </w:ins>
    </w:p>
    <w:p w14:paraId="010EDEC1" w14:textId="77777777" w:rsidR="00A75840" w:rsidRDefault="00C73004">
      <w:pPr>
        <w:pStyle w:val="PL"/>
        <w:rPr>
          <w:ins w:id="3571" w:author="Ericsson" w:date="2025-10-02T18:21:00Z"/>
        </w:rPr>
      </w:pPr>
      <w:ins w:id="3572" w:author="Ericsson" w:date="2025-10-02T18:21:00Z">
        <w:r>
          <w:t xml:space="preserve">    ssb-Index-RSRP</w:t>
        </w:r>
      </w:ins>
      <w:ins w:id="3573" w:author="Ericsson" w:date="2025-10-02T18:22:00Z">
        <w:r>
          <w:t xml:space="preserve">                  </w:t>
        </w:r>
        <w:r>
          <w:rPr>
            <w:color w:val="993366"/>
          </w:rPr>
          <w:t>NULL</w:t>
        </w:r>
        <w:r>
          <w:t>,</w:t>
        </w:r>
      </w:ins>
    </w:p>
    <w:p w14:paraId="32843D6C" w14:textId="77777777" w:rsidR="00A75840" w:rsidRDefault="00C73004">
      <w:pPr>
        <w:pStyle w:val="PL"/>
        <w:rPr>
          <w:ins w:id="3574" w:author="Ericsson" w:date="2025-10-02T18:20:00Z"/>
        </w:rPr>
      </w:pPr>
      <w:ins w:id="3575" w:author="Ericsson" w:date="2025-10-02T18:21:00Z">
        <w:r>
          <w:t xml:space="preserve">    cri-RI-PMI-CQI</w:t>
        </w:r>
      </w:ins>
      <w:ins w:id="3576" w:author="Ericsson" w:date="2025-10-02T18:23:00Z">
        <w:r>
          <w:t xml:space="preserve">                  </w:t>
        </w:r>
        <w:r>
          <w:rPr>
            <w:color w:val="993366"/>
          </w:rPr>
          <w:t>NULL</w:t>
        </w:r>
      </w:ins>
      <w:ins w:id="3577" w:author="Ericsson" w:date="2025-10-02T18:20:00Z">
        <w:r>
          <w:t>,</w:t>
        </w:r>
      </w:ins>
    </w:p>
    <w:p w14:paraId="163531A1" w14:textId="77777777" w:rsidR="00A75840" w:rsidRDefault="00C73004">
      <w:pPr>
        <w:pStyle w:val="PL"/>
        <w:rPr>
          <w:ins w:id="3578" w:author="Ericsson" w:date="2025-10-02T18:20:00Z"/>
        </w:rPr>
      </w:pPr>
      <w:ins w:id="3579" w:author="Ericsson" w:date="2025-10-02T18:20:00Z">
        <w:r>
          <w:t xml:space="preserve">    ...</w:t>
        </w:r>
      </w:ins>
    </w:p>
    <w:p w14:paraId="11BDA0DB" w14:textId="77777777" w:rsidR="00A75840" w:rsidRDefault="00C73004">
      <w:pPr>
        <w:pStyle w:val="PL"/>
        <w:rPr>
          <w:rFonts w:eastAsia="DengXian"/>
        </w:rPr>
      </w:pPr>
      <w:ins w:id="358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1" w:name="_Hlk212823168"/>
      <w:bookmarkStart w:id="358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3" w:author="Ericsson" w:date="2025-10-02T14:12:00Z">
        <w:r>
          <w:delText>candidateSpecificOffsetS</w:delText>
        </w:r>
      </w:del>
      <w:ins w:id="358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5" w:author="Ericsson" w:date="2025-10-02T18:19:00Z"/>
        </w:rPr>
      </w:pPr>
      <w:r>
        <w:t xml:space="preserve">    ltm-ResourceForInterferenceMeasurements-r19    LTM-CSI-ResourceConfigId-r18                               OPTIONAL</w:t>
      </w:r>
      <w:ins w:id="3586" w:author="Ericsson" w:date="2025-10-02T18:20:00Z">
        <w:r>
          <w:t>,</w:t>
        </w:r>
      </w:ins>
      <w:r>
        <w:t xml:space="preserve"> </w:t>
      </w:r>
      <w:del w:id="3587" w:author="Ericsson" w:date="2025-10-02T18:20:00Z">
        <w:r>
          <w:delText xml:space="preserve"> </w:delText>
        </w:r>
      </w:del>
      <w:r>
        <w:t>-- Need R</w:t>
      </w:r>
    </w:p>
    <w:p w14:paraId="5D2990AB" w14:textId="77777777" w:rsidR="00A75840" w:rsidRDefault="00C73004">
      <w:pPr>
        <w:pStyle w:val="PL"/>
        <w:rPr>
          <w:ins w:id="3588" w:author="Ericsson" w:date="2025-10-02T18:38:00Z"/>
        </w:rPr>
      </w:pPr>
      <w:bookmarkStart w:id="3589" w:name="_Hlk212910711"/>
      <w:ins w:id="3590" w:author="Ericsson" w:date="2025-10-02T18:19:00Z">
        <w:r>
          <w:t xml:space="preserve">    ltm-CondebookConfig-r19                        LTM-Co</w:t>
        </w:r>
      </w:ins>
      <w:ins w:id="3591" w:author="Ericsson" w:date="2025-10-02T18:20:00Z">
        <w:r>
          <w:t>debookConfig-r19                                     OPTIONAL</w:t>
        </w:r>
      </w:ins>
      <w:ins w:id="3592" w:author="Ericsson" w:date="2025-10-02T18:38:00Z">
        <w:r>
          <w:t>,</w:t>
        </w:r>
      </w:ins>
      <w:ins w:id="3593" w:author="Ericsson" w:date="2025-10-02T18:20:00Z">
        <w:r>
          <w:t xml:space="preserve"> -- Need R</w:t>
        </w:r>
      </w:ins>
    </w:p>
    <w:bookmarkEnd w:id="3589"/>
    <w:p w14:paraId="1E9FD13B" w14:textId="77777777" w:rsidR="00A75840" w:rsidRDefault="00C73004">
      <w:pPr>
        <w:pStyle w:val="PL"/>
      </w:pPr>
      <w:ins w:id="3594" w:author="Ericsson" w:date="2025-10-02T18:38:00Z">
        <w:r>
          <w:t xml:space="preserve">    ltm-cqi-Table-r19                              </w:t>
        </w:r>
      </w:ins>
      <w:ins w:id="3595" w:author="Ericsson" w:date="2025-10-02T18:42:00Z">
        <w:r>
          <w:rPr>
            <w:color w:val="993366"/>
          </w:rPr>
          <w:t>CQI-Table</w:t>
        </w:r>
      </w:ins>
      <w:ins w:id="3596" w:author="Ericsson" w:date="2025-10-02T18:43:00Z">
        <w:r>
          <w:rPr>
            <w:color w:val="993366"/>
          </w:rPr>
          <w:t xml:space="preserve">                                       </w:t>
        </w:r>
      </w:ins>
      <w:ins w:id="359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8" w:author="Ericsson" w:date="2025-10-24T10:49:00Z">
        <w:r>
          <w:rPr>
            <w:rFonts w:eastAsia="DengXian"/>
          </w:rPr>
          <w:t>-r19</w:t>
        </w:r>
      </w:ins>
      <w:del w:id="359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60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60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1" w:author="Ericsson" w:date="2025-10-02T18:20:00Z"/>
          <w:rFonts w:eastAsia="DengXian"/>
        </w:rPr>
      </w:pPr>
      <w:r>
        <w:rPr>
          <w:rFonts w:eastAsia="DengXian" w:hint="eastAsia"/>
        </w:rPr>
        <w:t>}</w:t>
      </w:r>
    </w:p>
    <w:p w14:paraId="4A01822D" w14:textId="77777777" w:rsidR="00A75840" w:rsidRDefault="00A75840">
      <w:pPr>
        <w:pStyle w:val="PL"/>
        <w:rPr>
          <w:ins w:id="3602" w:author="Ericsson" w:date="2025-10-02T18:20:00Z"/>
          <w:rFonts w:eastAsia="DengXian"/>
        </w:rPr>
      </w:pPr>
    </w:p>
    <w:p w14:paraId="36EBDC3A" w14:textId="77777777" w:rsidR="00A75840" w:rsidRDefault="00C73004">
      <w:pPr>
        <w:pStyle w:val="PL"/>
        <w:rPr>
          <w:ins w:id="3603" w:author="Ericsson" w:date="2025-10-02T18:20:00Z"/>
        </w:rPr>
      </w:pPr>
      <w:bookmarkStart w:id="3604" w:name="_Hlk212910724"/>
      <w:ins w:id="3605" w:author="Ericsson" w:date="2025-10-02T18:20:00Z">
        <w:r>
          <w:rPr>
            <w:rFonts w:eastAsia="DengXian" w:hint="eastAsia"/>
          </w:rPr>
          <w:t>L</w:t>
        </w:r>
        <w:r>
          <w:rPr>
            <w:rFonts w:eastAsia="DengXian"/>
          </w:rPr>
          <w:t>TM-Codebook</w:t>
        </w:r>
      </w:ins>
      <w:ins w:id="3606" w:author="Ericsson" w:date="2025-10-02T18:21:00Z">
        <w:r>
          <w:rPr>
            <w:rFonts w:eastAsia="DengXian"/>
          </w:rPr>
          <w:t>Config-r19</w:t>
        </w:r>
      </w:ins>
      <w:ins w:id="3607" w:author="Ericsson" w:date="2025-10-02T18:20:00Z">
        <w:r>
          <w:rPr>
            <w:rFonts w:eastAsia="DengXian"/>
          </w:rPr>
          <w:t xml:space="preserve">  ::=</w:t>
        </w:r>
        <w:r>
          <w:t xml:space="preserve">                </w:t>
        </w:r>
      </w:ins>
      <w:ins w:id="3608" w:author="Ericsson" w:date="2025-10-02T18:21:00Z">
        <w:r>
          <w:rPr>
            <w:color w:val="993366"/>
          </w:rPr>
          <w:t>CHOICE</w:t>
        </w:r>
      </w:ins>
      <w:ins w:id="3609" w:author="Ericsson" w:date="2025-10-02T18:20:00Z">
        <w:r>
          <w:t xml:space="preserve"> {</w:t>
        </w:r>
      </w:ins>
    </w:p>
    <w:p w14:paraId="116C7BC8" w14:textId="77777777" w:rsidR="00A75840" w:rsidRDefault="00C73004">
      <w:pPr>
        <w:pStyle w:val="PL"/>
        <w:rPr>
          <w:ins w:id="3610" w:author="Ericsson" w:date="2025-10-02T18:21:00Z"/>
        </w:rPr>
      </w:pPr>
      <w:ins w:id="3611" w:author="Ericsson" w:date="2025-10-02T18:20:00Z">
        <w:r>
          <w:t xml:space="preserve">    </w:t>
        </w:r>
      </w:ins>
      <w:ins w:id="3612" w:author="Huawei (David Lecompte)" w:date="2025-11-01T18:17:00Z">
        <w:r>
          <w:rPr>
            <w:rPrChange w:id="3613" w:author="Huawei (David Lecompte)" w:date="2025-11-01T18:21:00Z">
              <w:rPr>
                <w:rFonts w:eastAsia="DengXian"/>
              </w:rPr>
            </w:rPrChange>
          </w:rPr>
          <w:t>twoToThirtyTwoPorts</w:t>
        </w:r>
        <w:r>
          <w:rPr>
            <w:rPrChange w:id="3614" w:author="Huawei (David Lecompte)" w:date="2025-11-01T18:20:00Z">
              <w:rPr>
                <w:rFonts w:eastAsia="DengXian"/>
              </w:rPr>
            </w:rPrChange>
          </w:rPr>
          <w:t xml:space="preserve">             </w:t>
        </w:r>
        <w:r>
          <w:rPr>
            <w:rPrChange w:id="3615" w:author="Huawei (David Lecompte)" w:date="2025-11-01T18:21:00Z">
              <w:rPr>
                <w:rFonts w:eastAsia="DengXian"/>
              </w:rPr>
            </w:rPrChange>
          </w:rPr>
          <w:t>CodebookConfig</w:t>
        </w:r>
      </w:ins>
      <w:ins w:id="3616" w:author="Ericsson" w:date="2025-10-02T18:21:00Z">
        <w:del w:id="3617" w:author="Huawei (David Lecompte)" w:date="2025-11-01T18:17:00Z">
          <w:r>
            <w:delText>cri-RSRP</w:delText>
          </w:r>
        </w:del>
      </w:ins>
      <w:ins w:id="3618" w:author="Ericsson" w:date="2025-10-02T18:22:00Z">
        <w:del w:id="3619" w:author="Huawei (David Lecompte)" w:date="2025-11-01T18:17:00Z">
          <w:r>
            <w:delText xml:space="preserve">                        </w:delText>
          </w:r>
          <w:r>
            <w:rPr>
              <w:rPrChange w:id="3620" w:author="Huawei (David Lecompte)" w:date="2025-11-01T18:21:00Z">
                <w:rPr>
                  <w:color w:val="993366"/>
                </w:rPr>
              </w:rPrChange>
            </w:rPr>
            <w:delText>NULL</w:delText>
          </w:r>
        </w:del>
        <w:r>
          <w:t>,</w:t>
        </w:r>
      </w:ins>
    </w:p>
    <w:p w14:paraId="09D571EA" w14:textId="77777777" w:rsidR="00A75840" w:rsidRDefault="00C73004">
      <w:pPr>
        <w:pStyle w:val="PL"/>
        <w:rPr>
          <w:ins w:id="3621" w:author="Ericsson" w:date="2025-10-02T18:21:00Z"/>
        </w:rPr>
      </w:pPr>
      <w:ins w:id="3622" w:author="Ericsson" w:date="2025-10-02T18:21:00Z">
        <w:r>
          <w:t xml:space="preserve">    </w:t>
        </w:r>
      </w:ins>
      <w:ins w:id="3623" w:author="Huawei (David Lecompte)" w:date="2025-11-01T18:20:00Z">
        <w:r>
          <w:rPr>
            <w:rPrChange w:id="3624" w:author="Huawei (David Lecompte)" w:date="2025-11-01T18:21:00Z">
              <w:rPr>
                <w:rFonts w:eastAsia="DengXian"/>
              </w:rPr>
            </w:rPrChange>
          </w:rPr>
          <w:t>moreThanThirtyTwoPorts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DengXian"/>
        </w:rPr>
      </w:pPr>
      <w:ins w:id="3641" w:author="Ericsson" w:date="2025-10-02T18:20:00Z">
        <w:r>
          <w:rPr>
            <w:rFonts w:eastAsia="DengXian" w:hint="eastAsia"/>
          </w:rPr>
          <w:t>}</w:t>
        </w:r>
      </w:ins>
    </w:p>
    <w:bookmarkEnd w:id="3582"/>
    <w:bookmarkEnd w:id="360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DengXian"/>
                <w:b/>
                <w:i/>
                <w:szCs w:val="22"/>
              </w:rPr>
            </w:pPr>
            <w:ins w:id="3643" w:author="Ericsson" w:date="2025-10-02T18:24:00Z">
              <w:r>
                <w:rPr>
                  <w:rFonts w:eastAsia="DengXian"/>
                  <w:b/>
                  <w:i/>
                  <w:szCs w:val="22"/>
                </w:rPr>
                <w:t>ltm-CodebookConfig</w:t>
              </w:r>
            </w:ins>
          </w:p>
          <w:p w14:paraId="70B1052B" w14:textId="77777777" w:rsidR="00A75840" w:rsidRDefault="00C73004">
            <w:pPr>
              <w:pStyle w:val="TAL"/>
              <w:rPr>
                <w:lang w:eastAsia="sv-SE"/>
              </w:rPr>
            </w:pPr>
            <w:ins w:id="3644" w:author="Ericsson" w:date="2025-10-02T18:26:00Z">
              <w:r>
                <w:rPr>
                  <w:rFonts w:eastAsia="DengXian"/>
                  <w:bCs/>
                  <w:iCs/>
                  <w:szCs w:val="22"/>
                </w:rPr>
                <w:t xml:space="preserve">Codebook configuration for LTM CSI report. </w:t>
              </w:r>
            </w:ins>
            <w:ins w:id="3645" w:author="Ericsson" w:date="2025-10-02T18:24:00Z">
              <w:r>
                <w:rPr>
                  <w:rFonts w:eastAsia="DengXian"/>
                  <w:bCs/>
                  <w:iCs/>
                  <w:szCs w:val="22"/>
                  <w:highlight w:val="yellow"/>
                </w:rPr>
                <w:t xml:space="preserve">Network can only </w:t>
              </w:r>
            </w:ins>
            <w:ins w:id="3646" w:author="Ericsson" w:date="2025-10-02T18:26:00Z">
              <w:r>
                <w:rPr>
                  <w:rFonts w:eastAsia="DengXian"/>
                  <w:bCs/>
                  <w:iCs/>
                  <w:szCs w:val="22"/>
                  <w:highlight w:val="yellow"/>
                </w:rPr>
                <w:t>set</w:t>
              </w:r>
            </w:ins>
            <w:ins w:id="3647" w:author="Ericsson" w:date="2025-10-02T18:24:00Z">
              <w:r>
                <w:rPr>
                  <w:rFonts w:eastAsia="DengXian"/>
                  <w:bCs/>
                  <w:iCs/>
                  <w:szCs w:val="22"/>
                  <w:highlight w:val="yellow"/>
                </w:rPr>
                <w:t xml:space="preserve"> </w:t>
              </w:r>
            </w:ins>
            <w:ins w:id="364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9" w:author="Ericsson" w:date="2025-10-24T10:53:00Z">
              <w:r>
                <w:rPr>
                  <w:highlight w:val="yellow"/>
                </w:rPr>
                <w:t xml:space="preserve">in </w:t>
              </w:r>
              <w:r>
                <w:rPr>
                  <w:i/>
                  <w:iCs/>
                  <w:highlight w:val="yellow"/>
                </w:rPr>
                <w:t>ltm-CSI-ReportConfig</w:t>
              </w:r>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ins w:id="3652" w:author="Ericsson" w:date="2025-10-24T10:54:00Z">
              <w:r>
                <w:rPr>
                  <w:highlight w:val="yellow"/>
                </w:rPr>
                <w:t xml:space="preserve">a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DengXian"/>
                <w:b/>
                <w:i/>
                <w:szCs w:val="22"/>
              </w:rPr>
            </w:pPr>
            <w:ins w:id="3657" w:author="Ericsson" w:date="2025-10-02T18:24:00Z">
              <w:r>
                <w:rPr>
                  <w:rFonts w:eastAsia="DengXian"/>
                  <w:b/>
                  <w:i/>
                  <w:szCs w:val="22"/>
                </w:rPr>
                <w:t>ltm-CodebookConfig</w:t>
              </w:r>
            </w:ins>
          </w:p>
          <w:p w14:paraId="18709F9D" w14:textId="77777777" w:rsidR="00A75840" w:rsidRDefault="00C73004">
            <w:pPr>
              <w:pStyle w:val="TAL"/>
              <w:rPr>
                <w:lang w:eastAsia="sv-SE"/>
              </w:rPr>
            </w:pPr>
            <w:ins w:id="3658" w:author="Ericsson" w:date="2025-10-02T18:26:00Z">
              <w:r>
                <w:rPr>
                  <w:rFonts w:eastAsia="DengXian"/>
                  <w:bCs/>
                  <w:iCs/>
                  <w:szCs w:val="22"/>
                </w:rPr>
                <w:t xml:space="preserve">Codebook configuration for LTM CSI report. </w:t>
              </w:r>
            </w:ins>
            <w:ins w:id="3659" w:author="Ericsson" w:date="2025-10-02T18:24:00Z">
              <w:del w:id="3660" w:author="Huawei (David Lecompte)" w:date="2025-11-01T18:49:00Z">
                <w:r>
                  <w:rPr>
                    <w:rFonts w:eastAsia="DengXian"/>
                    <w:bCs/>
                    <w:iCs/>
                    <w:szCs w:val="22"/>
                  </w:rPr>
                  <w:delText xml:space="preserve">Network can only </w:delText>
                </w:r>
              </w:del>
            </w:ins>
            <w:ins w:id="3661" w:author="Ericsson" w:date="2025-10-02T18:26:00Z">
              <w:del w:id="3662" w:author="Huawei (David Lecompte)" w:date="2025-11-01T18:49:00Z">
                <w:r>
                  <w:rPr>
                    <w:rFonts w:eastAsia="DengXian"/>
                    <w:bCs/>
                    <w:iCs/>
                    <w:szCs w:val="22"/>
                  </w:rPr>
                  <w:delText>set</w:delText>
                </w:r>
              </w:del>
            </w:ins>
            <w:ins w:id="3663" w:author="Ericsson" w:date="2025-10-02T18:24:00Z">
              <w:del w:id="3664" w:author="Huawei (David Lecompte)" w:date="2025-11-01T18:49:00Z">
                <w:r>
                  <w:rPr>
                    <w:rFonts w:eastAsia="DengXian"/>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5" w:author="Huawei (David Lecompte)" w:date="2025-11-01T16:50:00Z">
              <w:r>
                <w:rPr>
                  <w:rFonts w:eastAsia="DengXian"/>
                  <w:bCs/>
                  <w:iCs/>
                </w:rPr>
                <w:t xml:space="preserve">If the field is absent, the UE shall use </w:t>
              </w:r>
              <w:r>
                <w:rPr>
                  <w:rFonts w:eastAsia="DengXian"/>
                  <w:bCs/>
                  <w:i/>
                </w:rPr>
                <w:t>ssb-</w:t>
              </w:r>
            </w:ins>
            <w:ins w:id="3686" w:author="Huawei (David Lecompte)" w:date="2025-11-01T16:51:00Z">
              <w:r>
                <w:rPr>
                  <w:rFonts w:eastAsia="DengXian"/>
                  <w:bCs/>
                  <w:i/>
                </w:rPr>
                <w:t>Index-RSRP</w:t>
              </w:r>
            </w:ins>
            <w:ins w:id="368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4" w:author="Samsung(Vinay)" w:date="2025-09-28T21:47:00Z">
              <w:r>
                <w:rPr>
                  <w:rFonts w:eastAsia="DengXian"/>
                  <w:bCs/>
                  <w:iCs/>
                  <w:szCs w:val="22"/>
                </w:rPr>
                <w:delText xml:space="preserve">date </w:delText>
              </w:r>
            </w:del>
            <w:ins w:id="3695" w:author="Samsung(Vinay)" w:date="2025-09-28T21:47:00Z">
              <w:r>
                <w:rPr>
                  <w:rFonts w:eastAsia="DengXian"/>
                  <w:bCs/>
                  <w:iCs/>
                  <w:szCs w:val="22"/>
                </w:rPr>
                <w:t xml:space="preserve">bit </w:t>
              </w:r>
            </w:ins>
            <w:r>
              <w:rPr>
                <w:rFonts w:eastAsia="DengXian"/>
                <w:bCs/>
                <w:iCs/>
                <w:szCs w:val="22"/>
              </w:rPr>
              <w:t xml:space="preserve">rate query </w:t>
            </w:r>
            <w:del w:id="3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7"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9" w:author="Rapporteur" w:date="2025-09-29T18:10:00Z"/>
          <w:rFonts w:eastAsia="DengXian"/>
        </w:rPr>
      </w:pPr>
      <w:ins w:id="3700"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1" w:author="Rapporteur" w:date="2025-09-29T18:11:00Z">
        <w:r>
          <w:rPr>
            <w:rFonts w:eastAsia="DengXian"/>
          </w:rPr>
          <w:t xml:space="preserve"> </w:t>
        </w:r>
      </w:ins>
      <w:ins w:id="3702" w:author="Rapporteur" w:date="2025-09-29T18:10:00Z">
        <w:r>
          <w:rPr>
            <w:rFonts w:eastAsia="DengXian"/>
          </w:rPr>
          <w:t>cell measurements of a configured SCell, and for those measurements the position in burst is defined, only for the OD-SSB occasions. RAN2 has agreed not to optimize any neighbo</w:t>
        </w:r>
      </w:ins>
      <w:ins w:id="3703" w:author="Rapporteur" w:date="2025-09-29T18:11:00Z">
        <w:r>
          <w:rPr>
            <w:rFonts w:eastAsia="DengXian"/>
          </w:rPr>
          <w:t>u</w:t>
        </w:r>
      </w:ins>
      <w:ins w:id="3704" w:author="Rapporteur" w:date="2025-09-29T18:10:00Z">
        <w:r>
          <w:rPr>
            <w:rFonts w:eastAsia="DengXian"/>
          </w:rPr>
          <w:t xml:space="preserve">rcell measurements due to OD-SSB hence the legacy parameter </w:t>
        </w:r>
      </w:ins>
      <w:ins w:id="3705" w:author="Rapporteur" w:date="2025-09-29T18:11:00Z">
        <w:r>
          <w:rPr>
            <w:rFonts w:eastAsia="DengXian"/>
          </w:rPr>
          <w:t>sh</w:t>
        </w:r>
      </w:ins>
      <w:ins w:id="370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7"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8" w:name="_Hlk209196458"/>
      <w:r>
        <w:rPr>
          <w:b/>
          <w:i/>
          <w:szCs w:val="22"/>
          <w:lang w:eastAsia="en-GB"/>
        </w:rPr>
        <w:t>measCycleSCell</w:t>
      </w:r>
    </w:p>
    <w:bookmarkEnd w:id="370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3"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DengXian"/>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ins w:id="3727" w:author="ZTE(Wenting)" w:date="2025-09-29T17:36:00Z">
              <w:r>
                <w:rPr>
                  <w:b/>
                  <w:i/>
                  <w:szCs w:val="22"/>
                  <w:lang w:eastAsia="sv-SE"/>
                </w:rPr>
                <w:t>additionalOneSlotOffset</w:t>
              </w:r>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[Ericsson(Lian)] It is implemented in NZP-CSI-RS-ResourceSet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ins w:id="3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od-ssb-absoluteFrequency</w:t>
        </w:r>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r>
              <w:rPr>
                <w:i/>
                <w:iCs/>
              </w:rPr>
              <w:t xml:space="preserve">absoluteFrequencySSB </w:t>
            </w:r>
            <w:r>
              <w:t xml:space="preserve">of the serving cell is absent. </w:t>
            </w:r>
            <w:ins w:id="374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7"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1" w:author="Rapp" w:date="2025-09-23T17:10:00Z">
        <w:r>
          <w:rPr>
            <w:rFonts w:eastAsia="SimSun" w:hint="eastAsia"/>
            <w:lang w:val="en-US" w:eastAsia="zh-CN"/>
          </w:rPr>
          <w:t>,</w:t>
        </w:r>
      </w:ins>
    </w:p>
    <w:p w14:paraId="6B6E5B8E" w14:textId="77777777" w:rsidR="00A75840" w:rsidRDefault="00C73004">
      <w:pPr>
        <w:pStyle w:val="PL"/>
        <w:ind w:firstLine="320"/>
        <w:rPr>
          <w:ins w:id="3772" w:author="Rapp" w:date="2025-09-23T17:10:00Z"/>
          <w:rFonts w:eastAsia="SimSun"/>
          <w:lang w:val="en-US" w:eastAsia="zh-CN"/>
        </w:rPr>
      </w:pPr>
      <w:ins w:id="3773" w:author="Rapp" w:date="2025-09-23T17:10:00Z">
        <w:r>
          <w:rPr>
            <w:rFonts w:eastAsia="SimSun" w:hint="eastAsia"/>
            <w:lang w:val="en-US" w:eastAsia="zh-CN"/>
          </w:rPr>
          <w:t>[[</w:t>
        </w:r>
      </w:ins>
    </w:p>
    <w:p w14:paraId="03BB5645" w14:textId="77777777" w:rsidR="00A75840" w:rsidRDefault="00C73004">
      <w:pPr>
        <w:pStyle w:val="PL"/>
        <w:ind w:firstLine="320"/>
        <w:rPr>
          <w:ins w:id="3774" w:author="Rapp" w:date="2025-09-23T17:10:00Z"/>
          <w:rFonts w:eastAsia="SimSun"/>
          <w:lang w:val="en-US" w:eastAsia="zh-CN"/>
        </w:rPr>
      </w:pPr>
      <w:ins w:id="3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6" w:author="Rapp" w:date="2025-09-23T17:11:00Z">
        <w:r>
          <w:rPr>
            <w:color w:val="808080"/>
          </w:rPr>
          <w:t>-- Cond Paging</w:t>
        </w:r>
      </w:ins>
      <w:ins w:id="377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8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1" w:author="Rapp" w:date="2025-09-23T17:17:00Z">
              <w:r>
                <w:rPr>
                  <w:rFonts w:eastAsia="SimSun" w:hint="eastAsia"/>
                  <w:szCs w:val="22"/>
                  <w:lang w:val="en-US"/>
                </w:rPr>
                <w:t>(s)</w:t>
              </w:r>
            </w:ins>
            <w:r>
              <w:rPr>
                <w:rFonts w:eastAsia="SimSun"/>
                <w:szCs w:val="22"/>
                <w:lang w:eastAsia="sv-SE"/>
              </w:rPr>
              <w:t xml:space="preserve"> of the search space</w:t>
            </w:r>
            <w:ins w:id="3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SimSun"/>
                <w:i/>
                <w:lang w:eastAsia="sv-SE"/>
              </w:rPr>
            </w:pPr>
            <w:ins w:id="3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SimSun"/>
                <w:lang w:val="en-US"/>
              </w:rPr>
            </w:pPr>
            <w:ins w:id="3788" w:author="Rapp" w:date="2025-09-23T17:12:00Z">
              <w:r>
                <w:rPr>
                  <w:rFonts w:eastAsia="SimSun" w:hint="eastAsia"/>
                  <w:lang w:val="en-US"/>
                </w:rPr>
                <w:t>This field is option</w:t>
              </w:r>
            </w:ins>
            <w:ins w:id="3789" w:author="Rapp" w:date="2025-09-23T17:13:00Z">
              <w:r>
                <w:rPr>
                  <w:rFonts w:eastAsia="SimSun" w:hint="eastAsia"/>
                  <w:lang w:val="en-US"/>
                </w:rPr>
                <w:t>al</w:t>
              </w:r>
            </w:ins>
            <w:ins w:id="3790" w:author="Rapp" w:date="2025-09-23T17:12:00Z">
              <w:r>
                <w:rPr>
                  <w:rFonts w:eastAsia="SimSun" w:hint="eastAsia"/>
                  <w:lang w:val="en-US"/>
                </w:rPr>
                <w:t xml:space="preserve"> present</w:t>
              </w:r>
            </w:ins>
            <w:ins w:id="3791" w:author="Rapp" w:date="2025-09-23T17:14:00Z">
              <w:r>
                <w:rPr>
                  <w:rFonts w:eastAsia="SimSun" w:hint="eastAsia"/>
                  <w:lang w:val="en-US"/>
                </w:rPr>
                <w:t>, need R,</w:t>
              </w:r>
            </w:ins>
            <w:ins w:id="3792" w:author="Rapp" w:date="2025-09-23T17:13:00Z">
              <w:r>
                <w:rPr>
                  <w:rFonts w:eastAsia="SimSun" w:hint="eastAsia"/>
                  <w:lang w:val="en-US"/>
                </w:rPr>
                <w:t xml:space="preserve"> </w:t>
              </w:r>
            </w:ins>
            <w:ins w:id="3793" w:author="Rapp" w:date="2025-09-23T17:14:00Z">
              <w:r>
                <w:rPr>
                  <w:rFonts w:eastAsia="SimSun" w:hint="eastAsia"/>
                  <w:lang w:val="en-US"/>
                </w:rPr>
                <w:t>if</w:t>
              </w:r>
            </w:ins>
            <w:ins w:id="3794" w:author="Rapp" w:date="2025-09-23T17:12:00Z">
              <w:r>
                <w:rPr>
                  <w:rFonts w:eastAsia="SimSun" w:hint="eastAsia"/>
                  <w:lang w:val="en-US"/>
                </w:rPr>
                <w:t xml:space="preserve"> </w:t>
              </w:r>
            </w:ins>
            <w:ins w:id="3795" w:author="Rapp" w:date="2025-09-23T17:13:00Z">
              <w:r>
                <w:rPr>
                  <w:i/>
                  <w:iCs/>
                </w:rPr>
                <w:t>pagingSearchSpace</w:t>
              </w:r>
              <w:r>
                <w:rPr>
                  <w:rFonts w:eastAsia="SimSun" w:hint="eastAsia"/>
                  <w:lang w:val="en-US"/>
                </w:rPr>
                <w:t xml:space="preserve"> is present</w:t>
              </w:r>
            </w:ins>
            <w:ins w:id="3796" w:author="Rapp" w:date="2025-09-23T17:14:00Z">
              <w:r>
                <w:rPr>
                  <w:rFonts w:eastAsia="SimSun" w:hint="eastAsia"/>
                  <w:lang w:val="en-US"/>
                </w:rPr>
                <w:t>.</w:t>
              </w:r>
            </w:ins>
            <w:ins w:id="3797" w:author="Rapp" w:date="2025-09-23T17:13:00Z">
              <w:r>
                <w:rPr>
                  <w:rFonts w:eastAsia="SimSun" w:hint="eastAsia"/>
                  <w:lang w:val="en-US"/>
                </w:rPr>
                <w:t xml:space="preserve"> </w:t>
              </w:r>
            </w:ins>
            <w:ins w:id="3798" w:author="Rapp" w:date="2025-09-23T17:14:00Z">
              <w:r>
                <w:rPr>
                  <w:rFonts w:eastAsia="SimSun" w:hint="eastAsia"/>
                  <w:lang w:val="en-US"/>
                </w:rPr>
                <w:t>O</w:t>
              </w:r>
            </w:ins>
            <w:ins w:id="3799" w:author="Rapp" w:date="2025-09-23T17:13:00Z">
              <w:r>
                <w:rPr>
                  <w:rFonts w:eastAsia="SimSun" w:hint="eastAsia"/>
                  <w:lang w:val="en-US"/>
                </w:rPr>
                <w:t xml:space="preserve">therwise </w:t>
              </w:r>
            </w:ins>
            <w:ins w:id="3800" w:author="Rapp" w:date="2025-09-23T17:14:00Z">
              <w:r>
                <w:rPr>
                  <w:rFonts w:eastAsia="SimSun" w:hint="eastAsia"/>
                  <w:lang w:val="en-US"/>
                </w:rPr>
                <w:t xml:space="preserve">this field </w:t>
              </w:r>
            </w:ins>
            <w:ins w:id="380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ins w:id="3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5" w:author="Sharp-LIU Lei" w:date="2025-10-30T13:09:00Z">
        <w:r>
          <w:rPr>
            <w:rFonts w:ascii="Arial" w:hAnsi="Arial"/>
            <w:sz w:val="18"/>
            <w:lang w:eastAsia="en-GB"/>
          </w:rPr>
          <w:t xml:space="preserve">The adaptive </w:t>
        </w:r>
      </w:ins>
      <w:ins w:id="3826" w:author="Sharp-LIU Lei" w:date="2025-10-30T13:10:00Z">
        <w:r>
          <w:rPr>
            <w:rFonts w:ascii="Arial" w:hAnsi="Arial"/>
            <w:sz w:val="18"/>
            <w:lang w:eastAsia="en-GB"/>
          </w:rPr>
          <w:t>random access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1"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83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8" w:author="Han Cha/6G Radio Standard Task" w:date="2025-09-22T10:20:00Z">
        <w:r>
          <w:rPr>
            <w:rFonts w:ascii="Courier New" w:eastAsia="Malgun Gothic" w:hAnsi="Courier New" w:hint="eastAsia"/>
            <w:sz w:val="16"/>
            <w:lang w:eastAsia="ko-KR"/>
          </w:rPr>
          <w:t xml:space="preserve">   </w:t>
        </w:r>
      </w:ins>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4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4" w:author="Rapporteur" w:date="2025-09-30T00:43:00Z"/>
          <w:rFonts w:eastAsia="Malgun Gothic"/>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5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2" w:author="RAN2#131" w:date="2025-09-04T21:20:00Z">
              <w:r>
                <w:rPr>
                  <w:rFonts w:ascii="Tms Rmn" w:eastAsia="MS Mincho" w:hAnsi="Tms Rmn"/>
                  <w:i/>
                  <w:iCs/>
                  <w:lang w:val="en-US" w:eastAsia="sv-SE"/>
                </w:rPr>
                <w:t>addlRACH-Config-Adapt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4" w:author="RAN2#131" w:date="2025-09-04T21:20:00Z">
              <w:r>
                <w:rPr>
                  <w:rFonts w:ascii="Tms Rmn" w:eastAsia="MS Mincho" w:hAnsi="Tms Rmn"/>
                  <w:i/>
                  <w:iCs/>
                  <w:highlight w:val="yellow"/>
                  <w:lang w:val="en-US" w:eastAsia="sv-SE"/>
                </w:rPr>
                <w:t>addlRACH-Config-Adapt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6" w:author="RAN2#131" w:date="2025-09-04T21:20:00Z">
              <w:r>
                <w:rPr>
                  <w:rFonts w:ascii="Tms Rmn" w:eastAsia="MS Mincho" w:hAnsi="Tms Rmn"/>
                  <w:i/>
                  <w:iCs/>
                  <w:lang w:val="en-US" w:eastAsia="sv-SE"/>
                </w:rPr>
                <w:t>addlRACH-Config-Adapt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6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t>–</w:t>
      </w:r>
      <w:r>
        <w:tab/>
      </w:r>
      <w:r>
        <w:rPr>
          <w:i/>
        </w:rPr>
        <w:t>ReferenceConfiguration</w:t>
      </w:r>
      <w:bookmarkEnd w:id="3862"/>
      <w:bookmarkEnd w:id="3863"/>
      <w:bookmarkEnd w:id="3864"/>
      <w:bookmarkEnd w:id="3865"/>
    </w:p>
    <w:bookmarkEnd w:id="386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Malgun Gothic" w:hint="eastAsia"/>
            <w:lang w:eastAsia="ko-KR"/>
          </w:rPr>
          <w:t xml:space="preserve">         </w:t>
        </w:r>
      </w:ins>
      <w:ins w:id="3889" w:author="LGE - Hanseul Hong" w:date="2025-09-24T01:34:00Z">
        <w:r>
          <w:rPr>
            <w:rFonts w:eastAsia="Malgun Gothic"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1"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od-ssb-absoluteFrequency</w:t>
        </w:r>
      </w:ins>
      <w:ins w:id="3897" w:author="Sharp-LIU Lei" w:date="2025-09-23T13:58:00Z">
        <w:r>
          <w:rPr>
            <w:rFonts w:ascii="Arial" w:hAnsi="Arial" w:cs="Arial"/>
            <w:sz w:val="18"/>
            <w:szCs w:val="18"/>
            <w:lang w:eastAsia="sv-SE"/>
          </w:rPr>
          <w:t>.</w:t>
        </w:r>
      </w:ins>
    </w:p>
    <w:p w14:paraId="376010A5" w14:textId="77777777" w:rsidR="00A75840" w:rsidRDefault="00C73004">
      <w:pPr>
        <w:pStyle w:val="CommentText"/>
        <w:rPr>
          <w:ins w:id="3898" w:author="Rapporteur" w:date="2025-09-30T00:32:00Z"/>
          <w:b/>
        </w:rPr>
      </w:pPr>
      <w:r>
        <w:rPr>
          <w:b/>
        </w:rPr>
        <w:t xml:space="preserve"> [Comments]:</w:t>
      </w:r>
    </w:p>
    <w:p w14:paraId="7B6B63DB" w14:textId="77777777" w:rsidR="00A75840" w:rsidRDefault="00C73004">
      <w:pPr>
        <w:pStyle w:val="CommentText"/>
        <w:rPr>
          <w:rFonts w:eastAsia="DengXian"/>
        </w:rPr>
      </w:pPr>
      <w:ins w:id="389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90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4" w:author="Rapporteur" w:date="2025-09-29T16:43:00Z">
        <w:r>
          <w:t xml:space="preserve"> (at least in rapporteur’s understanding)</w:t>
        </w:r>
      </w:ins>
      <w:ins w:id="390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ins w:id="391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SimSun"/>
                <w:i/>
                <w:lang w:val="en-US"/>
              </w:rPr>
            </w:pPr>
            <w:ins w:id="392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SimSun"/>
                <w:lang w:val="en-US"/>
              </w:rPr>
            </w:pPr>
            <w:ins w:id="3925" w:author="Rapp" w:date="2025-09-23T17:12:00Z">
              <w:r>
                <w:rPr>
                  <w:rFonts w:eastAsia="SimSun" w:hint="eastAsia"/>
                  <w:lang w:val="en-US"/>
                </w:rPr>
                <w:t>This field is option</w:t>
              </w:r>
            </w:ins>
            <w:ins w:id="3926" w:author="Rapp" w:date="2025-09-23T17:13:00Z">
              <w:r>
                <w:rPr>
                  <w:rFonts w:eastAsia="SimSun" w:hint="eastAsia"/>
                  <w:lang w:val="en-US"/>
                </w:rPr>
                <w:t>al</w:t>
              </w:r>
            </w:ins>
            <w:ins w:id="3927" w:author="Rapp" w:date="2025-09-23T17:12:00Z">
              <w:r>
                <w:rPr>
                  <w:rFonts w:eastAsia="SimSun" w:hint="eastAsia"/>
                  <w:lang w:val="en-US"/>
                </w:rPr>
                <w:t xml:space="preserve"> present</w:t>
              </w:r>
            </w:ins>
            <w:ins w:id="3928" w:author="Rapp" w:date="2025-09-23T17:14:00Z">
              <w:r>
                <w:rPr>
                  <w:rFonts w:eastAsia="SimSun" w:hint="eastAsia"/>
                  <w:lang w:val="en-US"/>
                </w:rPr>
                <w:t xml:space="preserve">, need </w:t>
              </w:r>
            </w:ins>
            <w:ins w:id="3929" w:author="Rapp" w:date="2025-09-23T17:31:00Z">
              <w:r>
                <w:rPr>
                  <w:rFonts w:eastAsia="SimSun" w:hint="eastAsia"/>
                  <w:lang w:val="en-US"/>
                </w:rPr>
                <w:t>M</w:t>
              </w:r>
            </w:ins>
            <w:ins w:id="3930" w:author="Rapp" w:date="2025-09-23T17:14:00Z">
              <w:r>
                <w:rPr>
                  <w:rFonts w:eastAsia="SimSun" w:hint="eastAsia"/>
                  <w:lang w:val="en-US"/>
                </w:rPr>
                <w:t>,</w:t>
              </w:r>
            </w:ins>
            <w:ins w:id="3931" w:author="Rapp" w:date="2025-09-23T17:13:00Z">
              <w:r>
                <w:rPr>
                  <w:rFonts w:eastAsia="SimSun" w:hint="eastAsia"/>
                  <w:lang w:val="en-US"/>
                </w:rPr>
                <w:t xml:space="preserve"> </w:t>
              </w:r>
            </w:ins>
            <w:ins w:id="3932" w:author="Rapp" w:date="2025-09-23T17:14:00Z">
              <w:r>
                <w:rPr>
                  <w:rFonts w:eastAsia="SimSun" w:hint="eastAsia"/>
                  <w:lang w:val="en-US"/>
                </w:rPr>
                <w:t>if</w:t>
              </w:r>
            </w:ins>
            <w:ins w:id="3933" w:author="Rapp" w:date="2025-09-23T17:12:00Z">
              <w:r>
                <w:rPr>
                  <w:rFonts w:eastAsia="SimSun" w:hint="eastAsia"/>
                  <w:lang w:val="en-US"/>
                </w:rPr>
                <w:t xml:space="preserve"> </w:t>
              </w:r>
            </w:ins>
            <w:ins w:id="3934" w:author="Rapp" w:date="2025-09-23T17:32:00Z">
              <w:r>
                <w:rPr>
                  <w:rFonts w:eastAsia="SimSun" w:hint="eastAsia"/>
                  <w:lang w:val="en-US"/>
                </w:rPr>
                <w:t xml:space="preserve">it is </w:t>
              </w:r>
              <w:r>
                <w:rPr>
                  <w:rFonts w:eastAsia="SimSun"/>
                  <w:lang w:val="en-US"/>
                  <w:rPrChange w:id="3935" w:author="Rapp" w:date="2025-09-23T17:32:00Z">
                    <w:rPr>
                      <w:rFonts w:eastAsia="SimSun"/>
                      <w:i/>
                      <w:iCs/>
                      <w:lang w:val="en-US"/>
                    </w:rPr>
                  </w:rPrChange>
                </w:rPr>
                <w:t xml:space="preserve">included in </w:t>
              </w:r>
              <w:r>
                <w:rPr>
                  <w:rFonts w:eastAsia="SimSun" w:hint="eastAsia"/>
                  <w:i/>
                  <w:iCs/>
                  <w:lang w:val="en-US"/>
                </w:rPr>
                <w:t>SIB2</w:t>
              </w:r>
            </w:ins>
            <w:ins w:id="3936" w:author="Rapp" w:date="2025-09-23T17:13:00Z">
              <w:r>
                <w:rPr>
                  <w:rFonts w:eastAsia="SimSun" w:hint="eastAsia"/>
                  <w:lang w:val="en-US"/>
                </w:rPr>
                <w:t xml:space="preserve"> </w:t>
              </w:r>
            </w:ins>
            <w:ins w:id="3937" w:author="Rapp" w:date="2025-09-23T17:14:00Z">
              <w:r>
                <w:rPr>
                  <w:rFonts w:eastAsia="SimSun" w:hint="eastAsia"/>
                  <w:lang w:val="en-US"/>
                </w:rPr>
                <w:t>.</w:t>
              </w:r>
            </w:ins>
            <w:ins w:id="3938" w:author="Rapp" w:date="2025-09-23T17:13:00Z">
              <w:r>
                <w:rPr>
                  <w:rFonts w:eastAsia="SimSun" w:hint="eastAsia"/>
                  <w:lang w:val="en-US"/>
                </w:rPr>
                <w:t xml:space="preserve"> </w:t>
              </w:r>
            </w:ins>
            <w:ins w:id="3939" w:author="Rapp" w:date="2025-09-23T17:14:00Z">
              <w:r>
                <w:rPr>
                  <w:rFonts w:eastAsia="SimSun" w:hint="eastAsia"/>
                  <w:lang w:val="en-US"/>
                </w:rPr>
                <w:t>O</w:t>
              </w:r>
            </w:ins>
            <w:ins w:id="3940" w:author="Rapp" w:date="2025-09-23T17:13:00Z">
              <w:r>
                <w:rPr>
                  <w:rFonts w:eastAsia="SimSun" w:hint="eastAsia"/>
                  <w:lang w:val="en-US"/>
                </w:rPr>
                <w:t xml:space="preserve">therwise </w:t>
              </w:r>
            </w:ins>
            <w:ins w:id="3941" w:author="Rapp" w:date="2025-09-23T17:14:00Z">
              <w:r>
                <w:rPr>
                  <w:rFonts w:eastAsia="SimSun" w:hint="eastAsia"/>
                  <w:lang w:val="en-US"/>
                </w:rPr>
                <w:t xml:space="preserve">this field </w:t>
              </w:r>
            </w:ins>
            <w:ins w:id="394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Cond JointTCI</w:t>
        </w:r>
      </w:ins>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t>TimeToTrigger</w:t>
      </w:r>
      <w:bookmarkEnd w:id="3965"/>
      <w:bookmarkEnd w:id="3966"/>
      <w:bookmarkEnd w:id="3967"/>
      <w:bookmarkEnd w:id="3968"/>
      <w:bookmarkEnd w:id="3969"/>
    </w:p>
    <w:bookmarkEnd w:id="397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ins w:id="3977" w:author="Huawei, HiSilicon" w:date="2025-09-29T22:25:00Z">
              <w:r>
                <w:rPr>
                  <w:rFonts w:ascii="Arial" w:eastAsia="Calibri" w:hAnsi="Arial"/>
                  <w:sz w:val="18"/>
                  <w:lang w:val="en-US" w:eastAsia="sv-SE"/>
                </w:rPr>
                <w:t>multihop</w:t>
              </w:r>
            </w:ins>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9" w:author="Lenovo" w:date="2025-09-24T08:44:00Z">
        <w:r>
          <w:rPr>
            <w:rFonts w:eastAsia="DengXian"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(1..maxNrofApplicabilitySets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ins w:id="4083" w:author="Huawei, HiSilicon" w:date="2025-09-24T18:04:00Z">
        <w:r>
          <w:t>semiPersistentOnPUCCH</w:t>
        </w:r>
      </w:ins>
      <w:ins w:id="4084" w:author="Huawei, HiSilicon" w:date="2025-09-24T18:03:00Z">
        <w:r>
          <w:t xml:space="preserve">, </w:t>
        </w:r>
      </w:ins>
      <w:ins w:id="4085" w:author="Huawei, HiSilicon" w:date="2025-09-24T18:04:00Z">
        <w:r>
          <w:t>semiPersistentOnPUSCH</w:t>
        </w:r>
      </w:ins>
      <w:ins w:id="4086" w:author="Huawei, HiSilicon" w:date="2025-09-24T18:03:00Z">
        <w:r>
          <w:t xml:space="preserve">, </w:t>
        </w:r>
      </w:ins>
      <w:ins w:id="4087" w:author="Huawei, HiSilicon" w:date="2025-09-24T18:04:00Z">
        <w:r>
          <w:t xml:space="preserve">aperiodic </w:t>
        </w:r>
      </w:ins>
      <w:ins w:id="408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ins w:id="4101"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4" w:author="WI CR Rapp (Ericsson)" w:date="2025-10-21T14:39:00Z">
        <w:r>
          <w:t>ServCellIndex</w:t>
        </w:r>
      </w:ins>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7"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30" w:author="WI CR Rapp (Ericsson)" w:date="2025-10-21T14:39:00Z">
        <w:r>
          <w:t>ServCellIndex</w:t>
        </w:r>
      </w:ins>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3"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ins w:id="4137" w:author="WI CR Rapp (Ericsson)" w:date="2025-10-21T14:15:00Z">
        <w:r w:rsidRPr="00084661">
          <w:rPr>
            <w:i/>
            <w:iCs/>
            <w:strike/>
            <w:highlight w:val="yellow"/>
          </w:rPr>
          <w:t>dataCollectionPreferenceConfig</w:t>
        </w:r>
      </w:ins>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r w:rsidRPr="004D3037">
        <w:rPr>
          <w:i/>
          <w:iCs/>
        </w:rPr>
        <w:t>dataCollection</w:t>
      </w:r>
      <w:ins w:id="4145" w:author="WI CR Rapp (Ericsson)" w:date="2025-10-21T14:17:00Z">
        <w:r>
          <w:rPr>
            <w:i/>
            <w:iCs/>
          </w:rPr>
          <w:t>Request</w:t>
        </w:r>
      </w:ins>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r>
          <w:rPr>
            <w:i/>
            <w:iCs/>
          </w:rPr>
          <w:t>dataCollectionPreferenceConfig</w:t>
        </w:r>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7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92" w:author="Huawei-Jagdeep" w:date="2025-10-05T19:24:00Z">
        <w:r>
          <w:t>9</w:t>
        </w:r>
      </w:ins>
      <w:del w:id="419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4" w:name="_Toc193446621"/>
      <w:bookmarkStart w:id="4195" w:name="_Toc193452426"/>
      <w:bookmarkStart w:id="4196" w:name="_Toc193463700"/>
      <w:r>
        <w:t>–</w:t>
      </w:r>
      <w:r>
        <w:tab/>
        <w:t>SL-RelayUE-Config</w:t>
      </w:r>
      <w:bookmarkEnd w:id="4194"/>
      <w:bookmarkEnd w:id="4195"/>
      <w:bookmarkEnd w:id="419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200" w:name="_Toc193452465"/>
      <w:bookmarkStart w:id="4201" w:name="_Toc201296026"/>
      <w:bookmarkStart w:id="4202" w:name="_Toc193463739"/>
      <w:bookmarkStart w:id="4203" w:name="_Toc193446660"/>
      <w:bookmarkStart w:id="4204" w:name="_Toc60777562"/>
      <w:r>
        <w:t>6.6</w:t>
      </w:r>
      <w:r>
        <w:tab/>
        <w:t>PC5 RRC messages</w:t>
      </w:r>
      <w:bookmarkEnd w:id="4200"/>
      <w:bookmarkEnd w:id="4201"/>
      <w:bookmarkEnd w:id="4202"/>
      <w:bookmarkEnd w:id="4203"/>
      <w:bookmarkEnd w:id="420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5" w:name="_Toc193463744"/>
      <w:bookmarkStart w:id="4206" w:name="_Toc201296031"/>
      <w:r>
        <w:rPr>
          <w:rFonts w:ascii="Arial" w:hAnsi="Arial"/>
          <w:sz w:val="28"/>
        </w:rPr>
        <w:t>6.6.2</w:t>
      </w:r>
      <w:r>
        <w:rPr>
          <w:rFonts w:ascii="Arial" w:hAnsi="Arial"/>
          <w:sz w:val="28"/>
        </w:rPr>
        <w:tab/>
        <w:t>Message definitions</w:t>
      </w:r>
      <w:bookmarkEnd w:id="4205"/>
      <w:bookmarkEnd w:id="4206"/>
    </w:p>
    <w:p w14:paraId="60DB7122" w14:textId="77777777" w:rsidR="00A75840" w:rsidRDefault="00C73004">
      <w:pPr>
        <w:pStyle w:val="Heading4"/>
      </w:pPr>
      <w:bookmarkStart w:id="4207" w:name="_Toc193446667"/>
      <w:bookmarkStart w:id="4208" w:name="_Toc201296034"/>
      <w:bookmarkStart w:id="4209" w:name="_Toc193452472"/>
      <w:bookmarkStart w:id="4210" w:name="_Toc193463747"/>
      <w:bookmarkStart w:id="4211" w:name="MCCQCTEMPBM_00000743"/>
      <w:r>
        <w:t>–</w:t>
      </w:r>
      <w:r>
        <w:tab/>
        <w:t>NotificationMessageSidelink</w:t>
      </w:r>
      <w:bookmarkEnd w:id="4207"/>
      <w:bookmarkEnd w:id="4208"/>
      <w:bookmarkEnd w:id="4209"/>
      <w:bookmarkEnd w:id="4210"/>
    </w:p>
    <w:bookmarkEnd w:id="421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1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4" w:name="_Toc193446685"/>
      <w:bookmarkStart w:id="4215" w:name="_Toc201296052"/>
      <w:bookmarkStart w:id="4216" w:name="_Toc193452490"/>
      <w:bookmarkStart w:id="4217" w:name="_Toc60777581"/>
      <w:bookmarkStart w:id="4218" w:name="_Toc193463765"/>
      <w:r>
        <w:rPr>
          <w:rFonts w:eastAsia="MS Mincho"/>
        </w:rPr>
        <w:t>7.4</w:t>
      </w:r>
      <w:r>
        <w:rPr>
          <w:rFonts w:eastAsia="MS Mincho"/>
        </w:rPr>
        <w:tab/>
        <w:t>UE variables</w:t>
      </w:r>
      <w:bookmarkEnd w:id="4214"/>
      <w:bookmarkEnd w:id="4215"/>
      <w:bookmarkEnd w:id="4216"/>
      <w:bookmarkEnd w:id="4217"/>
      <w:bookmarkEnd w:id="421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9" w:name="_Toc193446686"/>
      <w:bookmarkStart w:id="4220" w:name="_Toc193463766"/>
      <w:bookmarkStart w:id="4221" w:name="_Toc60777582"/>
      <w:bookmarkStart w:id="4222" w:name="_Toc193452491"/>
      <w:bookmarkStart w:id="4223" w:name="_Toc201296053"/>
      <w:bookmarkStart w:id="4224" w:name="MCCQCTEMPBM_00000755"/>
      <w:r>
        <w:rPr>
          <w:rFonts w:eastAsia="MS Mincho"/>
        </w:rPr>
        <w:t>–</w:t>
      </w:r>
      <w:r>
        <w:rPr>
          <w:rFonts w:eastAsia="MS Mincho"/>
        </w:rPr>
        <w:tab/>
        <w:t>NR-UE-Variables</w:t>
      </w:r>
      <w:bookmarkEnd w:id="4219"/>
      <w:bookmarkEnd w:id="4220"/>
      <w:bookmarkEnd w:id="4221"/>
      <w:bookmarkEnd w:id="4222"/>
      <w:bookmarkEnd w:id="4223"/>
    </w:p>
    <w:bookmarkEnd w:id="422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6" w:author="Huawei, HiSilicon" w:date="2025-09-17T16:43:00Z"/>
        </w:rPr>
      </w:pPr>
      <w:r>
        <w:t xml:space="preserve">    maxSecurityCellSet-r18</w:t>
      </w:r>
      <w:ins w:id="4227" w:author="Huawei, HiSilicon" w:date="2025-09-17T16:43:00Z">
        <w:r>
          <w:t>,</w:t>
        </w:r>
      </w:ins>
    </w:p>
    <w:p w14:paraId="49E932BB" w14:textId="77777777" w:rsidR="00A75840" w:rsidRDefault="00C73004">
      <w:pPr>
        <w:pStyle w:val="PL"/>
      </w:pPr>
      <w:ins w:id="4228" w:author="Huawei, HiSilicon" w:date="2025-09-17T16:43:00Z">
        <w:r>
          <w:tab/>
        </w:r>
        <w:r>
          <w:rPr>
            <w:rFonts w:hint="eastAsia"/>
          </w:rPr>
          <w:t>CSI-LogMeasInfoCellList-r19</w:t>
        </w:r>
      </w:ins>
    </w:p>
    <w:p w14:paraId="124C1E4E" w14:textId="77777777" w:rsidR="00A75840" w:rsidRDefault="00A75840">
      <w:pPr>
        <w:pStyle w:val="PL"/>
      </w:pPr>
    </w:p>
    <w:bookmarkEnd w:id="422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9" w:name="_Toc193463774"/>
      <w:bookmarkStart w:id="4230" w:name="_Toc201296061"/>
      <w:bookmarkStart w:id="4231" w:name="_Toc193446694"/>
      <w:bookmarkStart w:id="4232" w:name="_Toc193452499"/>
      <w:bookmarkStart w:id="423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9"/>
      <w:bookmarkEnd w:id="4230"/>
      <w:bookmarkEnd w:id="4231"/>
      <w:bookmarkEnd w:id="4232"/>
    </w:p>
    <w:bookmarkEnd w:id="423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4" w:author="MediaTek" w:date="2025-09-23T14:06:00Z">
        <w:r>
          <w:t xml:space="preserve"> which does not </w:t>
        </w:r>
      </w:ins>
      <w:ins w:id="4235" w:author="MediaTek" w:date="2025-09-23T14:09:00Z">
        <w:r>
          <w:t>involve</w:t>
        </w:r>
      </w:ins>
      <w:ins w:id="4236" w:author="MediaTek" w:date="2025-09-23T14:06:00Z">
        <w:r>
          <w:t xml:space="preserve"> security key </w:t>
        </w:r>
      </w:ins>
      <w:ins w:id="423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8" w:author="Lenovo" w:date="2025-09-22T15:55:00Z">
        <w:r>
          <w:rPr>
            <w:rFonts w:eastAsia="DengXian" w:hint="eastAsia"/>
            <w:szCs w:val="22"/>
          </w:rPr>
          <w:t xml:space="preserve"> It may also include </w:t>
        </w:r>
      </w:ins>
      <w:ins w:id="4239" w:author="Lenovo" w:date="2025-09-22T15:57:00Z">
        <w:r>
          <w:rPr>
            <w:rFonts w:eastAsia="DengXian" w:hint="eastAsia"/>
            <w:szCs w:val="22"/>
          </w:rPr>
          <w:t>any</w:t>
        </w:r>
      </w:ins>
      <w:ins w:id="4240" w:author="Lenovo" w:date="2025-09-22T15:55:00Z">
        <w:r>
          <w:rPr>
            <w:rFonts w:eastAsia="DengXian" w:hint="eastAsia"/>
            <w:szCs w:val="22"/>
          </w:rPr>
          <w:t xml:space="preserve"> appli</w:t>
        </w:r>
      </w:ins>
      <w:ins w:id="4241" w:author="Lenovo" w:date="2025-09-22T16:29:00Z">
        <w:r>
          <w:rPr>
            <w:rFonts w:eastAsia="DengXian" w:hint="eastAsia"/>
            <w:szCs w:val="22"/>
          </w:rPr>
          <w:t>c</w:t>
        </w:r>
      </w:ins>
      <w:ins w:id="4242" w:author="Lenovo" w:date="2025-09-22T15:55:00Z">
        <w:r>
          <w:rPr>
            <w:rFonts w:eastAsia="DengXian" w:hint="eastAsia"/>
            <w:szCs w:val="22"/>
          </w:rPr>
          <w:t xml:space="preserve">ability </w:t>
        </w:r>
      </w:ins>
      <w:ins w:id="4243" w:author="Lenovo" w:date="2025-09-22T15:58:00Z">
        <w:r>
          <w:rPr>
            <w:rFonts w:eastAsia="DengXian" w:hint="eastAsia"/>
            <w:szCs w:val="22"/>
          </w:rPr>
          <w:t>information</w:t>
        </w:r>
      </w:ins>
      <w:ins w:id="4244" w:author="Lenovo" w:date="2025-09-22T15:55:00Z">
        <w:r>
          <w:rPr>
            <w:rFonts w:eastAsia="DengXian" w:hint="eastAsia"/>
            <w:szCs w:val="22"/>
          </w:rPr>
          <w:t xml:space="preserve"> </w:t>
        </w:r>
      </w:ins>
      <w:ins w:id="4245" w:author="Lenovo" w:date="2025-09-22T15:57:00Z">
        <w:r>
          <w:rPr>
            <w:rFonts w:eastAsia="DengXian" w:hint="eastAsia"/>
            <w:szCs w:val="22"/>
          </w:rPr>
          <w:t xml:space="preserve">that </w:t>
        </w:r>
      </w:ins>
      <w:ins w:id="4246" w:author="Lenovo" w:date="2025-09-22T15:55:00Z">
        <w:r>
          <w:rPr>
            <w:rFonts w:eastAsia="DengXian" w:hint="eastAsia"/>
            <w:szCs w:val="22"/>
          </w:rPr>
          <w:t>has been reported by the UE</w:t>
        </w:r>
      </w:ins>
      <w:ins w:id="424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8" w:name="_Toc193463843"/>
      <w:bookmarkStart w:id="4249" w:name="_Toc60777641"/>
      <w:bookmarkStart w:id="4250" w:name="_Toc201296130"/>
      <w:bookmarkStart w:id="4251" w:name="_Toc193452567"/>
      <w:bookmarkStart w:id="4252" w:name="_Toc193446762"/>
      <w:r>
        <w:rPr>
          <w:rFonts w:eastAsia="Yu Mincho"/>
        </w:rPr>
        <w:t>11.2.3</w:t>
      </w:r>
      <w:r>
        <w:rPr>
          <w:rFonts w:eastAsia="Yu Mincho"/>
        </w:rPr>
        <w:tab/>
        <w:t>Mandatory information in inter-node RRC messages</w:t>
      </w:r>
      <w:bookmarkEnd w:id="4248"/>
      <w:bookmarkEnd w:id="4249"/>
      <w:bookmarkEnd w:id="4250"/>
      <w:bookmarkEnd w:id="4251"/>
      <w:bookmarkEnd w:id="425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4" w:author="Samsung (Aby)" w:date="2025-09-24T12:35:00Z"/>
          <w:rFonts w:eastAsia="Yu Mincho"/>
          <w:i/>
        </w:rPr>
      </w:pPr>
      <w:ins w:id="4255" w:author="Samsung (Aby)" w:date="2025-09-24T12:35:00Z">
        <w:r>
          <w:rPr>
            <w:rFonts w:eastAsia="Yu Mincho"/>
            <w:i/>
          </w:rPr>
          <w:t>-  ltm-ReferenceConfigurationSCG</w:t>
        </w:r>
      </w:ins>
    </w:p>
    <w:p w14:paraId="4653E57F" w14:textId="77777777" w:rsidR="00A75840" w:rsidRDefault="00C73004">
      <w:pPr>
        <w:pStyle w:val="B1"/>
        <w:rPr>
          <w:ins w:id="4256" w:author="Samsung (Aby)" w:date="2025-09-24T12:35:00Z"/>
          <w:rFonts w:eastAsia="Yu Mincho"/>
          <w:i/>
        </w:rPr>
      </w:pPr>
      <w:ins w:id="4257" w:author="Samsung (Aby)" w:date="2025-09-24T12:35:00Z">
        <w:r>
          <w:rPr>
            <w:rFonts w:eastAsia="Yu Mincho"/>
            <w:i/>
          </w:rPr>
          <w:t>-  ltm-Config</w:t>
        </w:r>
      </w:ins>
    </w:p>
    <w:p w14:paraId="1B981A65" w14:textId="77777777" w:rsidR="00A75840" w:rsidRDefault="00C73004">
      <w:pPr>
        <w:pStyle w:val="B1"/>
        <w:rPr>
          <w:rFonts w:eastAsia="Yu Mincho"/>
          <w:i/>
        </w:rPr>
      </w:pPr>
      <w:ins w:id="425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9" w:author="Samsung (Aby)" w:date="2025-09-24T12:03:00Z"/>
          <w:rFonts w:eastAsia="DengXian"/>
        </w:rPr>
      </w:pPr>
      <w:r>
        <w:rPr>
          <w:rFonts w:eastAsia="DengXian"/>
        </w:rPr>
        <w:t xml:space="preserve">    ]],</w:t>
      </w:r>
    </w:p>
    <w:p w14:paraId="05314B3F" w14:textId="77777777" w:rsidR="00A75840" w:rsidRDefault="00C73004">
      <w:pPr>
        <w:rPr>
          <w:ins w:id="4260" w:author="Samsung (Aby)" w:date="2025-09-24T12:03:00Z"/>
          <w:rFonts w:eastAsia="DengXian"/>
        </w:rPr>
      </w:pPr>
      <w:ins w:id="4261" w:author="Samsung (Aby)" w:date="2025-09-24T12:03:00Z">
        <w:r>
          <w:rPr>
            <w:rFonts w:eastAsia="DengXian"/>
          </w:rPr>
          <w:t xml:space="preserve"> [[</w:t>
        </w:r>
      </w:ins>
    </w:p>
    <w:p w14:paraId="4F206815" w14:textId="77777777" w:rsidR="00A75840" w:rsidRDefault="00C73004">
      <w:pPr>
        <w:rPr>
          <w:ins w:id="4262" w:author="Samsung (Aby)" w:date="2025-09-24T12:03:00Z"/>
          <w:rFonts w:eastAsia="DengXian"/>
        </w:rPr>
      </w:pPr>
      <w:ins w:id="4263"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4" w:author="Samsung (Aby)" w:date="2025-09-24T12:03:00Z"/>
          <w:rFonts w:eastAsia="DengXian"/>
        </w:rPr>
      </w:pPr>
      <w:ins w:id="426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8" w:author="Samsung (Aby)" w:date="2025-09-24T12:03:00Z"/>
          <w:rFonts w:eastAsia="DengXian"/>
        </w:rPr>
      </w:pPr>
      <w:ins w:id="426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70" w:author="Samsung (Aby)" w:date="2025-09-24T12:03:00Z"/>
          <w:rFonts w:eastAsia="DengXian"/>
        </w:rPr>
      </w:pPr>
      <w:ins w:id="427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72" w:author="Samsung (Aby)" w:date="2025-09-24T12:03:00Z"/>
          <w:rFonts w:eastAsia="DengXian"/>
        </w:rPr>
      </w:pPr>
      <w:ins w:id="4273" w:author="Samsung (Aby)" w:date="2025-09-24T12:03:00Z">
        <w:r>
          <w:rPr>
            <w:rFonts w:eastAsia="DengXian"/>
          </w:rPr>
          <w:tab/>
          <w:t>maxReportConfigsSP-SPCSI-RS-r19         INTEGER(0..maxNrofReportConfigsSP-SPCSI-RS-r19)                     OPTIONAL,</w:t>
        </w:r>
      </w:ins>
    </w:p>
    <w:p w14:paraId="2A6AFFF3" w14:textId="77777777" w:rsidR="00A75840" w:rsidRDefault="00C73004">
      <w:pPr>
        <w:rPr>
          <w:ins w:id="4274" w:author="Samsung (Aby)" w:date="2025-09-24T12:03:00Z"/>
          <w:rFonts w:eastAsia="DengXian"/>
        </w:rPr>
      </w:pPr>
      <w:ins w:id="4275"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27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7" w:author="Samsung (Aby)" w:date="2025-09-24T12:05:00Z"/>
                <w:b/>
                <w:i/>
              </w:rPr>
            </w:pPr>
            <w:ins w:id="4278" w:author="Samsung (Aby)" w:date="2025-09-24T12:05:00Z">
              <w:r>
                <w:rPr>
                  <w:b/>
                  <w:i/>
                </w:rPr>
                <w:t>MaxIntraFreqCellsConfig</w:t>
              </w:r>
            </w:ins>
          </w:p>
          <w:p w14:paraId="4C8E4339" w14:textId="77777777" w:rsidR="00A75840" w:rsidRDefault="00C73004">
            <w:pPr>
              <w:pStyle w:val="TAL"/>
              <w:rPr>
                <w:b/>
                <w:i/>
              </w:rPr>
            </w:pPr>
            <w:ins w:id="427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80" w:author="Samsung (Aby)" w:date="2025-09-24T12:05:00Z"/>
        </w:trPr>
        <w:tc>
          <w:tcPr>
            <w:tcW w:w="10373" w:type="dxa"/>
          </w:tcPr>
          <w:p w14:paraId="42135710" w14:textId="77777777" w:rsidR="00A75840" w:rsidRDefault="00C73004">
            <w:pPr>
              <w:pStyle w:val="TAL"/>
              <w:rPr>
                <w:ins w:id="4281" w:author="Samsung (Aby)" w:date="2025-09-24T12:05:00Z"/>
                <w:b/>
                <w:i/>
              </w:rPr>
            </w:pPr>
            <w:ins w:id="4282" w:author="Samsung (Aby)" w:date="2025-09-24T12:05:00Z">
              <w:r>
                <w:rPr>
                  <w:b/>
                  <w:i/>
                </w:rPr>
                <w:t>MaxAperiodic-LTM-CSI-ReportConfig-usingPeriodicCSI-RS</w:t>
              </w:r>
            </w:ins>
          </w:p>
          <w:p w14:paraId="7AFFCEF6" w14:textId="77777777" w:rsidR="00A75840" w:rsidRDefault="00C73004">
            <w:pPr>
              <w:pStyle w:val="TAL"/>
              <w:rPr>
                <w:ins w:id="4283" w:author="Samsung (Aby)" w:date="2025-09-24T12:05:00Z"/>
                <w:b/>
                <w:i/>
              </w:rPr>
            </w:pPr>
            <w:ins w:id="4284" w:author="Samsung (Aby)" w:date="2025-09-24T12:05:00Z">
              <w:r>
                <w:t>Indicates the maximum number of aperiodic LTM-CSI-ReportConfig using periodic CSI-RS resource</w:t>
              </w:r>
            </w:ins>
          </w:p>
        </w:tc>
      </w:tr>
      <w:tr w:rsidR="00A75840" w14:paraId="1F189868" w14:textId="77777777">
        <w:trPr>
          <w:trHeight w:val="411"/>
          <w:ins w:id="4285" w:author="Samsung (Aby)" w:date="2025-09-24T12:05:00Z"/>
        </w:trPr>
        <w:tc>
          <w:tcPr>
            <w:tcW w:w="10373" w:type="dxa"/>
          </w:tcPr>
          <w:p w14:paraId="7FD4FE33" w14:textId="77777777" w:rsidR="00A75840" w:rsidRDefault="00C73004">
            <w:pPr>
              <w:pStyle w:val="TAL"/>
              <w:rPr>
                <w:ins w:id="4286" w:author="Samsung (Aby)" w:date="2025-09-24T12:06:00Z"/>
                <w:b/>
                <w:i/>
              </w:rPr>
            </w:pPr>
            <w:ins w:id="4287" w:author="Samsung (Aby)" w:date="2025-09-24T12:06:00Z">
              <w:r>
                <w:rPr>
                  <w:b/>
                  <w:i/>
                </w:rPr>
                <w:t>MaxPeriodic-LTM-CSI-ReportConfig</w:t>
              </w:r>
            </w:ins>
          </w:p>
          <w:p w14:paraId="2928D8F9" w14:textId="77777777" w:rsidR="00A75840" w:rsidRDefault="00C73004">
            <w:pPr>
              <w:pStyle w:val="TAL"/>
              <w:rPr>
                <w:ins w:id="4288" w:author="Samsung (Aby)" w:date="2025-09-24T12:05:00Z"/>
                <w:b/>
                <w:i/>
              </w:rPr>
            </w:pPr>
            <w:ins w:id="4289" w:author="Samsung (Aby)" w:date="2025-09-24T12:06:00Z">
              <w:r>
                <w:t>Indicates the maximum number of periodic LTM-CSI-ReportConfig using periodic CSI-RS resource</w:t>
              </w:r>
            </w:ins>
          </w:p>
        </w:tc>
      </w:tr>
      <w:tr w:rsidR="00A75840" w14:paraId="51BE6C52" w14:textId="77777777">
        <w:trPr>
          <w:trHeight w:val="628"/>
          <w:ins w:id="4290" w:author="Samsung (Aby)" w:date="2025-09-24T12:07:00Z"/>
        </w:trPr>
        <w:tc>
          <w:tcPr>
            <w:tcW w:w="10373" w:type="dxa"/>
          </w:tcPr>
          <w:p w14:paraId="0D9BA05B" w14:textId="77777777" w:rsidR="00A75840" w:rsidRDefault="00C73004">
            <w:pPr>
              <w:pStyle w:val="TAL"/>
              <w:rPr>
                <w:ins w:id="4291" w:author="Samsung (Aby)" w:date="2025-09-24T12:07:00Z"/>
                <w:b/>
                <w:i/>
              </w:rPr>
            </w:pPr>
            <w:ins w:id="4292" w:author="Samsung (Aby)" w:date="2025-09-24T12:07:00Z">
              <w:r>
                <w:rPr>
                  <w:b/>
                  <w:i/>
                </w:rPr>
                <w:t xml:space="preserve">MaxSP-LTM-CSI-ReportConfig-UsingPeriodicCSI-RS </w:t>
              </w:r>
            </w:ins>
          </w:p>
          <w:p w14:paraId="26637CFB" w14:textId="77777777" w:rsidR="00A75840" w:rsidRDefault="00C73004">
            <w:pPr>
              <w:pStyle w:val="TAL"/>
              <w:rPr>
                <w:ins w:id="4293" w:author="Samsung (Aby)" w:date="2025-09-24T12:07:00Z"/>
                <w:b/>
                <w:i/>
              </w:rPr>
            </w:pPr>
            <w:ins w:id="4294" w:author="Samsung (Aby)" w:date="2025-09-24T12:07:00Z">
              <w:r>
                <w:t>Indicates the maximum number of semi-persistent LTM-CSI-ReportConfig using periodic CSI-RS resource</w:t>
              </w:r>
            </w:ins>
          </w:p>
        </w:tc>
      </w:tr>
      <w:tr w:rsidR="00A75840" w14:paraId="23E18D48" w14:textId="77777777">
        <w:trPr>
          <w:trHeight w:val="411"/>
          <w:ins w:id="4295" w:author="Samsung (Aby)" w:date="2025-09-24T12:07:00Z"/>
        </w:trPr>
        <w:tc>
          <w:tcPr>
            <w:tcW w:w="10373" w:type="dxa"/>
          </w:tcPr>
          <w:p w14:paraId="114E560A" w14:textId="77777777" w:rsidR="00A75840" w:rsidRDefault="00C73004">
            <w:pPr>
              <w:pStyle w:val="TAL"/>
              <w:rPr>
                <w:ins w:id="4296" w:author="Samsung (Aby)" w:date="2025-09-24T12:07:00Z"/>
                <w:b/>
                <w:i/>
              </w:rPr>
            </w:pPr>
            <w:ins w:id="4297" w:author="Samsung (Aby)" w:date="2025-09-24T12:07:00Z">
              <w:r>
                <w:rPr>
                  <w:b/>
                  <w:i/>
                </w:rPr>
                <w:t xml:space="preserve">MaxAperiodic-LTM-CSI-ReportConfig-usingSPCSI-RS </w:t>
              </w:r>
            </w:ins>
          </w:p>
          <w:p w14:paraId="054785B8" w14:textId="77777777" w:rsidR="00A75840" w:rsidRDefault="00C73004">
            <w:pPr>
              <w:pStyle w:val="TAL"/>
              <w:rPr>
                <w:ins w:id="4298" w:author="Samsung (Aby)" w:date="2025-09-24T12:07:00Z"/>
                <w:b/>
                <w:i/>
              </w:rPr>
            </w:pPr>
            <w:ins w:id="4299" w:author="Samsung (Aby)" w:date="2025-09-24T12:07:00Z">
              <w:r>
                <w:t>Indicates the maximum number of aperiodic LTM-CSI-ReportConfig using semi-persistent CSI-RS.</w:t>
              </w:r>
            </w:ins>
          </w:p>
        </w:tc>
      </w:tr>
      <w:tr w:rsidR="00A75840" w14:paraId="1E714509" w14:textId="77777777">
        <w:trPr>
          <w:trHeight w:val="628"/>
          <w:ins w:id="4300" w:author="Samsung (Aby)" w:date="2025-09-24T12:07:00Z"/>
        </w:trPr>
        <w:tc>
          <w:tcPr>
            <w:tcW w:w="10373" w:type="dxa"/>
          </w:tcPr>
          <w:p w14:paraId="1EF5C7CB" w14:textId="77777777" w:rsidR="00A75840" w:rsidRDefault="00C73004">
            <w:pPr>
              <w:pStyle w:val="TAL"/>
              <w:rPr>
                <w:ins w:id="4301" w:author="Samsung (Aby)" w:date="2025-09-24T12:07:00Z"/>
                <w:b/>
                <w:i/>
              </w:rPr>
            </w:pPr>
            <w:ins w:id="4302" w:author="Samsung (Aby)" w:date="2025-09-24T12:07:00Z">
              <w:r>
                <w:rPr>
                  <w:b/>
                  <w:i/>
                </w:rPr>
                <w:t xml:space="preserve">MaxSP-LTM-CSI-ReportConfig-usingSPCSI-RS-r19 </w:t>
              </w:r>
            </w:ins>
          </w:p>
          <w:p w14:paraId="55FE78E8" w14:textId="77777777" w:rsidR="00A75840" w:rsidRDefault="00C73004">
            <w:pPr>
              <w:pStyle w:val="TAL"/>
              <w:rPr>
                <w:ins w:id="4303" w:author="Samsung (Aby)" w:date="2025-09-24T12:07:00Z"/>
                <w:b/>
                <w:i/>
              </w:rPr>
            </w:pPr>
            <w:ins w:id="4304" w:author="Samsung (Aby)" w:date="2025-09-24T12:07:00Z">
              <w:r>
                <w:t>Indicates the maximum number of semi-persistant LTM-CSI-ReportConfig using semi-persistent CSI-RS.</w:t>
              </w:r>
            </w:ins>
          </w:p>
        </w:tc>
      </w:tr>
      <w:tr w:rsidR="00A75840" w14:paraId="008ADA8F" w14:textId="77777777">
        <w:trPr>
          <w:trHeight w:val="628"/>
          <w:ins w:id="4305" w:author="Samsung (Aby)" w:date="2025-09-24T12:07:00Z"/>
        </w:trPr>
        <w:tc>
          <w:tcPr>
            <w:tcW w:w="10373" w:type="dxa"/>
          </w:tcPr>
          <w:p w14:paraId="7A721B32" w14:textId="77777777" w:rsidR="00A75840" w:rsidRDefault="00C73004">
            <w:pPr>
              <w:pStyle w:val="TAL"/>
              <w:rPr>
                <w:ins w:id="4306" w:author="Samsung (Aby)" w:date="2025-09-24T12:07:00Z"/>
                <w:b/>
                <w:i/>
              </w:rPr>
            </w:pPr>
            <w:ins w:id="4307" w:author="Samsung (Aby)" w:date="2025-09-24T12:07:00Z">
              <w:r>
                <w:rPr>
                  <w:b/>
                  <w:i/>
                </w:rPr>
                <w:t xml:space="preserve">MaxSP-LTM-CSI-ReportConfig-usingSPCSI-RS-r19 </w:t>
              </w:r>
            </w:ins>
          </w:p>
          <w:p w14:paraId="068A3E76" w14:textId="77777777" w:rsidR="00A75840" w:rsidRDefault="00C73004">
            <w:pPr>
              <w:pStyle w:val="TAL"/>
              <w:rPr>
                <w:ins w:id="4308" w:author="Samsung (Aby)" w:date="2025-09-24T12:07:00Z"/>
                <w:b/>
                <w:i/>
              </w:rPr>
            </w:pPr>
            <w:ins w:id="430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10" w:name="_Toc193446767"/>
      <w:bookmarkStart w:id="4311" w:name="_Toc60777644"/>
      <w:bookmarkStart w:id="4312" w:name="_Toc193452572"/>
      <w:bookmarkStart w:id="4313" w:name="_Toc201296136"/>
      <w:bookmarkStart w:id="4314" w:name="_Toc193463848"/>
      <w:bookmarkStart w:id="4315" w:name="MCCQCTEMPBM_00000798"/>
      <w:r>
        <w:t>–</w:t>
      </w:r>
      <w:r>
        <w:tab/>
        <w:t>Multiplicity and type constraints definitions</w:t>
      </w:r>
      <w:bookmarkEnd w:id="4310"/>
      <w:bookmarkEnd w:id="4311"/>
      <w:bookmarkEnd w:id="4312"/>
      <w:bookmarkEnd w:id="4313"/>
      <w:bookmarkEnd w:id="4314"/>
    </w:p>
    <w:bookmarkEnd w:id="431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6" w:author="Samsung (Aby)" w:date="2025-09-24T12:09:00Z"/>
        </w:rPr>
      </w:pPr>
      <w:ins w:id="4317" w:author="Samsung (Aby)" w:date="2025-09-24T12:09:00Z">
        <w:r>
          <w:t>max</w:t>
        </w:r>
      </w:ins>
      <w:r>
        <w:t>Nrof</w:t>
      </w:r>
      <w:ins w:id="431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9" w:author="Samsung (Aby)" w:date="2025-09-24T12:09:00Z"/>
        </w:rPr>
      </w:pPr>
      <w:ins w:id="432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21" w:author="Samsung (Aby)" w:date="2025-09-24T12:09:00Z"/>
        </w:rPr>
      </w:pPr>
      <w:ins w:id="432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3" w:author="Samsung (Aby)" w:date="2025-09-24T12:09:00Z"/>
        </w:rPr>
      </w:pPr>
      <w:ins w:id="4324"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25" w:author="Samsung (Aby)" w:date="2025-09-24T12:09:00Z"/>
        </w:rPr>
      </w:pPr>
      <w:ins w:id="432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7" w:author="Samsung (Aby)" w:date="2025-09-24T12:09:00Z"/>
        </w:rPr>
      </w:pPr>
      <w:ins w:id="432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30" w:author="vivo-Chenli" w:date="2025-10-29T11:46:00Z">
        <w:r>
          <w:rPr>
            <w:szCs w:val="22"/>
            <w:lang w:eastAsia="sv-SE"/>
          </w:rPr>
          <w:t xml:space="preserve">the 4-port resources in an </w:t>
        </w:r>
      </w:ins>
      <w:r>
        <w:rPr>
          <w:szCs w:val="22"/>
          <w:lang w:eastAsia="sv-SE"/>
        </w:rPr>
        <w:t>SRS resource</w:t>
      </w:r>
      <w:del w:id="4331" w:author="vivo-Chenli" w:date="2025-10-29T11:46:00Z">
        <w:r>
          <w:rPr>
            <w:szCs w:val="22"/>
            <w:lang w:eastAsia="sv-SE"/>
          </w:rPr>
          <w:delText>s</w:delText>
        </w:r>
      </w:del>
      <w:r>
        <w:rPr>
          <w:szCs w:val="22"/>
          <w:lang w:eastAsia="sv-SE"/>
        </w:rPr>
        <w:t xml:space="preserve"> </w:t>
      </w:r>
      <w:ins w:id="433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3" w:name="_Hlk212722541"/>
      <w:r>
        <w:rPr>
          <w:i/>
          <w:iCs/>
        </w:rPr>
        <w:t>refLocList-r19</w:t>
      </w:r>
      <w:r>
        <w:t xml:space="preserve"> </w:t>
      </w:r>
      <w:bookmarkEnd w:id="4333"/>
      <w:r>
        <w:t xml:space="preserve">for a certain frequency even if </w:t>
      </w:r>
      <w:bookmarkStart w:id="4334" w:name="_Hlk212722501"/>
      <w:r>
        <w:rPr>
          <w:i/>
          <w:iCs/>
        </w:rPr>
        <w:t>smtc5list-r19</w:t>
      </w:r>
      <w:r>
        <w:t xml:space="preserve"> </w:t>
      </w:r>
      <w:bookmarkEnd w:id="433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5" w:author="CATT" w:date="2025-10-30T10:22:00Z">
              <w:r>
                <w:rPr>
                  <w:rFonts w:ascii="Arial" w:eastAsia="DengXian" w:hAnsi="Arial" w:hint="eastAsia"/>
                  <w:bCs/>
                  <w:iCs/>
                  <w:sz w:val="18"/>
                </w:rPr>
                <w:t>,</w:t>
              </w:r>
            </w:ins>
            <w:r>
              <w:rPr>
                <w:rFonts w:ascii="Arial" w:hAnsi="Arial"/>
                <w:bCs/>
                <w:sz w:val="18"/>
                <w:lang w:eastAsia="en-GB"/>
              </w:rPr>
              <w:t xml:space="preserve"> </w:t>
            </w:r>
            <w:del w:id="433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8" w:author="vivo-Chenli" w:date="2025-09-20T10:17:00Z"/>
        </w:rPr>
      </w:pPr>
      <w:r>
        <w:t xml:space="preserve">    lpwus-PDCCH-MonitoringTimer-r19      </w:t>
      </w:r>
      <w:ins w:id="4339" w:author="vivo-Chenli" w:date="2025-09-20T10:17:00Z">
        <w:r>
          <w:t xml:space="preserve"> </w:t>
        </w:r>
        <w:r>
          <w:rPr>
            <w:color w:val="993366"/>
          </w:rPr>
          <w:t>SEQUENCE</w:t>
        </w:r>
        <w:r>
          <w:t xml:space="preserve"> {</w:t>
        </w:r>
      </w:ins>
    </w:p>
    <w:p w14:paraId="3A4CD894" w14:textId="77777777" w:rsidR="00A75840" w:rsidRDefault="00C73004">
      <w:pPr>
        <w:pStyle w:val="PL"/>
        <w:rPr>
          <w:ins w:id="4340" w:author="vivo-Chenli" w:date="2025-09-20T16:08:00Z"/>
        </w:rPr>
      </w:pPr>
      <w:ins w:id="4341" w:author="vivo-Chenli" w:date="2025-09-20T10:17:00Z">
        <w:r>
          <w:t xml:space="preserve">         timer1-r19                    </w:t>
        </w:r>
      </w:ins>
      <w:ins w:id="4342" w:author="vivo-Chenli" w:date="2025-09-20T16:08:00Z">
        <w:r>
          <w:rPr>
            <w:color w:val="993366"/>
          </w:rPr>
          <w:t>CHOICE</w:t>
        </w:r>
        <w:r>
          <w:t xml:space="preserve"> </w:t>
        </w:r>
      </w:ins>
      <w:ins w:id="4343" w:author="vivo-Chenli" w:date="2025-09-20T10:17:00Z">
        <w:r>
          <w:t>{</w:t>
        </w:r>
      </w:ins>
    </w:p>
    <w:p w14:paraId="311D7A23" w14:textId="77777777" w:rsidR="00A75840" w:rsidRDefault="00C73004">
      <w:pPr>
        <w:pStyle w:val="PL"/>
        <w:rPr>
          <w:ins w:id="4344" w:author="vivo-Chenli" w:date="2025-09-20T16:08:00Z"/>
        </w:rPr>
      </w:pPr>
      <w:ins w:id="434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6" w:author="vivo-Chenli" w:date="2025-09-20T16:08:00Z"/>
        </w:rPr>
      </w:pPr>
      <w:ins w:id="434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8" w:author="vivo-Chenli" w:date="2025-09-20T16:11:00Z"/>
        </w:rPr>
      </w:pPr>
      <w:ins w:id="4349" w:author="vivo-Chenli" w:date="2025-09-20T16:08:00Z">
        <w:r>
          <w:t xml:space="preserve">                                               </w:t>
        </w:r>
      </w:ins>
      <w:ins w:id="4350" w:author="vivo-Chenli" w:date="2025-09-20T10:17:00Z">
        <w:r>
          <w:t>ms1, ms2, ms3, ms4, ms5, ms6, ms8, ms10, ms20, ms30, ms40, ms50,</w:t>
        </w:r>
      </w:ins>
      <w:ins w:id="4351" w:author="vivo-Chenli" w:date="2025-09-20T16:10:00Z">
        <w:r>
          <w:t xml:space="preserve"> </w:t>
        </w:r>
      </w:ins>
      <w:ins w:id="4352" w:author="vivo-Chenli" w:date="2025-09-20T10:17:00Z">
        <w:r>
          <w:t>ms60, spare2, spare1}</w:t>
        </w:r>
      </w:ins>
    </w:p>
    <w:p w14:paraId="576FF2D3" w14:textId="77777777" w:rsidR="00A75840" w:rsidRDefault="00C73004">
      <w:pPr>
        <w:pStyle w:val="PL"/>
        <w:rPr>
          <w:ins w:id="4353" w:author="vivo-Chenli" w:date="2025-09-20T10:17:00Z"/>
        </w:rPr>
      </w:pPr>
      <w:ins w:id="4354" w:author="vivo-Chenli" w:date="2025-09-20T16:11:00Z">
        <w:r>
          <w:t xml:space="preserve">                                            },</w:t>
        </w:r>
      </w:ins>
    </w:p>
    <w:p w14:paraId="7CC36F60" w14:textId="77777777" w:rsidR="00A75840" w:rsidRDefault="00C73004">
      <w:pPr>
        <w:pStyle w:val="PL"/>
        <w:rPr>
          <w:ins w:id="4355" w:author="vivo-Chenli" w:date="2025-09-20T16:11:00Z"/>
        </w:rPr>
      </w:pPr>
      <w:ins w:id="4356" w:author="vivo-Chenli" w:date="2025-09-20T16:11:00Z">
        <w:r>
          <w:t xml:space="preserve">         timer2-r19                    </w:t>
        </w:r>
        <w:r>
          <w:rPr>
            <w:color w:val="993366"/>
          </w:rPr>
          <w:t>CHOICE</w:t>
        </w:r>
        <w:r>
          <w:t xml:space="preserve"> {</w:t>
        </w:r>
      </w:ins>
    </w:p>
    <w:p w14:paraId="7094B733" w14:textId="77777777" w:rsidR="00A75840" w:rsidRDefault="00C73004">
      <w:pPr>
        <w:pStyle w:val="PL"/>
        <w:rPr>
          <w:ins w:id="4357" w:author="vivo-Chenli" w:date="2025-09-20T16:11:00Z"/>
        </w:rPr>
      </w:pPr>
      <w:ins w:id="435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9" w:author="vivo-Chenli" w:date="2025-09-20T16:11:00Z"/>
        </w:rPr>
      </w:pPr>
      <w:ins w:id="436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61" w:author="vivo-Chenli" w:date="2025-09-20T16:11:00Z"/>
        </w:rPr>
      </w:pPr>
      <w:ins w:id="4362" w:author="vivo-Chenli" w:date="2025-09-20T16:11:00Z">
        <w:r>
          <w:t xml:space="preserve">                                               ms1, ms2, ms3, ms4, ms5, ms6, ms8, ms10, ms20, ms30, ms40, ms50, ms60, spare2, spare1}</w:t>
        </w:r>
      </w:ins>
    </w:p>
    <w:p w14:paraId="47D8D0AF" w14:textId="77777777" w:rsidR="00A75840" w:rsidRDefault="00C73004">
      <w:pPr>
        <w:pStyle w:val="PL"/>
        <w:rPr>
          <w:ins w:id="4363" w:author="vivo-Chenli" w:date="2025-09-20T10:17:00Z"/>
          <w:rFonts w:eastAsia="DengXian"/>
          <w:lang w:eastAsia="zh-CN"/>
        </w:rPr>
      </w:pPr>
      <w:ins w:id="4364" w:author="vivo-Chenli" w:date="2025-09-20T16:11:00Z">
        <w:r>
          <w:t xml:space="preserve">                                            }</w:t>
        </w:r>
      </w:ins>
      <w:ins w:id="4365" w:author="CATT" w:date="2025-10-30T11:20:00Z">
        <w:r>
          <w:rPr>
            <w:rFonts w:eastAsia="DengXian" w:hint="eastAsia"/>
            <w:lang w:eastAsia="zh-CN"/>
          </w:rPr>
          <w:t xml:space="preserve">                    </w:t>
        </w:r>
        <w:r>
          <w:rPr>
            <w:color w:val="993366"/>
          </w:rPr>
          <w:t>OPTIONAL</w:t>
        </w:r>
      </w:ins>
      <w:ins w:id="4366" w:author="CATT" w:date="2025-10-31T09:02:00Z">
        <w:r>
          <w:t xml:space="preserve">   </w:t>
        </w:r>
        <w:r>
          <w:rPr>
            <w:color w:val="808080"/>
          </w:rPr>
          <w:t>-- Need S</w:t>
        </w:r>
      </w:ins>
    </w:p>
    <w:p w14:paraId="63CAA9DB" w14:textId="77777777" w:rsidR="00A75840" w:rsidRDefault="00C73004">
      <w:pPr>
        <w:pStyle w:val="PL"/>
      </w:pPr>
      <w:ins w:id="4367" w:author="vivo-Chenli" w:date="2025-09-20T10:17:00Z">
        <w:r>
          <w:rPr>
            <w:color w:val="808080"/>
          </w:rPr>
          <w:t xml:space="preserve">    </w:t>
        </w:r>
        <w:r>
          <w:t xml:space="preserve">}                       </w:t>
        </w:r>
      </w:ins>
      <w:ins w:id="4368" w:author="vivo-Chenli" w:date="2025-10-24T19:26:00Z">
        <w:r>
          <w:t xml:space="preserve">                       </w:t>
        </w:r>
      </w:ins>
      <w:ins w:id="4369" w:author="vivo-Chenli" w:date="2025-09-20T10:17:00Z">
        <w:r>
          <w:t xml:space="preserve">           </w:t>
        </w:r>
      </w:ins>
      <w:del w:id="437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7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4" w:author="vivo-Chenli" w:date="2025-09-20T16:08:00Z"/>
          <w:rFonts w:ascii="Courier New" w:hAnsi="Courier New"/>
          <w:sz w:val="16"/>
          <w:lang w:eastAsia="en-GB"/>
        </w:rPr>
      </w:pPr>
      <w:ins w:id="4375" w:author="vivo-Chenli" w:date="2025-09-20T16:08:00Z">
        <w:r>
          <w:rPr>
            <w:rFonts w:ascii="Courier New" w:hAnsi="Courier New"/>
            <w:sz w:val="16"/>
            <w:lang w:eastAsia="en-GB"/>
          </w:rPr>
          <w:t xml:space="preserve">        </w:t>
        </w:r>
      </w:ins>
      <w:ins w:id="4376" w:author="vivo-Chenli" w:date="2025-09-20T10:17:00Z">
        <w:r>
          <w:rPr>
            <w:rFonts w:ascii="Courier New" w:hAnsi="Courier New"/>
            <w:sz w:val="16"/>
            <w:lang w:eastAsia="en-GB"/>
          </w:rPr>
          <w:t xml:space="preserve"> timer1-r19                    </w:t>
        </w:r>
      </w:ins>
      <w:ins w:id="437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08:00Z"/>
          <w:rFonts w:ascii="Courier New" w:hAnsi="Courier New"/>
          <w:sz w:val="16"/>
          <w:lang w:eastAsia="en-GB"/>
        </w:rPr>
      </w:pPr>
      <w:ins w:id="4382"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3" w:author="vivo-Chenli" w:date="2025-09-20T16:11:00Z"/>
          <w:rFonts w:ascii="Courier New" w:hAnsi="Courier New"/>
          <w:sz w:val="16"/>
          <w:lang w:eastAsia="en-GB"/>
        </w:rPr>
      </w:pPr>
      <w:ins w:id="4384" w:author="vivo-Chenli" w:date="2025-09-20T16:11:00Z">
        <w:r>
          <w:rPr>
            <w:rFonts w:ascii="Courier New" w:hAnsi="Courier New"/>
            <w:sz w:val="16"/>
            <w:lang w:eastAsia="en-GB"/>
          </w:rPr>
          <w:t xml:space="preserve">                                               </w:t>
        </w:r>
      </w:ins>
      <w:ins w:id="4385" w:author="vivo-Chenli" w:date="2025-09-20T10:17:00Z">
        <w:r>
          <w:rPr>
            <w:rFonts w:ascii="Courier New" w:hAnsi="Courier New"/>
            <w:sz w:val="16"/>
            <w:lang w:eastAsia="en-GB"/>
          </w:rPr>
          <w:t>ms1, ms2, ms3, ms4, ms5, ms6, ms8, ms10, ms20, ms30, ms40, ms50,</w:t>
        </w:r>
      </w:ins>
      <w:ins w:id="4386" w:author="vivo-Chenli" w:date="2025-09-20T16:10:00Z">
        <w:r>
          <w:rPr>
            <w:rFonts w:ascii="Courier New" w:hAnsi="Courier New"/>
            <w:sz w:val="16"/>
            <w:lang w:eastAsia="en-GB"/>
          </w:rPr>
          <w:t xml:space="preserve"> </w:t>
        </w:r>
      </w:ins>
      <w:ins w:id="438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0:17:00Z"/>
          <w:rFonts w:ascii="Courier New" w:hAnsi="Courier New"/>
          <w:sz w:val="16"/>
          <w:lang w:eastAsia="en-GB"/>
        </w:rPr>
      </w:pPr>
      <w:ins w:id="438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6:11:00Z"/>
          <w:rFonts w:ascii="Courier New" w:hAnsi="Courier New"/>
          <w:sz w:val="16"/>
          <w:lang w:eastAsia="en-GB"/>
        </w:rPr>
      </w:pPr>
      <w:ins w:id="439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vivo-Chenli" w:date="2025-09-20T10:17:00Z"/>
          <w:rFonts w:ascii="Courier New" w:eastAsia="DengXian" w:hAnsi="Courier New"/>
          <w:sz w:val="16"/>
        </w:rPr>
      </w:pPr>
      <w:ins w:id="4399" w:author="vivo-Chenli" w:date="2025-09-20T10:17:00Z">
        <w:r>
          <w:rPr>
            <w:rFonts w:ascii="Courier New" w:hAnsi="Courier New"/>
            <w:sz w:val="16"/>
            <w:lang w:eastAsia="en-GB"/>
          </w:rPr>
          <w:t xml:space="preserve">                                            }</w:t>
        </w:r>
      </w:ins>
      <w:ins w:id="440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01" w:author="CATT" w:date="2025-10-31T09:39:00Z">
        <w:r>
          <w:rPr>
            <w:rFonts w:ascii="Courier New" w:eastAsia="DengXian" w:hAnsi="Courier New" w:hint="eastAsia"/>
            <w:color w:val="808080"/>
            <w:sz w:val="16"/>
          </w:rPr>
          <w:t>DRX-</w:t>
        </w:r>
      </w:ins>
      <w:ins w:id="4402" w:author="CATT" w:date="2025-10-31T09:38:00Z">
        <w:r>
          <w:rPr>
            <w:rFonts w:ascii="Courier New" w:eastAsia="DengXian" w:hAnsi="Courier New" w:hint="eastAsia"/>
            <w:color w:val="808080"/>
            <w:sz w:val="16"/>
          </w:rPr>
          <w:t>Second</w:t>
        </w:r>
      </w:ins>
      <w:ins w:id="4403" w:author="CATT" w:date="2025-10-31T09:39:00Z">
        <w:r>
          <w:rPr>
            <w:rFonts w:ascii="Courier New" w:eastAsia="DengXian" w:hAnsi="Courier New" w:hint="eastAsia"/>
            <w:color w:val="808080"/>
            <w:sz w:val="16"/>
          </w:rPr>
          <w:t>ar</w:t>
        </w:r>
      </w:ins>
      <w:ins w:id="4404" w:author="CATT" w:date="2025-10-31T09:40:00Z">
        <w:r>
          <w:rPr>
            <w:rFonts w:ascii="Courier New" w:eastAsia="DengXian" w:hAnsi="Courier New" w:hint="eastAsia"/>
            <w:color w:val="808080"/>
            <w:sz w:val="16"/>
          </w:rPr>
          <w:t>y</w:t>
        </w:r>
      </w:ins>
      <w:ins w:id="440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6" w:author="vivo-Chenli" w:date="2025-09-20T10:17:00Z">
        <w:r>
          <w:rPr>
            <w:rFonts w:ascii="Courier New" w:hAnsi="Courier New"/>
            <w:sz w:val="16"/>
            <w:lang w:eastAsia="en-GB"/>
          </w:rPr>
          <w:t xml:space="preserve">}                       </w:t>
        </w:r>
      </w:ins>
      <w:ins w:id="4407" w:author="vivo-Chenli" w:date="2025-10-24T19:26:00Z">
        <w:r>
          <w:rPr>
            <w:rFonts w:ascii="Courier New" w:hAnsi="Courier New"/>
            <w:sz w:val="16"/>
            <w:lang w:eastAsia="en-GB"/>
          </w:rPr>
          <w:t xml:space="preserve">                       </w:t>
        </w:r>
      </w:ins>
      <w:ins w:id="4408" w:author="vivo-Chenli" w:date="2025-09-20T10:17:00Z">
        <w:r>
          <w:rPr>
            <w:rFonts w:ascii="Courier New" w:hAnsi="Courier New"/>
            <w:sz w:val="16"/>
            <w:lang w:eastAsia="en-GB"/>
          </w:rPr>
          <w:t xml:space="preserve">           </w:t>
        </w:r>
      </w:ins>
      <w:del w:id="440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1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1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12" w:name="_Toc193462638"/>
      <w:bookmarkStart w:id="4413" w:name="_Toc60776810"/>
      <w:bookmarkStart w:id="4414" w:name="_Toc210311182"/>
      <w:bookmarkStart w:id="4415" w:name="_Toc201294925"/>
      <w:bookmarkStart w:id="4416" w:name="_Toc193445568"/>
      <w:bookmarkStart w:id="4417" w:name="_Toc193451373"/>
      <w:r>
        <w:t>5.3.7.6</w:t>
      </w:r>
      <w:r>
        <w:tab/>
        <w:t>T311 expiry</w:t>
      </w:r>
      <w:bookmarkEnd w:id="4412"/>
      <w:bookmarkEnd w:id="4413"/>
      <w:bookmarkEnd w:id="4414"/>
      <w:bookmarkEnd w:id="4415"/>
      <w:bookmarkEnd w:id="4416"/>
      <w:bookmarkEnd w:id="441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9" w:author="Samsung (Aby)" w:date="2025-11-01T10:04:00Z">
        <w:r>
          <w:rPr>
            <w:rFonts w:eastAsia="DengXian"/>
          </w:rPr>
          <w:t xml:space="preserve">LTM-Candidate </w:t>
        </w:r>
      </w:ins>
      <w:del w:id="442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21" w:author="ZTE" w:date="2025-10-29T10:40:00Z">
        <w:r>
          <w:rPr>
            <w:rFonts w:eastAsia="Malgun Gothic"/>
            <w:bCs/>
            <w:iCs/>
            <w:lang w:val="en-US"/>
          </w:rPr>
          <w:delText>c</w:delText>
        </w:r>
      </w:del>
      <w:ins w:id="4422"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3" w:author="ZTE - Tao" w:date="2025-11-03T09:12:00Z"/>
                <w:rFonts w:ascii="Arial" w:hAnsi="Arial"/>
                <w:b/>
                <w:i/>
                <w:sz w:val="18"/>
                <w:lang w:eastAsia="ko-KR"/>
              </w:rPr>
            </w:pPr>
            <w:ins w:id="442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7" w:author="Qianxi Lu" w:date="2025-11-03T10:13:00Z"/>
        </w:rPr>
        <w:pPrChange w:id="4428" w:author="Unknown" w:date="2025-11-03T10:13:00Z">
          <w:pPr>
            <w:pStyle w:val="B4"/>
          </w:pPr>
        </w:pPrChange>
      </w:pPr>
      <w:ins w:id="442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30" w:author="Unknown" w:date="2025-11-03T10:14:00Z">
          <w:pPr>
            <w:pStyle w:val="B2"/>
          </w:pPr>
        </w:pPrChange>
      </w:pPr>
      <w:ins w:id="4431" w:author="Qianxi Lu" w:date="2025-11-03T10:14:00Z">
        <w:r>
          <w:t>4</w:t>
        </w:r>
      </w:ins>
      <w:ins w:id="4432" w:author="Qianxi Lu" w:date="2025-11-03T10:13:00Z">
        <w:r>
          <w:t>&gt; acquire the SIB1 (see clause 5.2.2.2.2), which is scheduled as specified in TS 38.213 [13];</w:t>
        </w:r>
      </w:ins>
    </w:p>
    <w:p w14:paraId="34FED3FB" w14:textId="77777777" w:rsidR="00A75840" w:rsidRDefault="00C73004">
      <w:pPr>
        <w:pStyle w:val="B3"/>
      </w:pPr>
      <w:r>
        <w:t>3&gt;</w:t>
      </w:r>
      <w:r>
        <w:tab/>
      </w:r>
      <w:ins w:id="443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4" w:author="Qianxi Lu" w:date="2025-11-03T10:13:00Z"/>
        </w:rPr>
      </w:pPr>
      <w:del w:id="443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6" w:author="Qianxi Lu" w:date="2025-11-03T10:13:00Z"/>
        </w:rPr>
      </w:pPr>
      <w:del w:id="4437" w:author="Qianxi Lu" w:date="2025-11-03T10:13:00Z">
        <w:r>
          <w:delText>5&gt; acquire the SIB1 (see clause 5.2.2.2.2), which is scheduled as specified in TS 38.213 [13];</w:delText>
        </w:r>
      </w:del>
    </w:p>
    <w:p w14:paraId="5D03FD54" w14:textId="77777777" w:rsidR="00A75840" w:rsidRDefault="00C73004">
      <w:pPr>
        <w:pStyle w:val="B4"/>
        <w:rPr>
          <w:del w:id="4438" w:author="Qianxi Lu" w:date="2025-11-03T10:13:00Z"/>
        </w:rPr>
      </w:pPr>
      <w:del w:id="4439" w:author="Qianxi Lu" w:date="2025-11-03T10:13:00Z">
        <w:r>
          <w:delText>4&gt; else:</w:delText>
        </w:r>
      </w:del>
    </w:p>
    <w:p w14:paraId="7D1A6484"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 if the UE is in RRC_IDLE or in RRC_INACTIVE; or</w:t>
      </w:r>
    </w:p>
    <w:p w14:paraId="788F1675" w14:textId="77777777" w:rsidR="00A75840" w:rsidRDefault="00C73004">
      <w:pPr>
        <w:pStyle w:val="B4"/>
        <w:pPrChange w:id="4443" w:author="Unknown" w:date="2025-11-03T10:14:00Z">
          <w:pPr>
            <w:pStyle w:val="B5"/>
          </w:pPr>
        </w:pPrChange>
      </w:pPr>
      <w:del w:id="4444" w:author="Qianxi Lu" w:date="2025-11-03T10:14:00Z">
        <w:r>
          <w:delText>5</w:delText>
        </w:r>
      </w:del>
      <w:ins w:id="4445" w:author="Qianxi Lu" w:date="2025-11-03T10:14:00Z">
        <w:r>
          <w:t>4</w:t>
        </w:r>
      </w:ins>
      <w:r>
        <w:t>&gt;</w:t>
      </w:r>
      <w:r>
        <w:tab/>
        <w:t>if the UE is in RRC_CONNECTED while T311 is running:</w:t>
      </w:r>
    </w:p>
    <w:p w14:paraId="245D861C" w14:textId="77777777" w:rsidR="00A75840" w:rsidRDefault="00C73004">
      <w:pPr>
        <w:pStyle w:val="B5"/>
      </w:pPr>
      <w:del w:id="4446" w:author="Qianxi Lu" w:date="2025-11-03T10:14:00Z">
        <w:r>
          <w:delText>6</w:delText>
        </w:r>
      </w:del>
      <w:ins w:id="4447"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8" w:author="Helka-Liina Maattanen" w:date="2025-10-17T10:58:00Z">
              <w:r>
                <w:rPr>
                  <w:lang w:eastAsia="sv-SE"/>
                </w:rPr>
                <w:t xml:space="preserve"> </w:t>
              </w:r>
            </w:ins>
            <w:ins w:id="4449" w:author="Qianxi Lu" w:date="2025-11-03T10:56:00Z">
              <w:r>
                <w:rPr>
                  <w:lang w:eastAsia="sv-SE"/>
                </w:rPr>
                <w:t>and</w:t>
              </w:r>
            </w:ins>
            <w:ins w:id="4450" w:author="Helka-Liina Maattanen" w:date="2025-10-17T10:58:00Z">
              <w:r>
                <w:rPr>
                  <w:lang w:eastAsia="sv-SE"/>
                </w:rPr>
                <w:t xml:space="preserve"> if </w:t>
              </w:r>
              <w:r>
                <w:rPr>
                  <w:i/>
                  <w:iCs/>
                  <w:lang w:eastAsia="sv-SE"/>
                  <w:rPrChange w:id="4451" w:author="Unknown" w:date="2025-10-17T10:59:00Z">
                    <w:rPr>
                      <w:lang w:eastAsia="sv-SE"/>
                    </w:rPr>
                  </w:rPrChange>
                </w:rPr>
                <w:t>OD-SSB</w:t>
              </w:r>
              <w:r>
                <w:rPr>
                  <w:lang w:eastAsia="sv-SE"/>
                </w:rPr>
                <w:t xml:space="preserve"> is </w:t>
              </w:r>
            </w:ins>
            <w:ins w:id="4452" w:author="Qianxi Lu" w:date="2025-11-03T10:56:00Z">
              <w:r>
                <w:rPr>
                  <w:lang w:eastAsia="sv-SE"/>
                </w:rPr>
                <w:t xml:space="preserve">not </w:t>
              </w:r>
            </w:ins>
            <w:ins w:id="4453" w:author="Helka-Liina Maattanen" w:date="2025-10-17T10:58:00Z">
              <w:r>
                <w:rPr>
                  <w:lang w:eastAsia="sv-SE"/>
                </w:rPr>
                <w:t>configured in I</w:t>
              </w:r>
            </w:ins>
            <w:ins w:id="4454" w:author="Helka-Liina Maattanen" w:date="2025-10-17T10:59:00Z">
              <w:r>
                <w:rPr>
                  <w:lang w:eastAsia="sv-SE"/>
                </w:rPr>
                <w:t xml:space="preserve">E </w:t>
              </w:r>
              <w:r>
                <w:rPr>
                  <w:i/>
                  <w:iCs/>
                  <w:lang w:eastAsia="sv-SE"/>
                  <w:rPrChange w:id="445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6" w:author="CATT" w:date="2025-11-03T10:17:00Z"/>
          <w:rFonts w:eastAsia="DengXian"/>
          <w:lang w:eastAsia="zh-CN"/>
        </w:rPr>
      </w:pPr>
      <w:r>
        <w:t xml:space="preserve">        </w:t>
      </w:r>
      <w:del w:id="445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8" w:author="CATT" w:date="2025-11-03T10:18:00Z"/>
          <w:rFonts w:eastAsia="DengXian"/>
          <w:color w:val="993366"/>
          <w:lang w:eastAsia="zh-CN"/>
        </w:rPr>
      </w:pPr>
      <w:ins w:id="4459" w:author="CATT" w:date="2025-11-03T10:17:00Z">
        <w:r>
          <w:t xml:space="preserve">        modeA-r19                                </w:t>
        </w:r>
      </w:ins>
      <w:ins w:id="4460" w:author="CATT" w:date="2025-11-03T10:19:00Z">
        <w:r>
          <w:rPr>
            <w:rFonts w:eastAsia="DengXian" w:hint="eastAsia"/>
            <w:color w:val="993366"/>
            <w:lang w:eastAsia="zh-CN"/>
          </w:rPr>
          <w:t>SEQIENC</w:t>
        </w:r>
      </w:ins>
      <w:ins w:id="4461" w:author="CATT" w:date="2025-11-03T10:18:00Z">
        <w:r>
          <w:rPr>
            <w:rFonts w:eastAsia="DengXian" w:hint="eastAsia"/>
            <w:color w:val="993366"/>
            <w:lang w:eastAsia="zh-CN"/>
          </w:rPr>
          <w:t xml:space="preserve"> {</w:t>
        </w:r>
      </w:ins>
    </w:p>
    <w:p w14:paraId="69341D55" w14:textId="77777777" w:rsidR="00A75840" w:rsidRDefault="00C73004">
      <w:pPr>
        <w:pStyle w:val="PL"/>
        <w:rPr>
          <w:ins w:id="4462" w:author="CATT" w:date="2025-11-03T10:21:00Z"/>
          <w:rFonts w:eastAsia="DengXian"/>
          <w:lang w:eastAsia="zh-CN"/>
        </w:rPr>
      </w:pPr>
      <w:ins w:id="4463" w:author="CATT" w:date="2025-11-03T10:20:00Z">
        <w:r>
          <w:t xml:space="preserve">            </w:t>
        </w:r>
      </w:ins>
      <w:ins w:id="4464" w:author="CATT" w:date="2025-11-03T10:24:00Z">
        <w:r>
          <w:t>reportSlotOffsetList-r19</w:t>
        </w:r>
      </w:ins>
      <w:ins w:id="4465" w:author="CATT" w:date="2025-11-03T10:20:00Z">
        <w:r>
          <w:t xml:space="preserve">                </w:t>
        </w:r>
        <w:r>
          <w:rPr>
            <w:color w:val="993366"/>
          </w:rPr>
          <w:t>SEQUENCE</w:t>
        </w:r>
        <w:r>
          <w:t xml:space="preserve"> {</w:t>
        </w:r>
      </w:ins>
      <w:ins w:id="446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7" w:author="CATT" w:date="2025-11-03T10:21:00Z"/>
          <w:rFonts w:eastAsia="DengXian"/>
          <w:lang w:eastAsia="zh-CN"/>
        </w:rPr>
      </w:pPr>
      <w:ins w:id="4468" w:author="CATT" w:date="2025-11-03T10:21:00Z">
        <w:r>
          <w:t xml:space="preserve">        }</w:t>
        </w:r>
      </w:ins>
      <w:ins w:id="446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70" w:author="CATT" w:date="2025-11-03T10:41:00Z">
        <w:r>
          <w:rPr>
            <w:rFonts w:eastAsia="DengXian" w:hint="eastAsia"/>
            <w:lang w:eastAsia="zh-CN"/>
          </w:rPr>
          <w:t>List</w:t>
        </w:r>
      </w:ins>
      <w:r>
        <w:t xml:space="preserve">OfModeB-r19                </w:t>
      </w:r>
      <w:r>
        <w:rPr>
          <w:color w:val="993366"/>
        </w:rPr>
        <w:t>SEQUENCE</w:t>
      </w:r>
      <w:r>
        <w:t xml:space="preserve"> {</w:t>
      </w:r>
      <w:ins w:id="4471" w:author="CATT" w:date="2025-11-03T10:41:00Z">
        <w:r>
          <w:t>(SIZE (</w:t>
        </w:r>
      </w:ins>
      <w:ins w:id="4472" w:author="CATT" w:date="2025-11-03T10:44:00Z">
        <w:r>
          <w:t>1..maxNrofBWPs</w:t>
        </w:r>
      </w:ins>
      <w:ins w:id="4473" w:author="CATT" w:date="2025-11-03T10:41:00Z">
        <w:r>
          <w:t xml:space="preserve">)) OF </w:t>
        </w:r>
      </w:ins>
      <w:ins w:id="4474" w:author="CATT" w:date="2025-11-03T10:42:00Z">
        <w:r>
          <w:rPr>
            <w:rFonts w:eastAsia="DengXian" w:hint="eastAsia"/>
            <w:lang w:eastAsia="zh-CN"/>
          </w:rPr>
          <w:t>P</w:t>
        </w:r>
      </w:ins>
      <w:ins w:id="4475" w:author="CATT" w:date="2025-11-03T10:43:00Z">
        <w:r>
          <w:rPr>
            <w:rFonts w:eastAsia="DengXian" w:hint="eastAsia"/>
            <w:lang w:eastAsia="zh-CN"/>
          </w:rPr>
          <w:t>USCH</w:t>
        </w:r>
      </w:ins>
      <w:ins w:id="4476" w:author="CATT" w:date="2025-11-03T10:42:00Z">
        <w:r>
          <w:t>-ResourceOfModeB-r19</w:t>
        </w:r>
      </w:ins>
      <w:ins w:id="4477" w:author="CATT" w:date="2025-11-03T10:41:00Z">
        <w:r>
          <w:rPr>
            <w:rFonts w:eastAsia="DengXian" w:hint="eastAsia"/>
            <w:lang w:eastAsia="zh-CN"/>
          </w:rPr>
          <w:t>}</w:t>
        </w:r>
      </w:ins>
    </w:p>
    <w:p w14:paraId="68A8A500" w14:textId="77777777" w:rsidR="00A75840" w:rsidRDefault="00C73004">
      <w:pPr>
        <w:pStyle w:val="PL"/>
        <w:rPr>
          <w:del w:id="4478" w:author="CATT" w:date="2025-11-03T10:41:00Z"/>
        </w:rPr>
      </w:pPr>
      <w:del w:id="447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80" w:author="CATT" w:date="2025-11-03T10:41:00Z"/>
        </w:rPr>
      </w:pPr>
      <w:del w:id="4481" w:author="CATT" w:date="2025-11-03T10:41:00Z">
        <w:r>
          <w:delText xml:space="preserve">                ul-BWP-Id-r19                            BWP-Id,</w:delText>
        </w:r>
      </w:del>
    </w:p>
    <w:p w14:paraId="2150DFE2" w14:textId="77777777" w:rsidR="00A75840" w:rsidRDefault="00C73004">
      <w:pPr>
        <w:pStyle w:val="PL"/>
        <w:rPr>
          <w:del w:id="4482" w:author="CATT" w:date="2025-11-03T10:41:00Z"/>
        </w:rPr>
      </w:pPr>
      <w:del w:id="4483" w:author="CATT" w:date="2025-11-03T10:41:00Z">
        <w:r>
          <w:delText xml:space="preserve">                servCellIndex-r19                        ServCellIndex </w:delText>
        </w:r>
      </w:del>
    </w:p>
    <w:p w14:paraId="36A998A0" w14:textId="77777777" w:rsidR="00A75840" w:rsidRDefault="00C73004">
      <w:pPr>
        <w:pStyle w:val="PL"/>
        <w:rPr>
          <w:ins w:id="4484" w:author="CATT" w:date="2025-11-03T10:45:00Z"/>
          <w:rFonts w:eastAsia="DengXian"/>
          <w:lang w:eastAsia="zh-CN"/>
        </w:rPr>
      </w:pPr>
      <w:r>
        <w:t xml:space="preserve">            },</w:t>
      </w:r>
    </w:p>
    <w:p w14:paraId="2350FC75" w14:textId="77777777" w:rsidR="00A75840" w:rsidRDefault="00A75840">
      <w:pPr>
        <w:pStyle w:val="PL"/>
        <w:rPr>
          <w:ins w:id="4485" w:author="CATT" w:date="2025-11-03T10:45:00Z"/>
          <w:rFonts w:eastAsia="DengXian"/>
          <w:lang w:eastAsia="zh-CN"/>
        </w:rPr>
      </w:pPr>
    </w:p>
    <w:p w14:paraId="74F1CF2B" w14:textId="77777777" w:rsidR="00A75840" w:rsidRDefault="00C73004">
      <w:pPr>
        <w:pStyle w:val="PL"/>
        <w:rPr>
          <w:ins w:id="4486" w:author="CATT" w:date="2025-11-03T10:46:00Z"/>
        </w:rPr>
      </w:pPr>
      <w:ins w:id="448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8" w:author="CATT" w:date="2025-11-03T10:46:00Z"/>
        </w:rPr>
      </w:pPr>
      <w:ins w:id="4489" w:author="CATT" w:date="2025-11-03T10:47:00Z">
        <w:r>
          <w:t xml:space="preserve">    </w:t>
        </w:r>
      </w:ins>
      <w:ins w:id="4490" w:author="CATT" w:date="2025-11-03T10:46:00Z">
        <w:r>
          <w:t>configuredGrantConfigIndex-r19           ConfiguredGrantConfigIndex-r16,</w:t>
        </w:r>
      </w:ins>
    </w:p>
    <w:p w14:paraId="1DFB959B" w14:textId="77777777" w:rsidR="00A75840" w:rsidRPr="00A75840" w:rsidRDefault="00C73004">
      <w:pPr>
        <w:pStyle w:val="PL"/>
        <w:rPr>
          <w:ins w:id="4491" w:author="CATT" w:date="2025-11-03T10:46:00Z"/>
          <w:rFonts w:eastAsia="DengXian"/>
          <w:lang w:eastAsia="zh-CN"/>
          <w:rPrChange w:id="4492" w:author="CATT" w:date="2025-11-03T10:47:00Z">
            <w:rPr>
              <w:ins w:id="4493" w:author="CATT" w:date="2025-11-03T10:46:00Z"/>
            </w:rPr>
          </w:rPrChange>
        </w:rPr>
      </w:pPr>
      <w:ins w:id="4494" w:author="CATT" w:date="2025-11-03T10:47:00Z">
        <w:r>
          <w:t xml:space="preserve">    </w:t>
        </w:r>
      </w:ins>
      <w:ins w:id="4495" w:author="CATT" w:date="2025-11-03T10:46:00Z">
        <w:r>
          <w:t>ul-BWP-Id-r19                            BWP-Id</w:t>
        </w:r>
      </w:ins>
    </w:p>
    <w:p w14:paraId="57A70EC9" w14:textId="77777777" w:rsidR="00A75840" w:rsidRDefault="00C73004">
      <w:pPr>
        <w:pStyle w:val="PL"/>
        <w:rPr>
          <w:rFonts w:eastAsia="DengXian"/>
          <w:lang w:eastAsia="zh-CN"/>
        </w:rPr>
      </w:pPr>
      <w:del w:id="4496" w:author="CATT" w:date="2025-11-03T10:47:00Z">
        <w:r>
          <w:delText xml:space="preserve">    </w:delText>
        </w:r>
      </w:del>
      <w:ins w:id="449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8" w:author="CATT" w:date="2025-11-03T11:24:00Z">
            <w:rPr/>
          </w:rPrChange>
        </w:rPr>
      </w:pPr>
      <w:r>
        <w:t xml:space="preserve">    pucch-Resource-r19                       </w:t>
      </w:r>
      <w:r>
        <w:rPr>
          <w:color w:val="993366"/>
        </w:rPr>
        <w:t>SEQUENCE</w:t>
      </w:r>
      <w:r>
        <w:t xml:space="preserve"> {</w:t>
      </w:r>
      <w:ins w:id="4499" w:author="CATT" w:date="2025-11-03T11:24:00Z">
        <w:r>
          <w:t xml:space="preserve">(SIZE (1..maxNrofBWPs)) OF </w:t>
        </w:r>
      </w:ins>
      <w:ins w:id="4500" w:author="CATT" w:date="2025-11-03T11:25:00Z">
        <w:r>
          <w:rPr>
            <w:rFonts w:eastAsia="DengXian" w:hint="eastAsia"/>
            <w:lang w:eastAsia="zh-CN"/>
          </w:rPr>
          <w:t>PUCCH</w:t>
        </w:r>
        <w:r>
          <w:t>-Resource-r19</w:t>
        </w:r>
      </w:ins>
      <w:ins w:id="4501" w:author="CATT" w:date="2025-11-03T11:24:00Z">
        <w:r>
          <w:rPr>
            <w:rFonts w:eastAsia="DengXian" w:hint="eastAsia"/>
            <w:lang w:eastAsia="zh-CN"/>
          </w:rPr>
          <w:t>}</w:t>
        </w:r>
      </w:ins>
    </w:p>
    <w:p w14:paraId="5A5E7FBC" w14:textId="77777777" w:rsidR="00A75840" w:rsidRDefault="00C73004">
      <w:pPr>
        <w:pStyle w:val="PL"/>
        <w:rPr>
          <w:del w:id="4502" w:author="CATT" w:date="2025-11-03T11:24:00Z"/>
        </w:rPr>
      </w:pPr>
      <w:del w:id="450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4" w:author="CATT" w:date="2025-11-03T11:24:00Z"/>
        </w:rPr>
      </w:pPr>
      <w:del w:id="4505" w:author="CATT" w:date="2025-11-03T11:24:00Z">
        <w:r>
          <w:delText xml:space="preserve">            sym2                                     </w:delText>
        </w:r>
        <w:r>
          <w:rPr>
            <w:color w:val="993366"/>
          </w:rPr>
          <w:delText>NULL</w:delText>
        </w:r>
        <w:r>
          <w:delText>,</w:delText>
        </w:r>
      </w:del>
    </w:p>
    <w:p w14:paraId="0C418DD1" w14:textId="77777777" w:rsidR="00A75840" w:rsidRDefault="00C73004">
      <w:pPr>
        <w:pStyle w:val="PL"/>
        <w:rPr>
          <w:del w:id="4506" w:author="CATT" w:date="2025-11-03T11:24:00Z"/>
        </w:rPr>
      </w:pPr>
      <w:del w:id="450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8" w:author="CATT" w:date="2025-11-03T11:24:00Z"/>
          <w:color w:val="808080"/>
        </w:rPr>
      </w:pPr>
      <w:del w:id="450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10" w:author="CATT" w:date="2025-11-03T11:24:00Z"/>
          <w:lang w:val="en-US"/>
        </w:rPr>
      </w:pPr>
      <w:del w:id="451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2" w:author="CATT" w:date="2025-11-03T11:24:00Z"/>
          <w:lang w:val="en-US"/>
        </w:rPr>
      </w:pPr>
      <w:del w:id="451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4" w:author="CATT" w:date="2025-11-03T11:24:00Z"/>
          <w:lang w:val="en-US"/>
        </w:rPr>
      </w:pPr>
      <w:del w:id="451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6" w:author="CATT" w:date="2025-11-03T11:24:00Z"/>
          <w:lang w:val="en-US"/>
        </w:rPr>
      </w:pPr>
      <w:del w:id="451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8" w:author="CATT" w:date="2025-11-03T11:24:00Z"/>
          <w:lang w:val="en-US"/>
        </w:rPr>
      </w:pPr>
      <w:del w:id="451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20" w:author="CATT" w:date="2025-11-03T11:24:00Z"/>
          <w:lang w:val="en-US"/>
        </w:rPr>
      </w:pPr>
      <w:del w:id="452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2" w:author="CATT" w:date="2025-11-03T11:24:00Z"/>
          <w:lang w:val="en-US"/>
        </w:rPr>
      </w:pPr>
      <w:del w:id="452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4" w:author="CATT" w:date="2025-11-03T11:24:00Z"/>
          <w:lang w:val="en-US"/>
        </w:rPr>
      </w:pPr>
      <w:del w:id="452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6" w:author="CATT" w:date="2025-11-03T11:24:00Z"/>
          <w:lang w:val="en-US"/>
        </w:rPr>
      </w:pPr>
      <w:del w:id="4527"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8" w:author="CATT" w:date="2025-11-03T11:24:00Z"/>
          <w:lang w:val="en-US"/>
        </w:rPr>
      </w:pPr>
      <w:del w:id="452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30" w:author="CATT" w:date="2025-11-03T11:24:00Z"/>
          <w:lang w:val="en-US"/>
        </w:rPr>
      </w:pPr>
      <w:del w:id="453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2" w:author="CATT" w:date="2025-11-03T11:24:00Z"/>
          <w:lang w:val="en-US"/>
        </w:rPr>
      </w:pPr>
      <w:del w:id="453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4" w:author="CATT" w:date="2025-11-03T11:24:00Z"/>
        </w:rPr>
      </w:pPr>
      <w:del w:id="4535" w:author="CATT" w:date="2025-11-03T11:24:00Z">
        <w:r>
          <w:rPr>
            <w:lang w:val="en-US"/>
          </w:rPr>
          <w:delText xml:space="preserve">        </w:delText>
        </w:r>
        <w:r>
          <w:delText>},</w:delText>
        </w:r>
      </w:del>
    </w:p>
    <w:p w14:paraId="109C5692" w14:textId="77777777" w:rsidR="00A75840" w:rsidRDefault="00C73004">
      <w:pPr>
        <w:pStyle w:val="PL"/>
        <w:rPr>
          <w:del w:id="4536" w:author="CATT" w:date="2025-11-03T11:24:00Z"/>
        </w:rPr>
      </w:pPr>
      <w:del w:id="4537" w:author="CATT" w:date="2025-11-03T11:24:00Z">
        <w:r>
          <w:delText xml:space="preserve">        resource                                 PUCCH-ResourceId,</w:delText>
        </w:r>
      </w:del>
    </w:p>
    <w:p w14:paraId="58B1DEF4" w14:textId="77777777" w:rsidR="00A75840" w:rsidRDefault="00C73004">
      <w:pPr>
        <w:pStyle w:val="PL"/>
        <w:rPr>
          <w:del w:id="4538" w:author="CATT" w:date="2025-11-03T11:24:00Z"/>
        </w:rPr>
      </w:pPr>
      <w:del w:id="4539" w:author="CATT" w:date="2025-11-03T11:24:00Z">
        <w:r>
          <w:delText xml:space="preserve">        ul-BWP-Id-r19                            BWP-Id,</w:delText>
        </w:r>
        <w:r>
          <w:rPr>
            <w:lang w:val="pt-BR"/>
          </w:rPr>
          <w:delText xml:space="preserve"> </w:delText>
        </w:r>
      </w:del>
    </w:p>
    <w:p w14:paraId="3AC30E28" w14:textId="77777777" w:rsidR="00A75840" w:rsidRDefault="00C73004">
      <w:pPr>
        <w:pStyle w:val="PL"/>
        <w:rPr>
          <w:del w:id="4540" w:author="CATT" w:date="2025-11-03T11:24:00Z"/>
        </w:rPr>
      </w:pPr>
      <w:del w:id="454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2" w:author="CATT" w:date="2025-11-03T11:24:00Z"/>
          <w:rFonts w:eastAsia="DengXian"/>
          <w:lang w:eastAsia="zh-CN"/>
        </w:rPr>
      </w:pPr>
      <w:del w:id="454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4" w:author="CATT" w:date="2025-11-03T11:21:00Z"/>
        </w:rPr>
      </w:pPr>
      <w:ins w:id="4545" w:author="CATT" w:date="2025-11-03T11:24:00Z">
        <w:r>
          <w:rPr>
            <w:rFonts w:eastAsia="DengXian" w:hint="eastAsia"/>
            <w:lang w:eastAsia="zh-CN"/>
          </w:rPr>
          <w:t>PUCCH</w:t>
        </w:r>
      </w:ins>
      <w:ins w:id="4546" w:author="CATT" w:date="2025-11-03T11:21:00Z">
        <w:r>
          <w:t xml:space="preserve">-Resource-r19                       </w:t>
        </w:r>
        <w:r>
          <w:rPr>
            <w:color w:val="993366"/>
          </w:rPr>
          <w:t>SEQUENCE</w:t>
        </w:r>
        <w:r>
          <w:t xml:space="preserve"> {</w:t>
        </w:r>
      </w:ins>
    </w:p>
    <w:p w14:paraId="2E4470C7" w14:textId="77777777" w:rsidR="00A75840" w:rsidRDefault="00C73004">
      <w:pPr>
        <w:pStyle w:val="PL"/>
        <w:rPr>
          <w:ins w:id="4547" w:author="CATT" w:date="2025-11-03T11:21:00Z"/>
        </w:rPr>
      </w:pPr>
      <w:ins w:id="4548" w:author="CATT" w:date="2025-11-03T11:22:00Z">
        <w:r>
          <w:t xml:space="preserve">    </w:t>
        </w:r>
      </w:ins>
      <w:ins w:id="4549" w:author="CATT" w:date="2025-11-03T11:21:00Z">
        <w:r>
          <w:t xml:space="preserve">periodicityAndOffset                     </w:t>
        </w:r>
        <w:r>
          <w:rPr>
            <w:color w:val="993366"/>
          </w:rPr>
          <w:t>CHOICE</w:t>
        </w:r>
        <w:r>
          <w:t xml:space="preserve"> {</w:t>
        </w:r>
      </w:ins>
    </w:p>
    <w:p w14:paraId="12A74F79"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sym2                                     </w:t>
        </w:r>
        <w:r>
          <w:rPr>
            <w:color w:val="993366"/>
          </w:rPr>
          <w:t>NULL</w:t>
        </w:r>
        <w:r>
          <w:t>,</w:t>
        </w:r>
      </w:ins>
    </w:p>
    <w:p w14:paraId="37A08BE1" w14:textId="77777777" w:rsidR="00A75840" w:rsidRDefault="00C73004">
      <w:pPr>
        <w:pStyle w:val="PL"/>
        <w:rPr>
          <w:ins w:id="4553" w:author="CATT" w:date="2025-11-03T11:21:00Z"/>
        </w:rPr>
      </w:pPr>
      <w:ins w:id="4554" w:author="CATT" w:date="2025-11-03T11:23:00Z">
        <w:r>
          <w:t xml:space="preserve">        </w:t>
        </w:r>
      </w:ins>
      <w:ins w:id="4555" w:author="CATT" w:date="2025-11-03T11:21:00Z">
        <w:r>
          <w:t xml:space="preserve">sym6or7                                  </w:t>
        </w:r>
        <w:r>
          <w:rPr>
            <w:color w:val="993366"/>
          </w:rPr>
          <w:t>NULL</w:t>
        </w:r>
        <w:r>
          <w:t>,</w:t>
        </w:r>
      </w:ins>
    </w:p>
    <w:p w14:paraId="2523160D" w14:textId="77777777" w:rsidR="00A75840" w:rsidRDefault="00C73004">
      <w:pPr>
        <w:pStyle w:val="PL"/>
        <w:rPr>
          <w:ins w:id="4556" w:author="CATT" w:date="2025-11-03T11:21:00Z"/>
          <w:color w:val="808080"/>
        </w:rPr>
      </w:pPr>
      <w:ins w:id="4557" w:author="CATT" w:date="2025-11-03T11:23:00Z">
        <w:r>
          <w:t xml:space="preserve">        </w:t>
        </w:r>
      </w:ins>
      <w:ins w:id="455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9" w:author="CATT" w:date="2025-11-03T11:21:00Z"/>
          <w:lang w:val="nb-NO"/>
        </w:rPr>
      </w:pPr>
      <w:ins w:id="4560" w:author="CATT" w:date="2025-11-03T11:23:00Z">
        <w:r>
          <w:t xml:space="preserve">        </w:t>
        </w:r>
      </w:ins>
      <w:ins w:id="456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3" w:author="CATT" w:date="2025-11-03T11:21:00Z"/>
          <w:lang w:val="nb-NO"/>
        </w:rPr>
      </w:pPr>
      <w:ins w:id="4584" w:author="CATT" w:date="2025-11-03T11:23:00Z">
        <w:r>
          <w:rPr>
            <w:lang w:val="nb-NO"/>
          </w:rPr>
          <w:t xml:space="preserve">        </w:t>
        </w:r>
      </w:ins>
      <w:ins w:id="458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6" w:author="CATT" w:date="2025-11-03T11:21:00Z"/>
          <w:lang w:val="sv-SE"/>
        </w:rPr>
      </w:pPr>
      <w:ins w:id="4587" w:author="CATT" w:date="2025-11-03T11:23:00Z">
        <w:r>
          <w:rPr>
            <w:lang w:val="nb-NO"/>
          </w:rPr>
          <w:t xml:space="preserve">        </w:t>
        </w:r>
      </w:ins>
      <w:ins w:id="4588"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2" w:author="CATT" w:date="2025-11-03T11:21:00Z"/>
          <w:lang w:val="sv-SE"/>
        </w:rPr>
      </w:pPr>
      <w:ins w:id="4593" w:author="CATT" w:date="2025-11-03T11:22:00Z">
        <w:r w:rsidRPr="0090057B">
          <w:rPr>
            <w:lang w:val="sv-SE"/>
          </w:rPr>
          <w:t xml:space="preserve">        </w:t>
        </w:r>
      </w:ins>
      <w:ins w:id="4594"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5" w:author="CATT" w:date="2025-11-03T11:21:00Z"/>
        </w:rPr>
      </w:pPr>
      <w:ins w:id="4596" w:author="CATT" w:date="2025-11-03T11:23:00Z">
        <w:r w:rsidRPr="0090057B">
          <w:rPr>
            <w:lang w:val="sv-SE"/>
          </w:rPr>
          <w:t xml:space="preserve">    </w:t>
        </w:r>
      </w:ins>
      <w:ins w:id="4597" w:author="CATT" w:date="2025-11-03T11:21:00Z">
        <w:r>
          <w:t>},</w:t>
        </w:r>
      </w:ins>
    </w:p>
    <w:p w14:paraId="1B1D63AC" w14:textId="77777777" w:rsidR="00A75840" w:rsidRDefault="00C73004">
      <w:pPr>
        <w:pStyle w:val="PL"/>
        <w:rPr>
          <w:ins w:id="4598" w:author="CATT" w:date="2025-11-03T11:21:00Z"/>
        </w:rPr>
      </w:pPr>
      <w:ins w:id="4599" w:author="CATT" w:date="2025-11-03T11:22:00Z">
        <w:r>
          <w:t xml:space="preserve">    </w:t>
        </w:r>
      </w:ins>
      <w:ins w:id="4600" w:author="CATT" w:date="2025-11-03T11:21:00Z">
        <w:r>
          <w:t>resource                                 PUCCH-ResourceId,</w:t>
        </w:r>
      </w:ins>
    </w:p>
    <w:p w14:paraId="51857A8D" w14:textId="77777777" w:rsidR="00A75840" w:rsidRDefault="00C73004">
      <w:pPr>
        <w:pStyle w:val="PL"/>
        <w:rPr>
          <w:ins w:id="4601" w:author="CATT" w:date="2025-11-03T11:21:00Z"/>
        </w:rPr>
      </w:pPr>
      <w:ins w:id="4602" w:author="CATT" w:date="2025-11-03T11:22:00Z">
        <w:r>
          <w:t xml:space="preserve">    </w:t>
        </w:r>
      </w:ins>
      <w:ins w:id="4603" w:author="CATT" w:date="2025-11-03T11:21:00Z">
        <w:r>
          <w:t>ul-BWP-Id-r19                            BWP-Id,</w:t>
        </w:r>
        <w:r>
          <w:rPr>
            <w:lang w:val="pt-BR"/>
          </w:rPr>
          <w:t xml:space="preserve"> </w:t>
        </w:r>
      </w:ins>
    </w:p>
    <w:p w14:paraId="08BB4E7D" w14:textId="77777777" w:rsidR="00A75840" w:rsidRDefault="00C73004">
      <w:pPr>
        <w:pStyle w:val="PL"/>
        <w:rPr>
          <w:ins w:id="4604" w:author="CATT" w:date="2025-11-03T11:21:00Z"/>
        </w:rPr>
      </w:pPr>
      <w:ins w:id="4605" w:author="CATT" w:date="2025-11-03T11:22:00Z">
        <w:r>
          <w:t xml:space="preserve">    </w:t>
        </w:r>
      </w:ins>
      <w:ins w:id="460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7" w:author="CATT" w:date="2025-11-03T11:21:00Z"/>
          <w:rFonts w:eastAsia="DengXian"/>
          <w:lang w:eastAsia="zh-CN"/>
        </w:rPr>
        <w:pPrChange w:id="4608" w:author="CATT" w:date="2025-11-03T11:23:00Z">
          <w:pPr>
            <w:pStyle w:val="PL"/>
            <w:ind w:firstLine="400"/>
          </w:pPr>
        </w:pPrChange>
      </w:pPr>
      <w:ins w:id="4609" w:author="CATT" w:date="2025-11-03T11:21:00Z">
        <w:r>
          <w:t>}</w:t>
        </w:r>
      </w:ins>
    </w:p>
    <w:p w14:paraId="76F2BA5B" w14:textId="77777777" w:rsidR="00A75840" w:rsidRDefault="00A75840">
      <w:pPr>
        <w:pStyle w:val="PL"/>
        <w:rPr>
          <w:ins w:id="461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1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3" w:author="Nokia (Endrit Dosti)" w:date="2025-11-03T14:20:00Z"/>
          <w:rFonts w:eastAsia="DengXian"/>
        </w:rPr>
      </w:pPr>
    </w:p>
    <w:p w14:paraId="1ABA3464" w14:textId="77777777" w:rsidR="00A75840" w:rsidRDefault="00A75840">
      <w:pPr>
        <w:rPr>
          <w:ins w:id="4614"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6" w:author="Nokia (Endrit Dosti)" w:date="2025-11-03T14:29:00Z">
        <w:r>
          <w:t>Consider the TP below:</w:t>
        </w:r>
      </w:ins>
    </w:p>
    <w:p w14:paraId="5BB0B371" w14:textId="77777777" w:rsidR="00A75840" w:rsidRDefault="00C73004">
      <w:pPr>
        <w:rPr>
          <w:ins w:id="4617" w:author="Nokia (Endrit Dosti)" w:date="2025-11-03T14:29:00Z"/>
          <w:rFonts w:eastAsia="SimSun"/>
          <w:lang w:val="en-US"/>
        </w:rPr>
      </w:pPr>
      <w:ins w:id="4618"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sz w:val="16"/>
                <w:lang w:eastAsia="en-GB"/>
              </w:rPr>
            </w:pPr>
            <w:ins w:id="462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color w:val="808080"/>
                <w:sz w:val="16"/>
                <w:lang w:eastAsia="en-GB"/>
              </w:rPr>
            </w:pPr>
            <w:ins w:id="462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sz w:val="16"/>
                <w:lang w:eastAsia="en-GB"/>
              </w:rPr>
            </w:pPr>
            <w:ins w:id="463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ins w:id="464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ins w:id="464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7" w:author="Nokia (Endrit Dosti)" w:date="2025-11-03T14:30:00Z"/>
                <w:rFonts w:ascii="Courier New" w:hAnsi="Courier New"/>
                <w:sz w:val="16"/>
                <w:lang w:eastAsia="en-GB"/>
                <w:rPrChange w:id="4648" w:author="Nokia (Endrit Dosti)" w:date="2025-11-03T14:30:00Z">
                  <w:rPr>
                    <w:ins w:id="4649" w:author="Nokia (Endrit Dosti)" w:date="2025-11-03T14:30:00Z"/>
                  </w:rPr>
                </w:rPrChange>
              </w:rPr>
              <w:pPrChange w:id="4650" w:author="Nokia (Endrit Dosti)" w:date="2025-11-03T14:30:00Z">
                <w:pPr/>
              </w:pPrChange>
            </w:pPr>
            <w:ins w:id="465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2" w:author="Nokia (Endrit Dosti)" w:date="2025-11-03T14:28:00Z"/>
        </w:rPr>
      </w:pPr>
    </w:p>
    <w:p w14:paraId="328B0A33" w14:textId="77777777" w:rsidR="00A75840" w:rsidRDefault="00C73004">
      <w:pPr>
        <w:rPr>
          <w:ins w:id="4653" w:author="Nokia (Endrit Dosti)" w:date="2025-11-03T14:30:00Z"/>
          <w:rFonts w:eastAsia="SimSun"/>
          <w:lang w:val="en-US"/>
        </w:rPr>
      </w:pPr>
      <w:ins w:id="4654"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5" w:author="Nokia (Endrit Dosti)" w:date="2025-11-03T14:30:00Z"/>
        </w:trPr>
        <w:tc>
          <w:tcPr>
            <w:tcW w:w="14278" w:type="dxa"/>
          </w:tcPr>
          <w:p w14:paraId="1B132517" w14:textId="77777777" w:rsidR="00A75840" w:rsidRDefault="00C73004">
            <w:pPr>
              <w:keepNext/>
              <w:keepLines/>
              <w:spacing w:before="120"/>
              <w:ind w:left="1418" w:hanging="1418"/>
              <w:outlineLvl w:val="3"/>
              <w:rPr>
                <w:ins w:id="4656" w:author="Nokia (Endrit Dosti)" w:date="2025-11-03T14:31:00Z"/>
                <w:rFonts w:ascii="Arial" w:hAnsi="Arial"/>
                <w:sz w:val="24"/>
              </w:rPr>
            </w:pPr>
            <w:ins w:id="4657"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8" w:author="Nokia (Endrit Dosti)" w:date="2025-11-03T14:31:00Z"/>
                <w:iCs/>
              </w:rPr>
            </w:pPr>
            <w:ins w:id="465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60" w:author="Nokia (Endrit Dosti)" w:date="2025-11-03T14:31:00Z"/>
                <w:rFonts w:ascii="Arial" w:hAnsi="Arial"/>
                <w:b/>
              </w:rPr>
            </w:pPr>
            <w:ins w:id="466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color w:val="808080"/>
                <w:sz w:val="16"/>
                <w:lang w:eastAsia="en-GB"/>
              </w:rPr>
            </w:pPr>
            <w:ins w:id="466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ins w:id="468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1:00Z"/>
                <w:rFonts w:ascii="Courier New" w:hAnsi="Courier New"/>
                <w:color w:val="808080"/>
                <w:sz w:val="16"/>
                <w:lang w:eastAsia="en-GB"/>
              </w:rPr>
            </w:pPr>
            <w:ins w:id="468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Change w:id="4690" w:author="Nokia (Endrit Dosti)" w:date="2025-11-03T14:31:00Z">
                  <w:rPr>
                    <w:ins w:id="4691" w:author="Nokia (Endrit Dosti)" w:date="2025-11-03T14:30:00Z"/>
                  </w:rPr>
                </w:rPrChange>
              </w:rPr>
              <w:pPrChange w:id="4692" w:author="Nokia (Endrit Dosti)" w:date="2025-11-03T14:31:00Z">
                <w:pPr/>
              </w:pPrChange>
            </w:pPr>
            <w:ins w:id="469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4" w:author="Nokia (Endrit Dosti)" w:date="2025-11-03T14:26:00Z"/>
        </w:rPr>
      </w:pPr>
    </w:p>
    <w:p w14:paraId="1BA0D905" w14:textId="77777777" w:rsidR="00A75840" w:rsidRDefault="00C73004">
      <w:pPr>
        <w:rPr>
          <w:ins w:id="4695" w:author="Nokia (Endrit Dosti)" w:date="2025-11-03T14:31:00Z"/>
          <w:rFonts w:eastAsia="DengXian"/>
        </w:rPr>
      </w:pPr>
      <w:ins w:id="4696"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7" w:author="Nokia (Endrit Dosti)" w:date="2025-11-03T14:31:00Z"/>
        </w:trPr>
        <w:tc>
          <w:tcPr>
            <w:tcW w:w="14278" w:type="dxa"/>
          </w:tcPr>
          <w:p w14:paraId="04B24E37" w14:textId="77777777" w:rsidR="00A75840" w:rsidRDefault="00C73004">
            <w:pPr>
              <w:keepNext/>
              <w:keepLines/>
              <w:spacing w:before="120"/>
              <w:ind w:left="1418" w:hanging="1418"/>
              <w:outlineLvl w:val="3"/>
              <w:rPr>
                <w:ins w:id="4698" w:author="Nokia (Endrit Dosti)" w:date="2025-11-03T14:31:00Z"/>
                <w:rFonts w:ascii="Arial" w:hAnsi="Arial"/>
                <w:sz w:val="24"/>
              </w:rPr>
            </w:pPr>
            <w:bookmarkStart w:id="4699" w:name="_Toc210312367"/>
            <w:ins w:id="470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699"/>
              <w:r>
                <w:rPr>
                  <w:rFonts w:ascii="Arial" w:hAnsi="Arial"/>
                  <w:i/>
                  <w:sz w:val="24"/>
                </w:rPr>
                <w:t>List</w:t>
              </w:r>
            </w:ins>
          </w:p>
          <w:p w14:paraId="476F5834" w14:textId="77777777" w:rsidR="00A75840" w:rsidRDefault="00C73004">
            <w:pPr>
              <w:rPr>
                <w:ins w:id="4701" w:author="Nokia (Endrit Dosti)" w:date="2025-11-03T14:31:00Z"/>
              </w:rPr>
            </w:pPr>
            <w:ins w:id="470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3" w:author="Nokia (Endrit Dosti)" w:date="2025-11-03T14:31:00Z"/>
                <w:rFonts w:ascii="Arial" w:hAnsi="Arial"/>
                <w:b/>
              </w:rPr>
            </w:pPr>
            <w:ins w:id="470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color w:val="808080"/>
                <w:sz w:val="16"/>
                <w:lang w:eastAsia="en-GB"/>
              </w:rPr>
            </w:pPr>
            <w:ins w:id="470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
            </w:pPr>
            <w:ins w:id="471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color w:val="808080"/>
                <w:sz w:val="16"/>
                <w:lang w:eastAsia="en-GB"/>
                <w:rPrChange w:id="4720" w:author="Nokia (Endrit Dosti)" w:date="2025-11-03T14:32:00Z">
                  <w:rPr>
                    <w:ins w:id="4721" w:author="Nokia (Endrit Dosti)" w:date="2025-11-03T14:31:00Z"/>
                    <w:rFonts w:eastAsia="DengXian"/>
                  </w:rPr>
                </w:rPrChange>
              </w:rPr>
              <w:pPrChange w:id="4722" w:author="Nokia (Endrit Dosti)" w:date="2025-11-03T14:32:00Z">
                <w:pPr/>
              </w:pPrChange>
            </w:pPr>
            <w:ins w:id="472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4" w:author="Nokia (Endrit Dosti)" w:date="2025-11-03T14:32:00Z"/>
          <w:rFonts w:eastAsia="DengXian"/>
        </w:rPr>
      </w:pPr>
    </w:p>
    <w:p w14:paraId="5BEDAE16" w14:textId="77777777" w:rsidR="00A75840" w:rsidRDefault="00C73004">
      <w:pPr>
        <w:rPr>
          <w:ins w:id="4725" w:author="Nokia (Endrit Dosti)" w:date="2025-11-03T14:32:00Z"/>
          <w:rFonts w:eastAsia="MS Mincho"/>
        </w:rPr>
      </w:pPr>
      <w:ins w:id="4726"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7" w:author="Nokia (Endrit Dosti)" w:date="2025-11-03T14:32:00Z"/>
        </w:trPr>
        <w:tc>
          <w:tcPr>
            <w:tcW w:w="14278" w:type="dxa"/>
          </w:tcPr>
          <w:p w14:paraId="483C777B" w14:textId="77777777" w:rsidR="00A75840" w:rsidRDefault="00C73004">
            <w:pPr>
              <w:keepNext/>
              <w:keepLines/>
              <w:spacing w:before="120"/>
              <w:ind w:left="1701" w:hanging="1701"/>
              <w:outlineLvl w:val="4"/>
              <w:rPr>
                <w:ins w:id="4728" w:author="Nokia (Endrit Dosti)" w:date="2025-11-03T14:32:00Z"/>
                <w:rFonts w:ascii="Arial" w:eastAsia="MS Mincho" w:hAnsi="Arial"/>
                <w:sz w:val="18"/>
                <w:szCs w:val="16"/>
                <w:lang w:eastAsia="ja-JP"/>
              </w:rPr>
            </w:pPr>
            <w:bookmarkStart w:id="4729" w:name="_Toc210311160"/>
            <w:ins w:id="4730"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729"/>
            </w:ins>
          </w:p>
          <w:p w14:paraId="52C07C5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w:t>
              </w:r>
            </w:ins>
          </w:p>
          <w:p w14:paraId="3D6E89C4" w14:textId="77777777" w:rsidR="00A75840" w:rsidRDefault="00C73004">
            <w:pPr>
              <w:rPr>
                <w:ins w:id="4733" w:author="Nokia (Endrit Dosti)" w:date="2025-11-03T14:32:00Z"/>
                <w:sz w:val="16"/>
                <w:szCs w:val="16"/>
                <w:lang w:eastAsia="ja-JP"/>
              </w:rPr>
            </w:pPr>
            <w:ins w:id="473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5" w:author="Nokia (Endrit Dosti)" w:date="2025-11-03T14:32:00Z"/>
                <w:sz w:val="16"/>
                <w:szCs w:val="16"/>
                <w:lang w:eastAsia="ja-JP"/>
              </w:rPr>
            </w:pPr>
            <w:ins w:id="4736" w:author="Nokia (Endrit Dosti)" w:date="2025-11-03T14:32:00Z">
              <w:r>
                <w:rPr>
                  <w:sz w:val="16"/>
                  <w:szCs w:val="16"/>
                  <w:lang w:eastAsia="ja-JP"/>
                </w:rPr>
                <w:t>[...]</w:t>
              </w:r>
            </w:ins>
          </w:p>
          <w:p w14:paraId="4D8469C0" w14:textId="77777777" w:rsidR="00A75840" w:rsidRDefault="00C73004">
            <w:pPr>
              <w:ind w:left="568" w:hanging="284"/>
              <w:rPr>
                <w:ins w:id="4737" w:author="Nokia (Endrit Dosti)" w:date="2025-11-03T14:32:00Z"/>
                <w:color w:val="000000"/>
                <w:sz w:val="16"/>
                <w:szCs w:val="16"/>
                <w:lang w:eastAsia="ja-JP"/>
              </w:rPr>
            </w:pPr>
            <w:ins w:id="473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9" w:author="Nokia (Endrit Dosti)" w:date="2025-11-03T14:32:00Z"/>
                <w:sz w:val="16"/>
                <w:szCs w:val="16"/>
                <w:lang w:eastAsia="ja-JP"/>
              </w:rPr>
            </w:pPr>
            <w:ins w:id="474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41" w:author="Nokia (Endrit Dosti)" w:date="2025-11-03T14:32:00Z"/>
                <w:color w:val="000000"/>
                <w:sz w:val="16"/>
                <w:szCs w:val="16"/>
                <w:lang w:eastAsia="ja-JP"/>
              </w:rPr>
            </w:pPr>
            <w:ins w:id="474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3" w:author="Nokia (Endrit Dosti)" w:date="2025-11-03T14:32:00Z"/>
                <w:sz w:val="16"/>
                <w:szCs w:val="16"/>
                <w:lang w:eastAsia="ja-JP"/>
              </w:rPr>
            </w:pPr>
            <w:ins w:id="474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5" w:author="Nokia (Endrit Dosti)" w:date="2025-11-03T14:32:00Z"/>
                <w:rFonts w:ascii="Arial" w:eastAsia="MS Mincho" w:hAnsi="Arial"/>
                <w:sz w:val="18"/>
                <w:szCs w:val="16"/>
                <w:lang w:eastAsia="ja-JP"/>
              </w:rPr>
            </w:pPr>
            <w:ins w:id="474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7" w:author="Nokia (Endrit Dosti)" w:date="2025-11-03T14:32:00Z"/>
                <w:sz w:val="16"/>
                <w:szCs w:val="16"/>
                <w:lang w:eastAsia="ja-JP"/>
              </w:rPr>
            </w:pPr>
            <w:ins w:id="4748" w:author="Nokia (Endrit Dosti)" w:date="2025-11-03T14:32:00Z">
              <w:r>
                <w:rPr>
                  <w:sz w:val="16"/>
                  <w:szCs w:val="16"/>
                  <w:lang w:eastAsia="ja-JP"/>
                </w:rPr>
                <w:t>The UE shall:</w:t>
              </w:r>
            </w:ins>
          </w:p>
          <w:p w14:paraId="19A40FE0" w14:textId="77777777" w:rsidR="00A75840" w:rsidRDefault="00C73004">
            <w:pPr>
              <w:ind w:left="568" w:hanging="284"/>
              <w:rPr>
                <w:ins w:id="4749" w:author="Nokia (Endrit Dosti)" w:date="2025-11-03T14:32:00Z"/>
                <w:sz w:val="16"/>
                <w:szCs w:val="16"/>
                <w:lang w:eastAsia="ja-JP"/>
              </w:rPr>
            </w:pPr>
            <w:ins w:id="475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3" w:author="Nokia (Endrit Dosti)" w:date="2025-11-03T14:32:00Z"/>
                <w:sz w:val="16"/>
                <w:szCs w:val="16"/>
                <w:lang w:eastAsia="ja-JP"/>
              </w:rPr>
            </w:pPr>
            <w:ins w:id="475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5" w:author="Nokia (Endrit Dosti)" w:date="2025-11-03T14:32:00Z"/>
                <w:sz w:val="16"/>
                <w:szCs w:val="16"/>
                <w:lang w:eastAsia="ja-JP"/>
              </w:rPr>
            </w:pPr>
            <w:ins w:id="475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8" w:author="Nokia (Endrit Dosti)" w:date="2025-11-03T14:32:00Z"/>
                <w:rFonts w:ascii="Arial" w:eastAsia="MS Mincho" w:hAnsi="Arial"/>
                <w:sz w:val="18"/>
                <w:szCs w:val="16"/>
                <w:lang w:eastAsia="ja-JP"/>
              </w:rPr>
            </w:pPr>
            <w:ins w:id="475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60" w:author="Nokia (Endrit Dosti)" w:date="2025-11-03T14:32:00Z"/>
                <w:sz w:val="16"/>
                <w:szCs w:val="16"/>
                <w:lang w:eastAsia="ja-JP"/>
              </w:rPr>
            </w:pPr>
            <w:ins w:id="476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62" w:author="Nokia (Endrit Dosti)" w:date="2025-11-03T14:32:00Z"/>
                <w:sz w:val="16"/>
                <w:szCs w:val="16"/>
                <w:lang w:eastAsia="ja-JP"/>
              </w:rPr>
            </w:pPr>
            <w:ins w:id="476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8" w:author="Nokia (Endrit Dosti)" w:date="2025-11-03T14:32:00Z"/>
                <w:sz w:val="16"/>
                <w:szCs w:val="16"/>
                <w:lang w:eastAsia="ja-JP"/>
              </w:rPr>
            </w:pPr>
            <w:ins w:id="476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70" w:author="Nokia (Endrit Dosti)" w:date="2025-11-03T14:32:00Z"/>
                <w:sz w:val="16"/>
                <w:szCs w:val="16"/>
                <w:lang w:eastAsia="ja-JP"/>
              </w:rPr>
            </w:pPr>
            <w:ins w:id="477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72" w:author="Nokia (Endrit Dosti)" w:date="2025-11-03T14:32:00Z"/>
                <w:sz w:val="16"/>
                <w:szCs w:val="16"/>
                <w:lang w:eastAsia="ja-JP"/>
              </w:rPr>
            </w:pPr>
            <w:ins w:id="477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4" w:author="Nokia (Endrit Dosti)" w:date="2025-11-03T14:32:00Z"/>
                <w:sz w:val="16"/>
                <w:szCs w:val="16"/>
                <w:lang w:eastAsia="ja-JP"/>
              </w:rPr>
            </w:pPr>
            <w:ins w:id="477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6" w:author="Nokia (Endrit Dosti)" w:date="2025-11-03T14:32:00Z"/>
                <w:sz w:val="16"/>
                <w:szCs w:val="16"/>
                <w:lang w:eastAsia="ja-JP"/>
              </w:rPr>
            </w:pPr>
            <w:ins w:id="477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8" w:author="Nokia (Endrit Dosti)" w:date="2025-11-03T14:32:00Z"/>
                <w:sz w:val="16"/>
                <w:szCs w:val="16"/>
                <w:lang w:eastAsia="ja-JP"/>
              </w:rPr>
            </w:pPr>
            <w:ins w:id="4779"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80" w:author="Nokia (Endrit Dosti)" w:date="2025-11-03T14:32:00Z"/>
                <w:sz w:val="16"/>
                <w:szCs w:val="16"/>
                <w:lang w:eastAsia="ja-JP"/>
                <w:rPrChange w:id="4781" w:author="Nokia (Endrit Dosti)" w:date="2025-11-03T14:32:00Z">
                  <w:rPr>
                    <w:ins w:id="4782" w:author="Nokia (Endrit Dosti)" w:date="2025-11-03T14:32:00Z"/>
                    <w:rFonts w:eastAsia="DengXian"/>
                  </w:rPr>
                </w:rPrChange>
              </w:rPr>
              <w:pPrChange w:id="4783" w:author="Nokia (Endrit Dosti)" w:date="2025-11-03T14:32:00Z">
                <w:pPr/>
              </w:pPrChange>
            </w:pPr>
            <w:ins w:id="478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5"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6" w:author="Nokia (Endrit Dosti)" w:date="2025-11-03T14:32:00Z"/>
        </w:trPr>
        <w:tc>
          <w:tcPr>
            <w:tcW w:w="14278" w:type="dxa"/>
          </w:tcPr>
          <w:p w14:paraId="17E8F9C6" w14:textId="77777777" w:rsidR="00A75840" w:rsidRDefault="00C73004">
            <w:pPr>
              <w:pStyle w:val="Heading5"/>
              <w:rPr>
                <w:ins w:id="4787" w:author="Nokia (Endrit Dosti)" w:date="2025-11-03T14:32:00Z"/>
                <w:rFonts w:eastAsia="MS Mincho"/>
                <w:sz w:val="18"/>
                <w:szCs w:val="16"/>
              </w:rPr>
            </w:pPr>
            <w:ins w:id="478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9" w:author="Nokia (Endrit Dosti)" w:date="2025-11-03T14:32:00Z"/>
                <w:sz w:val="16"/>
                <w:szCs w:val="16"/>
              </w:rPr>
            </w:pPr>
            <w:ins w:id="4790" w:author="Nokia (Endrit Dosti)" w:date="2025-11-03T14:32:00Z">
              <w:r>
                <w:rPr>
                  <w:sz w:val="16"/>
                  <w:szCs w:val="16"/>
                </w:rPr>
                <w:t>The UE shall:</w:t>
              </w:r>
            </w:ins>
          </w:p>
          <w:p w14:paraId="521BD747" w14:textId="77777777" w:rsidR="00A75840" w:rsidRDefault="00C73004">
            <w:pPr>
              <w:pStyle w:val="B1"/>
              <w:rPr>
                <w:ins w:id="4791" w:author="Nokia (Endrit Dosti)" w:date="2025-11-03T14:32:00Z"/>
                <w:sz w:val="16"/>
                <w:szCs w:val="16"/>
              </w:rPr>
            </w:pPr>
            <w:ins w:id="479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3" w:author="Nokia (Endrit Dosti)" w:date="2025-11-03T14:32:00Z"/>
                <w:sz w:val="16"/>
                <w:szCs w:val="16"/>
              </w:rPr>
            </w:pPr>
            <w:ins w:id="479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5" w:author="Nokia (Endrit Dosti)" w:date="2025-11-03T14:32:00Z"/>
                <w:sz w:val="16"/>
                <w:szCs w:val="16"/>
              </w:rPr>
            </w:pPr>
            <w:ins w:id="479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7" w:author="Nokia (Endrit Dosti)" w:date="2025-11-03T14:32:00Z"/>
                <w:color w:val="000000" w:themeColor="text1"/>
                <w:sz w:val="16"/>
                <w:szCs w:val="16"/>
              </w:rPr>
            </w:pPr>
            <w:ins w:id="479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9" w:author="Nokia (Endrit Dosti)" w:date="2025-11-03T14:32:00Z"/>
                <w:rFonts w:eastAsia="DengXian"/>
                <w:sz w:val="16"/>
                <w:szCs w:val="16"/>
                <w:rPrChange w:id="4800" w:author="Nokia (Endrit Dosti)" w:date="2025-11-03T14:32:00Z">
                  <w:rPr>
                    <w:ins w:id="4801" w:author="Nokia (Endrit Dosti)" w:date="2025-11-03T14:32:00Z"/>
                    <w:rFonts w:eastAsia="DengXian"/>
                  </w:rPr>
                </w:rPrChange>
              </w:rPr>
              <w:pPrChange w:id="4802" w:author="Nokia (Endrit Dosti)" w:date="2025-11-03T14:32:00Z">
                <w:pPr/>
              </w:pPrChange>
            </w:pPr>
            <w:ins w:id="480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4" w:author="Nokia (Endrit Dosti)" w:date="2025-11-03T14:32:00Z"/>
          <w:rFonts w:eastAsia="DengXian"/>
        </w:rPr>
      </w:pPr>
    </w:p>
    <w:p w14:paraId="53910229" w14:textId="77777777" w:rsidR="00A75840" w:rsidRDefault="00C73004">
      <w:pPr>
        <w:rPr>
          <w:ins w:id="4805" w:author="Nokia (Endrit Dosti)" w:date="2025-11-03T14:33:00Z"/>
          <w:rFonts w:eastAsia="MS Mincho"/>
        </w:rPr>
      </w:pPr>
      <w:ins w:id="4806"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7" w:author="Nokia (Endrit Dosti)" w:date="2025-11-03T14:33:00Z"/>
        </w:trPr>
        <w:tc>
          <w:tcPr>
            <w:tcW w:w="14278" w:type="dxa"/>
          </w:tcPr>
          <w:p w14:paraId="7D0CCF82" w14:textId="77777777" w:rsidR="00A75840" w:rsidRDefault="00C73004">
            <w:pPr>
              <w:pStyle w:val="Heading5"/>
              <w:rPr>
                <w:ins w:id="4808" w:author="Nokia (Endrit Dosti)" w:date="2025-11-03T14:33:00Z"/>
                <w:rFonts w:eastAsia="MS Mincho"/>
                <w:sz w:val="18"/>
                <w:szCs w:val="16"/>
              </w:rPr>
            </w:pPr>
            <w:bookmarkStart w:id="4809" w:name="_Toc193462624"/>
            <w:bookmarkStart w:id="4810" w:name="_Toc201294911"/>
            <w:bookmarkStart w:id="4811" w:name="_Toc193451359"/>
            <w:bookmarkStart w:id="4812" w:name="_Toc210311165"/>
            <w:bookmarkStart w:id="4813" w:name="_Toc193445554"/>
            <w:ins w:id="4814" w:author="Nokia (Endrit Dosti)" w:date="2025-11-03T14:33:00Z">
              <w:r>
                <w:rPr>
                  <w:rFonts w:eastAsia="MS Mincho"/>
                  <w:sz w:val="18"/>
                  <w:szCs w:val="16"/>
                </w:rPr>
                <w:t>5.3.5.18.6</w:t>
              </w:r>
              <w:r>
                <w:rPr>
                  <w:rFonts w:eastAsia="MS Mincho"/>
                  <w:sz w:val="18"/>
                  <w:szCs w:val="16"/>
                </w:rPr>
                <w:tab/>
                <w:t>LTM cell switch execution</w:t>
              </w:r>
              <w:bookmarkEnd w:id="4809"/>
              <w:bookmarkEnd w:id="4810"/>
              <w:bookmarkEnd w:id="4811"/>
              <w:bookmarkEnd w:id="4812"/>
              <w:bookmarkEnd w:id="4813"/>
            </w:ins>
          </w:p>
          <w:p w14:paraId="6F81AEA7" w14:textId="77777777" w:rsidR="00A75840" w:rsidRDefault="00C73004">
            <w:pPr>
              <w:rPr>
                <w:ins w:id="4815" w:author="Nokia (Endrit Dosti)" w:date="2025-11-03T14:33:00Z"/>
                <w:sz w:val="16"/>
                <w:szCs w:val="16"/>
              </w:rPr>
            </w:pPr>
            <w:ins w:id="481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7" w:author="Nokia (Endrit Dosti)" w:date="2025-11-03T14:33:00Z"/>
                <w:sz w:val="16"/>
                <w:szCs w:val="16"/>
              </w:rPr>
            </w:pPr>
            <w:ins w:id="4818" w:author="Nokia (Endrit Dosti)" w:date="2025-11-03T14:33:00Z">
              <w:r>
                <w:rPr>
                  <w:sz w:val="16"/>
                  <w:szCs w:val="16"/>
                </w:rPr>
                <w:t>[...]</w:t>
              </w:r>
            </w:ins>
          </w:p>
          <w:p w14:paraId="3558B4BB" w14:textId="77777777" w:rsidR="00A75840" w:rsidRPr="00A75840" w:rsidRDefault="00C73004">
            <w:pPr>
              <w:pStyle w:val="B1"/>
              <w:rPr>
                <w:ins w:id="4819" w:author="Nokia (Endrit Dosti)" w:date="2025-11-03T14:33:00Z"/>
                <w:rFonts w:eastAsia="DengXian"/>
                <w:sz w:val="16"/>
                <w:szCs w:val="16"/>
                <w:rPrChange w:id="4820" w:author="Nokia (Endrit Dosti)" w:date="2025-11-03T14:33:00Z">
                  <w:rPr>
                    <w:ins w:id="4821" w:author="Nokia (Endrit Dosti)" w:date="2025-11-03T14:33:00Z"/>
                    <w:rFonts w:eastAsia="DengXian"/>
                  </w:rPr>
                </w:rPrChange>
              </w:rPr>
              <w:pPrChange w:id="4822" w:author="Nokia (Endrit Dosti)" w:date="2025-11-03T14:33:00Z">
                <w:pPr/>
              </w:pPrChange>
            </w:pPr>
            <w:ins w:id="482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4"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5" w:author="ASUSTeK-Xinra" w:date="2025-11-04T11:30:00Z"/>
          <w:color w:val="808080"/>
        </w:rPr>
      </w:pPr>
      <w:r>
        <w:t xml:space="preserve">                configuredGrantConfigIndex-r19           ConfiguredGrantConfigIndex-r16,</w:t>
      </w:r>
      <w:r>
        <w:rPr>
          <w:rFonts w:hint="eastAsia"/>
          <w:lang w:eastAsia="zh-CN"/>
        </w:rPr>
        <w:t xml:space="preserve"> </w:t>
      </w:r>
      <w:ins w:id="482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7" w:author="ASUSTeK-Xinra" w:date="2025-11-04T11:31:00Z">
              <w:r>
                <w:rPr>
                  <w:szCs w:val="22"/>
                  <w:lang w:eastAsia="sv-SE"/>
                </w:rPr>
                <w:t xml:space="preserve"> If </w:t>
              </w:r>
              <w:r>
                <w:t xml:space="preserve">configuredGrantConfigIndex is absent, the Type-1 CG resource configured in </w:t>
              </w:r>
            </w:ins>
            <w:ins w:id="4828" w:author="ASUSTeK-Xinra" w:date="2025-11-04T11:32:00Z">
              <w:r>
                <w:rPr>
                  <w:i/>
                  <w:iCs/>
                </w:rPr>
                <w:t>configuredGrantConfig</w:t>
              </w:r>
            </w:ins>
            <w:ins w:id="4829"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3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3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3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4" w:author="ASUSTeK-Xinra" w:date="2025-11-04T10:49:00Z">
              <w:r>
                <w:rPr>
                  <w:rFonts w:eastAsia="PMingLiU" w:hint="eastAsia"/>
                  <w:lang w:eastAsia="zh-TW"/>
                </w:rPr>
                <w:t>E</w:t>
              </w:r>
              <w:r>
                <w:rPr>
                  <w:rFonts w:eastAsia="PMingLiU"/>
                  <w:lang w:eastAsia="zh-TW"/>
                </w:rPr>
                <w:t>ach PUCCH resource</w:t>
              </w:r>
            </w:ins>
            <w:ins w:id="4835" w:author="ASUSTeK-Xinra" w:date="2025-11-04T10:50:00Z">
              <w:r>
                <w:rPr>
                  <w:rFonts w:eastAsia="PMingLiU"/>
                  <w:lang w:eastAsia="zh-TW"/>
                </w:rPr>
                <w:t xml:space="preserve"> in the list </w:t>
              </w:r>
            </w:ins>
            <w:ins w:id="4836" w:author="ASUSTeK-Xinra" w:date="2025-11-04T13:48:00Z">
              <w:r>
                <w:rPr>
                  <w:rFonts w:eastAsia="PMingLiU"/>
                  <w:lang w:eastAsia="zh-TW"/>
                </w:rPr>
                <w:t>should</w:t>
              </w:r>
            </w:ins>
            <w:ins w:id="483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8" w:author="ASUSTeK-Xinra" w:date="2025-11-04T10:33:00Z">
              <w:r>
                <w:rPr>
                  <w:szCs w:val="22"/>
                  <w:lang w:eastAsia="sv-SE"/>
                </w:rPr>
                <w:t xml:space="preserve"> The Type-1 CG PUSCH resource is located on the </w:t>
              </w:r>
            </w:ins>
            <w:ins w:id="483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5"/>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40" w:name="_Toc193451444"/>
      <w:bookmarkStart w:id="4841" w:name="_Toc193462709"/>
      <w:bookmarkStart w:id="4842" w:name="_Toc60776877"/>
      <w:bookmarkStart w:id="4843" w:name="_Toc210311253"/>
      <w:bookmarkStart w:id="4844" w:name="_Toc201294996"/>
      <w:bookmarkStart w:id="4845" w:name="_Toc193445639"/>
      <w:r>
        <w:t>5.5.2.10</w:t>
      </w:r>
      <w:r>
        <w:tab/>
        <w:t>Reference signal measurement timing configuration</w:t>
      </w:r>
      <w:bookmarkEnd w:id="4840"/>
      <w:bookmarkEnd w:id="4841"/>
      <w:bookmarkEnd w:id="4842"/>
      <w:bookmarkEnd w:id="4843"/>
      <w:bookmarkEnd w:id="4844"/>
      <w:bookmarkEnd w:id="4845"/>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6" w:author="ZTE" w:date="2025-11-04T15:07:00Z">
        <w:r>
          <w:rPr>
            <w:i/>
            <w:iCs/>
            <w:lang w:val="en-US"/>
          </w:rPr>
          <w:delText>t</w:delText>
        </w:r>
      </w:del>
      <w:ins w:id="4847" w:author="ZTE" w:date="2025-11-04T15:07:00Z">
        <w:r>
          <w:rPr>
            <w:rFonts w:eastAsia="SimSun" w:hint="eastAsia"/>
            <w:i/>
            <w:iCs/>
            <w:lang w:val="en-US"/>
          </w:rPr>
          <w:t>-</w:t>
        </w:r>
      </w:ins>
      <w:r>
        <w:rPr>
          <w:i/>
          <w:iCs/>
        </w:rPr>
        <w:t>SSBPeriod</w:t>
      </w:r>
      <w:ins w:id="4848" w:author="ZTE" w:date="2025-11-04T15:07:00Z">
        <w:r>
          <w:rPr>
            <w:rFonts w:eastAsia="SimSun" w:hint="eastAsia"/>
            <w:i/>
            <w:iCs/>
            <w:lang w:val="en-US"/>
          </w:rPr>
          <w:t>icity</w:t>
        </w:r>
      </w:ins>
      <w:r>
        <w:rPr>
          <w:i/>
          <w:iCs/>
        </w:rPr>
        <w:t>Ind</w:t>
      </w:r>
      <w:ins w:id="484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50" w:author="ZTE" w:date="2025-11-04T15:07:00Z">
        <w:r>
          <w:rPr>
            <w:i/>
            <w:iCs/>
            <w:lang w:val="en-US"/>
          </w:rPr>
          <w:delText>t</w:delText>
        </w:r>
      </w:del>
      <w:ins w:id="4851" w:author="ZTE" w:date="2025-11-04T15:07:00Z">
        <w:r>
          <w:rPr>
            <w:rFonts w:eastAsia="SimSun" w:hint="eastAsia"/>
            <w:i/>
            <w:iCs/>
            <w:lang w:val="en-US"/>
          </w:rPr>
          <w:t>-</w:t>
        </w:r>
      </w:ins>
      <w:r>
        <w:rPr>
          <w:i/>
          <w:iCs/>
        </w:rPr>
        <w:t>SSBPeriod</w:t>
      </w:r>
      <w:ins w:id="4852" w:author="ZTE" w:date="2025-11-04T15:08:00Z">
        <w:r>
          <w:rPr>
            <w:rFonts w:eastAsia="SimSun" w:hint="eastAsia"/>
            <w:i/>
            <w:iCs/>
            <w:lang w:val="en-US"/>
          </w:rPr>
          <w:t>icity</w:t>
        </w:r>
      </w:ins>
      <w:r>
        <w:rPr>
          <w:i/>
          <w:iCs/>
        </w:rPr>
        <w:t>Ind</w:t>
      </w:r>
      <w:ins w:id="485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4" w:author="ZTE" w:date="2025-11-04T15:08:00Z">
        <w:r>
          <w:rPr>
            <w:i/>
            <w:iCs/>
            <w:lang w:val="en-US"/>
          </w:rPr>
          <w:delText>t</w:delText>
        </w:r>
      </w:del>
      <w:ins w:id="4855" w:author="ZTE" w:date="2025-11-04T15:08:00Z">
        <w:r>
          <w:rPr>
            <w:rFonts w:eastAsia="SimSun" w:hint="eastAsia"/>
            <w:i/>
            <w:iCs/>
            <w:lang w:val="en-US"/>
          </w:rPr>
          <w:t>-</w:t>
        </w:r>
      </w:ins>
      <w:r>
        <w:rPr>
          <w:i/>
          <w:iCs/>
        </w:rPr>
        <w:t>SSBPeriod</w:t>
      </w:r>
      <w:ins w:id="4856" w:author="ZTE" w:date="2025-11-04T15:08:00Z">
        <w:r>
          <w:rPr>
            <w:rFonts w:eastAsia="SimSun" w:hint="eastAsia"/>
            <w:i/>
            <w:iCs/>
            <w:lang w:val="en-US"/>
          </w:rPr>
          <w:t>icity</w:t>
        </w:r>
      </w:ins>
      <w:r>
        <w:rPr>
          <w:i/>
          <w:iCs/>
        </w:rPr>
        <w:t>Ind</w:t>
      </w:r>
      <w:ins w:id="485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8" w:author="ZTE" w:date="2025-11-04T15:09:00Z">
        <w:r>
          <w:rPr>
            <w:i/>
            <w:iCs/>
            <w:lang w:val="en-US"/>
          </w:rPr>
          <w:delText>t</w:delText>
        </w:r>
      </w:del>
      <w:ins w:id="4859" w:author="ZTE" w:date="2025-11-04T15:09:00Z">
        <w:r>
          <w:rPr>
            <w:rFonts w:eastAsia="SimSun" w:hint="eastAsia"/>
            <w:i/>
            <w:iCs/>
            <w:lang w:val="en-US"/>
          </w:rPr>
          <w:t>-</w:t>
        </w:r>
      </w:ins>
      <w:r>
        <w:rPr>
          <w:i/>
          <w:iCs/>
        </w:rPr>
        <w:t>SSBPeriod</w:t>
      </w:r>
      <w:ins w:id="4860" w:author="ZTE" w:date="2025-11-04T15:09:00Z">
        <w:r>
          <w:rPr>
            <w:rFonts w:eastAsia="SimSun" w:hint="eastAsia"/>
            <w:i/>
            <w:iCs/>
            <w:lang w:val="en-US"/>
          </w:rPr>
          <w:t>icity</w:t>
        </w:r>
      </w:ins>
      <w:r>
        <w:rPr>
          <w:i/>
          <w:iCs/>
        </w:rPr>
        <w:t>Ind</w:t>
      </w:r>
      <w:ins w:id="486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62" w:name="_Toc210311716"/>
      <w:r>
        <w:t>–</w:t>
      </w:r>
      <w:r>
        <w:tab/>
      </w:r>
      <w:r>
        <w:rPr>
          <w:i/>
        </w:rPr>
        <w:t>SIB26</w:t>
      </w:r>
      <w:bookmarkEnd w:id="486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4"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5" w:name="_Toc201295487"/>
      <w:bookmarkStart w:id="4866" w:name="_Toc193446125"/>
      <w:bookmarkStart w:id="4867" w:name="_Toc193451930"/>
      <w:bookmarkStart w:id="4868" w:name="_Toc210311764"/>
      <w:bookmarkStart w:id="4869" w:name="_Toc60777187"/>
      <w:bookmarkStart w:id="4870" w:name="_Toc193463200"/>
      <w:bookmarkStart w:id="4871" w:name="MCCQCTEMPBM_00000209"/>
      <w:r>
        <w:t>–</w:t>
      </w:r>
      <w:r>
        <w:tab/>
      </w:r>
      <w:r>
        <w:rPr>
          <w:i/>
        </w:rPr>
        <w:t>CellGroupConfig</w:t>
      </w:r>
      <w:bookmarkEnd w:id="4865"/>
      <w:bookmarkEnd w:id="4866"/>
      <w:bookmarkEnd w:id="4867"/>
      <w:bookmarkEnd w:id="4868"/>
      <w:bookmarkEnd w:id="4869"/>
      <w:bookmarkEnd w:id="4870"/>
    </w:p>
    <w:p w14:paraId="256EE1F9" w14:textId="77777777" w:rsidR="00A75840" w:rsidRDefault="00C73004">
      <w:pPr>
        <w:pStyle w:val="PL"/>
      </w:pPr>
      <w:bookmarkStart w:id="4872" w:name="_Hlk211852669"/>
      <w:bookmarkEnd w:id="487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3" w:author="ZTE" w:date="2025-11-04T15:42:00Z">
        <w:r>
          <w:delText>ssb-</w:delText>
        </w:r>
      </w:del>
      <w:r>
        <w:t>absoluteFrequency</w:t>
      </w:r>
      <w:ins w:id="487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2"/>
          <w:p w14:paraId="31B4702D" w14:textId="77777777" w:rsidR="00A75840" w:rsidRDefault="00C73004">
            <w:pPr>
              <w:pStyle w:val="TAL"/>
              <w:rPr>
                <w:rFonts w:eastAsia="SimSun"/>
                <w:b/>
                <w:i/>
                <w:lang w:val="en-US"/>
              </w:rPr>
            </w:pPr>
            <w:r>
              <w:rPr>
                <w:b/>
                <w:i/>
                <w:lang w:eastAsia="sv-SE"/>
              </w:rPr>
              <w:t>od-</w:t>
            </w:r>
            <w:del w:id="4875" w:author="ZTE" w:date="2025-11-04T15:42:00Z">
              <w:r>
                <w:rPr>
                  <w:b/>
                  <w:i/>
                  <w:lang w:eastAsia="sv-SE"/>
                </w:rPr>
                <w:delText>ssb-</w:delText>
              </w:r>
            </w:del>
            <w:r>
              <w:rPr>
                <w:b/>
                <w:i/>
                <w:lang w:eastAsia="sv-SE"/>
              </w:rPr>
              <w:t>absoluteFrequency</w:t>
            </w:r>
            <w:ins w:id="487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9" w:author="ZTE" w:date="2025-11-04T15:43:00Z">
              <w:r>
                <w:rPr>
                  <w:rFonts w:eastAsia="SimSun"/>
                  <w:i/>
                  <w:iCs/>
                  <w:lang w:val="en-US"/>
                  <w:rPrChange w:id="488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81" w:name="_Toc210312003"/>
      <w:r>
        <w:rPr>
          <w:i/>
        </w:rPr>
        <w:t>–</w:t>
      </w:r>
      <w:r>
        <w:rPr>
          <w:i/>
        </w:rPr>
        <w:tab/>
        <w:t>RandomAccessAdaptConfig</w:t>
      </w:r>
      <w:bookmarkEnd w:id="488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2" w:author="ZTE" w:date="2025-11-04T15:43:00Z">
        <w:r>
          <w:rPr>
            <w:rFonts w:eastAsia="SimSun" w:hint="eastAsia"/>
            <w:lang w:val="en-US" w:eastAsia="zh-CN"/>
          </w:rPr>
          <w:t>-</w:t>
        </w:r>
      </w:ins>
      <w:r>
        <w:t>DurationForRACH</w:t>
      </w:r>
      <w:del w:id="488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4" w:author="ZTE" w:date="2025-11-04T15:44:00Z">
        <w:r>
          <w:delText>value</w:delText>
        </w:r>
      </w:del>
      <w:r>
        <w:t>KforA</w:t>
      </w:r>
      <w:del w:id="4885" w:author="ZTE" w:date="2025-11-04T15:44:00Z">
        <w:r>
          <w:delText>ssociation</w:delText>
        </w:r>
      </w:del>
      <w:r>
        <w:t>P</w:t>
      </w:r>
      <w:del w:id="4886" w:author="ZTE" w:date="2025-11-04T15:44:00Z">
        <w:r>
          <w:delText>attern</w:delText>
        </w:r>
      </w:del>
      <w:r>
        <w:t>P</w:t>
      </w:r>
      <w:del w:id="4887" w:author="ZTE" w:date="2025-11-04T15:44:00Z">
        <w:r>
          <w:delText>eriods</w:delText>
        </w:r>
      </w:del>
      <w:r>
        <w:t>ForPRACH</w:t>
      </w:r>
      <w:del w:id="488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9" w:author="ZTE" w:date="2025-11-04T15:44:00Z">
              <w:r>
                <w:rPr>
                  <w:rFonts w:eastAsia="SimSun" w:hint="eastAsia"/>
                  <w:b/>
                  <w:i/>
                  <w:szCs w:val="22"/>
                  <w:lang w:val="en-US"/>
                </w:rPr>
                <w:t>-</w:t>
              </w:r>
            </w:ins>
            <w:r>
              <w:rPr>
                <w:b/>
                <w:i/>
                <w:szCs w:val="22"/>
                <w:lang w:eastAsia="sv-SE"/>
              </w:rPr>
              <w:t>DurationForRACH</w:t>
            </w:r>
            <w:del w:id="4890" w:author="ZTE" w:date="2025-11-04T15:45:00Z">
              <w:r>
                <w:rPr>
                  <w:b/>
                  <w:i/>
                  <w:szCs w:val="22"/>
                  <w:lang w:eastAsia="sv-SE"/>
                </w:rPr>
                <w:delText>-</w:delText>
              </w:r>
            </w:del>
            <w:r>
              <w:rPr>
                <w:b/>
                <w:i/>
                <w:szCs w:val="22"/>
                <w:lang w:eastAsia="sv-SE"/>
              </w:rPr>
              <w:t>Adapt</w:t>
            </w:r>
            <w:ins w:id="489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2" w:author="ZTE" w:date="2025-11-04T15:45:00Z">
              <w:r>
                <w:rPr>
                  <w:b/>
                  <w:i/>
                  <w:szCs w:val="22"/>
                  <w:lang w:eastAsia="sv-SE"/>
                </w:rPr>
                <w:delText>value</w:delText>
              </w:r>
            </w:del>
            <w:r>
              <w:rPr>
                <w:b/>
                <w:i/>
                <w:szCs w:val="22"/>
                <w:lang w:eastAsia="sv-SE"/>
              </w:rPr>
              <w:t>KforA</w:t>
            </w:r>
            <w:del w:id="4893" w:author="ZTE" w:date="2025-11-04T15:45:00Z">
              <w:r>
                <w:rPr>
                  <w:b/>
                  <w:i/>
                  <w:szCs w:val="22"/>
                  <w:lang w:eastAsia="sv-SE"/>
                </w:rPr>
                <w:delText>ssociation</w:delText>
              </w:r>
            </w:del>
            <w:r>
              <w:rPr>
                <w:b/>
                <w:i/>
                <w:szCs w:val="22"/>
                <w:lang w:eastAsia="sv-SE"/>
              </w:rPr>
              <w:t>P</w:t>
            </w:r>
            <w:del w:id="4894" w:author="ZTE" w:date="2025-11-04T15:45:00Z">
              <w:r>
                <w:rPr>
                  <w:b/>
                  <w:i/>
                  <w:szCs w:val="22"/>
                  <w:lang w:eastAsia="sv-SE"/>
                </w:rPr>
                <w:delText>attern</w:delText>
              </w:r>
            </w:del>
            <w:r>
              <w:rPr>
                <w:b/>
                <w:i/>
                <w:szCs w:val="22"/>
                <w:lang w:eastAsia="sv-SE"/>
              </w:rPr>
              <w:t>P</w:t>
            </w:r>
            <w:del w:id="4895" w:author="ZTE" w:date="2025-11-04T15:45:00Z">
              <w:r>
                <w:rPr>
                  <w:b/>
                  <w:i/>
                  <w:szCs w:val="22"/>
                  <w:lang w:eastAsia="sv-SE"/>
                </w:rPr>
                <w:delText>eriods</w:delText>
              </w:r>
            </w:del>
            <w:r>
              <w:rPr>
                <w:b/>
                <w:i/>
                <w:szCs w:val="22"/>
                <w:lang w:eastAsia="sv-SE"/>
              </w:rPr>
              <w:t>ForPRACH</w:t>
            </w:r>
            <w:ins w:id="489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7" w:author="ZTE" w:date="2025-11-04T15:45:00Z">
              <w:r>
                <w:rPr>
                  <w:rFonts w:eastAsia="SimSun" w:hint="eastAsia"/>
                  <w:lang w:val="en-US"/>
                </w:rPr>
                <w:t>(</w:t>
              </w:r>
            </w:ins>
            <w:r>
              <w:rPr>
                <w:lang w:eastAsia="sv-SE"/>
              </w:rPr>
              <w:t xml:space="preserve">SFN index </w:t>
            </w:r>
            <w:ins w:id="4898" w:author="ZTE" w:date="2025-11-04T15:46:00Z">
              <w:r>
                <w:rPr>
                  <w:rFonts w:eastAsia="SimSun" w:hint="eastAsia"/>
                  <w:lang w:val="en-US"/>
                </w:rPr>
                <w:t>+</w:t>
              </w:r>
              <w:r>
                <w:rPr>
                  <w:rFonts w:eastAsia="SimSun"/>
                  <w:i/>
                  <w:iCs/>
                  <w:lang w:val="en-US"/>
                  <w:rPrChange w:id="4899" w:author="ZTE" w:date="2025-11-04T15:46:00Z">
                    <w:rPr/>
                  </w:rPrChange>
                </w:rPr>
                <w:t>od-ssb-SFN-Offset</w:t>
              </w:r>
              <w:r>
                <w:rPr>
                  <w:rFonts w:eastAsia="SimSun" w:hint="eastAsia"/>
                  <w:lang w:val="en-US"/>
                </w:rPr>
                <w:t>)</w:t>
              </w:r>
            </w:ins>
            <w:r>
              <w:rPr>
                <w:lang w:eastAsia="sv-SE"/>
              </w:rPr>
              <w:t>*10) modulo (OD-SSB periodicity) = 0</w:t>
            </w:r>
            <w:ins w:id="4900" w:author="ZTE" w:date="2025-11-04T15:46:00Z">
              <w:r>
                <w:rPr>
                  <w:rFonts w:eastAsia="SimSun" w:hint="eastAsia"/>
                  <w:lang w:val="en-US"/>
                </w:rPr>
                <w:t xml:space="preserve"> </w:t>
              </w:r>
              <w:r>
                <w:rPr>
                  <w:rFonts w:eastAsia="SimSun"/>
                  <w:lang w:val="en-US"/>
                  <w:rPrChange w:id="490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2" w:name="_Hlk209282511"/>
            <w:r w:rsidRPr="00CF5EDA">
              <w:rPr>
                <w:rFonts w:eastAsia="Calibri"/>
                <w:i/>
                <w:iCs/>
                <w:lang w:eastAsia="sv-SE"/>
              </w:rPr>
              <w:t>OD-SSB-config</w:t>
            </w:r>
            <w:r>
              <w:rPr>
                <w:rFonts w:eastAsia="Calibri"/>
                <w:lang w:eastAsia="sv-SE"/>
              </w:rPr>
              <w:t xml:space="preserve"> field descriptions</w:t>
            </w:r>
          </w:p>
        </w:tc>
      </w:tr>
      <w:bookmarkEnd w:id="490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3" w:author="Samsung (Santanu)" w:date="2025-11-04T13:01:00Z">
              <w:r w:rsidDel="00B512D6">
                <w:rPr>
                  <w:lang w:val="en-US" w:eastAsia="sv-SE"/>
                </w:rPr>
                <w:delText>0</w:delText>
              </w:r>
            </w:del>
            <w:ins w:id="4904" w:author="Samsung (Santanu)" w:date="2025-11-04T13:01:00Z">
              <w:r w:rsidRPr="00B512D6">
                <w:rPr>
                  <w:i/>
                  <w:iCs/>
                  <w:lang w:val="en-US" w:eastAsia="sv-SE"/>
                  <w:rPrChange w:id="490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6" w:author="Samsung (Santanu)" w:date="2025-11-04T13:01:00Z">
        <w:r w:rsidDel="00AC1A55">
          <w:rPr>
            <w:color w:val="808080"/>
          </w:rPr>
          <w:delText>R</w:delText>
        </w:r>
      </w:del>
      <w:ins w:id="490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8" w:author="Samsung (Santanu)" w:date="2025-11-04T13:01:00Z">
        <w:r w:rsidDel="00AC1A55">
          <w:rPr>
            <w:color w:val="808080"/>
          </w:rPr>
          <w:delText>R</w:delText>
        </w:r>
      </w:del>
      <w:ins w:id="490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1" w:name="_Hlk210294541"/>
            <w:r>
              <w:t>SHR availability for RACH-less LTM</w:t>
            </w:r>
            <w:bookmarkEnd w:id="491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12"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1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0C7638F1" w:rsidR="005D5762" w:rsidRDefault="005D5762"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5D5762">
      <w:pPr>
        <w:pStyle w:val="Heading4"/>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3"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5D5762">
      <w:pPr>
        <w:pStyle w:val="Heading4"/>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4" w:author="Samsung (Aby)" w:date="2025-10-31T07:23:00Z">
        <w:r w:rsidRPr="00345EC1">
          <w:rPr>
            <w:b/>
            <w:bCs/>
            <w:iCs/>
          </w:rPr>
          <w:t xml:space="preserve"> </w:t>
        </w:r>
        <w:r w:rsidRPr="00876623">
          <w:rPr>
            <w:b/>
            <w:bCs/>
            <w:iCs/>
          </w:rPr>
          <w:t>or</w:t>
        </w:r>
      </w:ins>
      <w:ins w:id="4915" w:author="Samsung (Aby)" w:date="2025-10-31T07:39:00Z">
        <w:r>
          <w:rPr>
            <w:bCs/>
            <w:iCs/>
          </w:rPr>
          <w:t xml:space="preserve"> the</w:t>
        </w:r>
      </w:ins>
      <w:ins w:id="4916"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8" w:author="Samsung (Aby)" w:date="2025-10-31T07:39:00Z">
        <w:r w:rsidRPr="00876623">
          <w:rPr>
            <w:u w:val="single"/>
          </w:rPr>
          <w:t>the</w:t>
        </w:r>
        <w:r w:rsidRPr="00876623">
          <w:rPr>
            <w:i/>
            <w:iCs/>
            <w:u w:val="single"/>
          </w:rPr>
          <w:t xml:space="preserve"> </w:t>
        </w:r>
      </w:ins>
      <w:ins w:id="4919"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0" w:author="Samsung (Beom)" w:date="2025-10-31T08:53:00Z">
              <w:r w:rsidRPr="00876623" w:rsidDel="0080331C">
                <w:rPr>
                  <w:color w:val="FF0000"/>
                </w:rPr>
                <w:delText>preference to be configured with radio resources for UE-side data collection.</w:delText>
              </w:r>
            </w:del>
            <w:ins w:id="4921" w:author="Samsung (Beom)" w:date="2025-10-31T08:53:00Z">
              <w:r w:rsidRPr="00876623">
                <w:rPr>
                  <w:color w:val="FF0000"/>
                  <w:u w:val="single"/>
                </w:rPr>
                <w:t>request for candidate configurations for UE-side data collection</w:t>
              </w:r>
            </w:ins>
            <w:ins w:id="4922"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3" w:author="Jae-Nam Shim" w:date="2025-11-05T01:46:00Z" w16du:dateUtc="2025-11-04T16: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4" w:author="Jae-Nam Shim" w:date="2025-11-05T01:46:00Z" w16du:dateUtc="2025-11-04T16: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6:00Z" w16du:dateUtc="2025-11-04T16: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16du:dateUtc="2025-11-04T16: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7" w:author="Jae-Nam Shim" w:date="2025-11-05T01:47:00Z" w16du:dateUtc="2025-11-04T16: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8" w:author="Jae-Nam Shim" w:date="2025-11-05T01:47:00Z" w16du:dateUtc="2025-11-04T16: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9" w:author="Jae-Nam Shim" w:date="2025-11-05T01:47:00Z" w16du:dateUtc="2025-11-04T16: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30" w:author="Jae-Nam Shim" w:date="2025-11-05T01:48:00Z" w16du:dateUtc="2025-11-04T16: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31" w:author="Jae-Nam Shim" w:date="2025-11-05T01:48:00Z" w16du:dateUtc="2025-11-04T16: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lang w:val="en-FI"/>
        </w:rPr>
      </w:pPr>
      <w:r w:rsidRPr="004F3AD5">
        <w:rPr>
          <w:rFonts w:eastAsia="DengXian"/>
          <w:b/>
          <w:bCs/>
          <w:lang w:val="en-FI"/>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lang w:val="en-FI"/>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lang w:val="en-FI"/>
        </w:rPr>
      </w:pPr>
      <w:r w:rsidRPr="004F3AD5">
        <w:rPr>
          <w:rFonts w:eastAsia="DengXian"/>
          <w:b/>
          <w:bCs/>
          <w:lang w:val="en-FI"/>
        </w:rPr>
        <w:t xml:space="preserve">[Comments]: </w:t>
      </w:r>
    </w:p>
    <w:p w14:paraId="11F45867" w14:textId="77777777" w:rsidR="004F3AD5" w:rsidRPr="005D5762" w:rsidRDefault="004F3AD5" w:rsidP="00627FDF">
      <w:pPr>
        <w:pStyle w:val="CommentText"/>
        <w:rPr>
          <w:rFonts w:eastAsia="DengXian"/>
          <w:b/>
          <w:bCs/>
        </w:rPr>
      </w:pPr>
    </w:p>
    <w:sectPr w:rsidR="004F3AD5" w:rsidRPr="005D5762">
      <w:footerReference w:type="default" r:id="rId36"/>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00E13" w14:textId="77777777" w:rsidR="004C2BD9" w:rsidRDefault="004C2BD9">
      <w:pPr>
        <w:spacing w:after="0"/>
      </w:pPr>
      <w:r>
        <w:separator/>
      </w:r>
    </w:p>
  </w:endnote>
  <w:endnote w:type="continuationSeparator" w:id="0">
    <w:p w14:paraId="1FAC9CA8" w14:textId="77777777" w:rsidR="004C2BD9" w:rsidRDefault="004C2B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0000000000000000000"/>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3B480" w14:textId="77777777" w:rsidR="004C2BD9" w:rsidRDefault="004C2BD9">
      <w:pPr>
        <w:spacing w:after="0"/>
      </w:pPr>
      <w:r>
        <w:separator/>
      </w:r>
    </w:p>
  </w:footnote>
  <w:footnote w:type="continuationSeparator" w:id="0">
    <w:p w14:paraId="760E2F20" w14:textId="77777777" w:rsidR="004C2BD9" w:rsidRDefault="004C2B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66657544">
    <w:abstractNumId w:val="3"/>
  </w:num>
  <w:num w:numId="2" w16cid:durableId="98188026">
    <w:abstractNumId w:val="2"/>
  </w:num>
  <w:num w:numId="3" w16cid:durableId="471287280">
    <w:abstractNumId w:val="1"/>
  </w:num>
  <w:num w:numId="4" w16cid:durableId="160657404">
    <w:abstractNumId w:val="67"/>
  </w:num>
  <w:num w:numId="5" w16cid:durableId="1374427630">
    <w:abstractNumId w:val="48"/>
  </w:num>
  <w:num w:numId="6" w16cid:durableId="1613829545">
    <w:abstractNumId w:val="44"/>
  </w:num>
  <w:num w:numId="7" w16cid:durableId="1999184252">
    <w:abstractNumId w:val="4"/>
  </w:num>
  <w:num w:numId="8" w16cid:durableId="284503660">
    <w:abstractNumId w:val="21"/>
  </w:num>
  <w:num w:numId="9" w16cid:durableId="1427770467">
    <w:abstractNumId w:val="28"/>
  </w:num>
  <w:num w:numId="10" w16cid:durableId="653486916">
    <w:abstractNumId w:val="31"/>
  </w:num>
  <w:num w:numId="11" w16cid:durableId="702873979">
    <w:abstractNumId w:val="9"/>
  </w:num>
  <w:num w:numId="12" w16cid:durableId="655300479">
    <w:abstractNumId w:val="7"/>
  </w:num>
  <w:num w:numId="13" w16cid:durableId="1963539186">
    <w:abstractNumId w:val="54"/>
  </w:num>
  <w:num w:numId="14" w16cid:durableId="2102137251">
    <w:abstractNumId w:val="41"/>
  </w:num>
  <w:num w:numId="15" w16cid:durableId="836001787">
    <w:abstractNumId w:val="58"/>
  </w:num>
  <w:num w:numId="16" w16cid:durableId="1518622139">
    <w:abstractNumId w:val="15"/>
  </w:num>
  <w:num w:numId="17" w16cid:durableId="1035470352">
    <w:abstractNumId w:val="27"/>
  </w:num>
  <w:num w:numId="18" w16cid:durableId="1088698400">
    <w:abstractNumId w:val="35"/>
  </w:num>
  <w:num w:numId="19" w16cid:durableId="471287136">
    <w:abstractNumId w:val="76"/>
  </w:num>
  <w:num w:numId="20" w16cid:durableId="1448281423">
    <w:abstractNumId w:val="20"/>
  </w:num>
  <w:num w:numId="21" w16cid:durableId="1574582264">
    <w:abstractNumId w:val="75"/>
  </w:num>
  <w:num w:numId="22" w16cid:durableId="170724925">
    <w:abstractNumId w:val="70"/>
  </w:num>
  <w:num w:numId="23" w16cid:durableId="902444402">
    <w:abstractNumId w:val="26"/>
  </w:num>
  <w:num w:numId="24" w16cid:durableId="1989086687">
    <w:abstractNumId w:val="69"/>
  </w:num>
  <w:num w:numId="25" w16cid:durableId="705909160">
    <w:abstractNumId w:val="53"/>
  </w:num>
  <w:num w:numId="26" w16cid:durableId="1041899891">
    <w:abstractNumId w:val="32"/>
  </w:num>
  <w:num w:numId="27" w16cid:durableId="827791115">
    <w:abstractNumId w:val="49"/>
  </w:num>
  <w:num w:numId="28" w16cid:durableId="343171705">
    <w:abstractNumId w:val="64"/>
  </w:num>
  <w:num w:numId="29" w16cid:durableId="739794367">
    <w:abstractNumId w:val="37"/>
  </w:num>
  <w:num w:numId="30" w16cid:durableId="1264261334">
    <w:abstractNumId w:val="33"/>
  </w:num>
  <w:num w:numId="31" w16cid:durableId="1105270244">
    <w:abstractNumId w:val="0"/>
  </w:num>
  <w:num w:numId="32" w16cid:durableId="403071722">
    <w:abstractNumId w:val="12"/>
  </w:num>
  <w:num w:numId="33" w16cid:durableId="2135828024">
    <w:abstractNumId w:val="73"/>
  </w:num>
  <w:num w:numId="34" w16cid:durableId="1514143832">
    <w:abstractNumId w:val="40"/>
  </w:num>
  <w:num w:numId="35" w16cid:durableId="702749191">
    <w:abstractNumId w:val="74"/>
  </w:num>
  <w:num w:numId="36" w16cid:durableId="1271208140">
    <w:abstractNumId w:val="34"/>
  </w:num>
  <w:num w:numId="37" w16cid:durableId="1846824304">
    <w:abstractNumId w:val="56"/>
  </w:num>
  <w:num w:numId="38" w16cid:durableId="1036394970">
    <w:abstractNumId w:val="59"/>
  </w:num>
  <w:num w:numId="39" w16cid:durableId="210848861">
    <w:abstractNumId w:val="50"/>
  </w:num>
  <w:num w:numId="40" w16cid:durableId="939025372">
    <w:abstractNumId w:val="45"/>
  </w:num>
  <w:num w:numId="41" w16cid:durableId="1294796335">
    <w:abstractNumId w:val="11"/>
  </w:num>
  <w:num w:numId="42" w16cid:durableId="1968273692">
    <w:abstractNumId w:val="66"/>
  </w:num>
  <w:num w:numId="43" w16cid:durableId="1832863264">
    <w:abstractNumId w:val="71"/>
  </w:num>
  <w:num w:numId="44" w16cid:durableId="2047291836">
    <w:abstractNumId w:val="1"/>
    <w:lvlOverride w:ilvl="0">
      <w:startOverride w:val="1"/>
    </w:lvlOverride>
  </w:num>
  <w:num w:numId="45" w16cid:durableId="760182071">
    <w:abstractNumId w:val="1"/>
    <w:lvlOverride w:ilvl="0">
      <w:startOverride w:val="1"/>
    </w:lvlOverride>
  </w:num>
  <w:num w:numId="46" w16cid:durableId="121583247">
    <w:abstractNumId w:val="52"/>
  </w:num>
  <w:num w:numId="47" w16cid:durableId="545140943">
    <w:abstractNumId w:val="77"/>
  </w:num>
  <w:num w:numId="48" w16cid:durableId="724723360">
    <w:abstractNumId w:val="6"/>
  </w:num>
  <w:num w:numId="49" w16cid:durableId="225839465">
    <w:abstractNumId w:val="72"/>
  </w:num>
  <w:num w:numId="50" w16cid:durableId="352192486">
    <w:abstractNumId w:val="16"/>
  </w:num>
  <w:num w:numId="51" w16cid:durableId="1099250909">
    <w:abstractNumId w:val="38"/>
  </w:num>
  <w:num w:numId="52" w16cid:durableId="2071146244">
    <w:abstractNumId w:val="36"/>
  </w:num>
  <w:num w:numId="53" w16cid:durableId="1716542359">
    <w:abstractNumId w:val="19"/>
  </w:num>
  <w:num w:numId="54" w16cid:durableId="662970416">
    <w:abstractNumId w:val="43"/>
  </w:num>
  <w:num w:numId="55" w16cid:durableId="904602694">
    <w:abstractNumId w:val="63"/>
  </w:num>
  <w:num w:numId="56" w16cid:durableId="1386176303">
    <w:abstractNumId w:val="57"/>
  </w:num>
  <w:num w:numId="57" w16cid:durableId="1369646788">
    <w:abstractNumId w:val="22"/>
  </w:num>
  <w:num w:numId="58" w16cid:durableId="1385791319">
    <w:abstractNumId w:val="5"/>
  </w:num>
  <w:num w:numId="59" w16cid:durableId="1772895621">
    <w:abstractNumId w:val="39"/>
  </w:num>
  <w:num w:numId="60" w16cid:durableId="926575102">
    <w:abstractNumId w:val="47"/>
  </w:num>
  <w:num w:numId="61" w16cid:durableId="381752186">
    <w:abstractNumId w:val="62"/>
  </w:num>
  <w:num w:numId="62" w16cid:durableId="2094471697">
    <w:abstractNumId w:val="29"/>
  </w:num>
  <w:num w:numId="63" w16cid:durableId="1811093958">
    <w:abstractNumId w:val="18"/>
  </w:num>
  <w:num w:numId="64" w16cid:durableId="1328749748">
    <w:abstractNumId w:val="61"/>
  </w:num>
  <w:num w:numId="65" w16cid:durableId="1104304874">
    <w:abstractNumId w:val="25"/>
  </w:num>
  <w:num w:numId="66" w16cid:durableId="1891189248">
    <w:abstractNumId w:val="68"/>
  </w:num>
  <w:num w:numId="67" w16cid:durableId="1055589834">
    <w:abstractNumId w:val="8"/>
  </w:num>
  <w:num w:numId="68" w16cid:durableId="1510758723">
    <w:abstractNumId w:val="46"/>
  </w:num>
  <w:num w:numId="69" w16cid:durableId="1364087092">
    <w:abstractNumId w:val="13"/>
  </w:num>
  <w:num w:numId="70" w16cid:durableId="259602065">
    <w:abstractNumId w:val="51"/>
  </w:num>
  <w:num w:numId="71" w16cid:durableId="1324969081">
    <w:abstractNumId w:val="55"/>
  </w:num>
  <w:num w:numId="72" w16cid:durableId="384914662">
    <w:abstractNumId w:val="30"/>
  </w:num>
  <w:num w:numId="73" w16cid:durableId="1192299903">
    <w:abstractNumId w:val="65"/>
  </w:num>
  <w:num w:numId="74" w16cid:durableId="1901792209">
    <w:abstractNumId w:val="42"/>
  </w:num>
  <w:num w:numId="75" w16cid:durableId="42992947">
    <w:abstractNumId w:val="17"/>
  </w:num>
  <w:num w:numId="76" w16cid:durableId="410353382">
    <w:abstractNumId w:val="14"/>
  </w:num>
  <w:num w:numId="77" w16cid:durableId="379013061">
    <w:abstractNumId w:val="24"/>
  </w:num>
  <w:num w:numId="78" w16cid:durableId="1057120702">
    <w:abstractNumId w:val="60"/>
  </w:num>
  <w:num w:numId="79" w16cid:durableId="716007055">
    <w:abstractNumId w:val="10"/>
  </w:num>
  <w:num w:numId="80" w16cid:durableId="740255473">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glossaryDocument" Target="glossary/document.xml"/><Relationship Id="rId21" Type="http://schemas.openxmlformats.org/officeDocument/2006/relationships/image" Target="media/image7.emf"/><Relationship Id="rId34"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altName w:val="Times New Roman"/>
    <w:panose1 w:val="00000000000000000000"/>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277D4E"/>
    <w:rsid w:val="002E5D04"/>
    <w:rsid w:val="003139C4"/>
    <w:rsid w:val="00345F81"/>
    <w:rsid w:val="003B4113"/>
    <w:rsid w:val="003B60FA"/>
    <w:rsid w:val="004D2B19"/>
    <w:rsid w:val="006D67FE"/>
    <w:rsid w:val="00724AFB"/>
    <w:rsid w:val="007658AB"/>
    <w:rsid w:val="00787FC3"/>
    <w:rsid w:val="007A7B9F"/>
    <w:rsid w:val="008C1367"/>
    <w:rsid w:val="008E3488"/>
    <w:rsid w:val="00937918"/>
    <w:rsid w:val="00AB51F3"/>
    <w:rsid w:val="00B72A4D"/>
    <w:rsid w:val="00BE4A5A"/>
    <w:rsid w:val="00CA17C1"/>
    <w:rsid w:val="00CD575E"/>
    <w:rsid w:val="00CD61A1"/>
    <w:rsid w:val="00D255BA"/>
    <w:rsid w:val="00DF5DAB"/>
    <w:rsid w:val="00E20736"/>
    <w:rsid w:val="00E4778D"/>
    <w:rsid w:val="00E55F45"/>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10</TotalTime>
  <Pages>4</Pages>
  <Words>196015</Words>
  <Characters>1117288</Characters>
  <Application>Microsoft Office Word</Application>
  <DocSecurity>0</DocSecurity>
  <Lines>9310</Lines>
  <Paragraphs>2621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Toyota (Kai-Erik Sunell)</cp:lastModifiedBy>
  <cp:revision>7</cp:revision>
  <cp:lastPrinted>2017-05-09T02:55:00Z</cp:lastPrinted>
  <dcterms:created xsi:type="dcterms:W3CDTF">2025-11-05T09:34:00Z</dcterms:created>
  <dcterms:modified xsi:type="dcterms:W3CDTF">2025-11-05T11:29:00Z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