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aff4"/>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4"/>
      </w:pPr>
    </w:p>
    <w:p w14:paraId="30F568BF" w14:textId="77777777" w:rsidR="00A75840" w:rsidRDefault="00C73004">
      <w:pPr>
        <w:pStyle w:val="aff4"/>
      </w:pPr>
      <w:r>
        <w:t>38331 ASN.1 Comments file</w:t>
      </w:r>
    </w:p>
    <w:p w14:paraId="51C03E14" w14:textId="77777777" w:rsidR="00A75840" w:rsidRDefault="00A75840">
      <w:pPr>
        <w:pStyle w:val="aff4"/>
        <w:rPr>
          <w:rFonts w:asciiTheme="minorHAnsi" w:hAnsiTheme="minorHAnsi" w:cstheme="minorHAnsi"/>
          <w:sz w:val="22"/>
          <w:szCs w:val="22"/>
        </w:rPr>
      </w:pPr>
    </w:p>
    <w:tbl>
      <w:tblPr>
        <w:tblStyle w:val="aff7"/>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A151CB" w14:paraId="5BCE1E3D" w14:textId="77777777">
        <w:tc>
          <w:tcPr>
            <w:tcW w:w="1271" w:type="dxa"/>
          </w:tcPr>
          <w:p w14:paraId="091F610A" w14:textId="720B99BC" w:rsidR="00A151CB" w:rsidRDefault="00A151CB" w:rsidP="00A151CB">
            <w:pPr>
              <w:rPr>
                <w:rFonts w:eastAsia="맑은 고딕"/>
                <w:color w:val="000000" w:themeColor="text1"/>
                <w:lang w:val="en-US" w:eastAsia="ko-KR"/>
              </w:rPr>
            </w:pPr>
            <w:r>
              <w:rPr>
                <w:rFonts w:eastAsia="맑은 고딕" w:hint="eastAsia"/>
                <w:bCs/>
                <w:lang w:eastAsia="ko-KR"/>
              </w:rPr>
              <w:t>V060</w:t>
            </w:r>
          </w:p>
        </w:tc>
        <w:tc>
          <w:tcPr>
            <w:tcW w:w="3000" w:type="dxa"/>
          </w:tcPr>
          <w:p w14:paraId="13DA7B80" w14:textId="1D20E99A" w:rsidR="00A151CB" w:rsidRDefault="00A151CB" w:rsidP="00A151CB">
            <w:pPr>
              <w:rPr>
                <w:rFonts w:eastAsia="맑은 고딕"/>
                <w:color w:val="000000" w:themeColor="text1"/>
                <w:lang w:val="en-US" w:eastAsia="ko-KR"/>
              </w:rPr>
            </w:pPr>
            <w:r>
              <w:rPr>
                <w:rFonts w:eastAsia="맑은 고딕"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맑은 고딕"/>
                <w:color w:val="000000" w:themeColor="text1"/>
                <w:lang w:val="en-US" w:eastAsia="ko-KR"/>
              </w:rPr>
            </w:pPr>
            <w:r>
              <w:rPr>
                <w:rFonts w:eastAsia="맑은 고딕"/>
                <w:color w:val="000000" w:themeColor="text1"/>
                <w:lang w:val="en-US" w:eastAsia="ko-KR"/>
              </w:rPr>
              <w:t>V059</w:t>
            </w:r>
          </w:p>
        </w:tc>
        <w:tc>
          <w:tcPr>
            <w:tcW w:w="3000" w:type="dxa"/>
          </w:tcPr>
          <w:p w14:paraId="4277E89A" w14:textId="06A0CFBB" w:rsidR="00F06388" w:rsidRPr="00A314BA" w:rsidRDefault="00F06388" w:rsidP="00C0176E">
            <w:pPr>
              <w:rPr>
                <w:rFonts w:eastAsia="맑은 고딕"/>
                <w:color w:val="000000" w:themeColor="text1"/>
                <w:lang w:val="en-US" w:eastAsia="ko-KR"/>
              </w:rPr>
            </w:pPr>
            <w:r>
              <w:rPr>
                <w:rFonts w:eastAsia="맑은 고딕"/>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맑은 고딕"/>
                <w:color w:val="000000" w:themeColor="text1"/>
                <w:lang w:val="en-US" w:eastAsia="ko-KR"/>
              </w:rPr>
            </w:pPr>
            <w:r w:rsidRPr="00A314BA">
              <w:rPr>
                <w:rFonts w:eastAsia="맑은 고딕" w:hint="eastAsia"/>
                <w:color w:val="000000" w:themeColor="text1"/>
                <w:lang w:val="en-US" w:eastAsia="ko-KR"/>
              </w:rPr>
              <w:t>V</w:t>
            </w:r>
            <w:r w:rsidRPr="00A314BA">
              <w:rPr>
                <w:rFonts w:eastAsia="맑은 고딕"/>
                <w:color w:val="000000" w:themeColor="text1"/>
                <w:lang w:val="en-US" w:eastAsia="ko-KR"/>
              </w:rPr>
              <w:t>05</w:t>
            </w:r>
            <w:r w:rsidR="003F6BAE">
              <w:rPr>
                <w:rFonts w:eastAsia="맑은 고딕"/>
                <w:color w:val="000000" w:themeColor="text1"/>
                <w:lang w:val="en-US" w:eastAsia="ko-KR"/>
              </w:rPr>
              <w:t>8</w:t>
            </w:r>
          </w:p>
        </w:tc>
        <w:tc>
          <w:tcPr>
            <w:tcW w:w="3000" w:type="dxa"/>
          </w:tcPr>
          <w:p w14:paraId="24FA516B" w14:textId="3F8DCE4C" w:rsidR="00AD6C67" w:rsidRPr="00A314BA" w:rsidRDefault="00AD6C67" w:rsidP="00C0176E">
            <w:pPr>
              <w:rPr>
                <w:rFonts w:eastAsia="맑은 고딕"/>
                <w:color w:val="000000" w:themeColor="text1"/>
                <w:lang w:val="en-US" w:eastAsia="ko-KR"/>
              </w:rPr>
            </w:pPr>
            <w:r w:rsidRPr="00A314BA">
              <w:rPr>
                <w:rFonts w:eastAsia="맑은 고딕" w:hint="eastAsia"/>
                <w:color w:val="000000" w:themeColor="text1"/>
                <w:lang w:val="en-US" w:eastAsia="ko-KR"/>
              </w:rPr>
              <w:t>S</w:t>
            </w:r>
            <w:r w:rsidRPr="00A314BA">
              <w:rPr>
                <w:rFonts w:eastAsia="맑은 고딕"/>
                <w:color w:val="000000" w:themeColor="text1"/>
                <w:lang w:val="en-US" w:eastAsia="ko-KR"/>
              </w:rPr>
              <w:t>064-S06</w:t>
            </w:r>
            <w:r w:rsidR="00375062" w:rsidRPr="00A314BA">
              <w:rPr>
                <w:rFonts w:eastAsia="맑은 고딕"/>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lastRenderedPageBreak/>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lastRenderedPageBreak/>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lastRenderedPageBreak/>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aff4"/>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aff4"/>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LPWUS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MIMO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Mobility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aff4"/>
              <w:rPr>
                <w:rFonts w:asciiTheme="minorHAnsi" w:hAnsiTheme="minorHAnsi" w:cstheme="minorHAnsi"/>
                <w:sz w:val="22"/>
                <w:szCs w:val="22"/>
              </w:rPr>
            </w:pPr>
            <w:r>
              <w:rPr>
                <w:rFonts w:asciiTheme="minorHAnsi" w:hAnsiTheme="minorHAnsi" w:cstheme="minorHAnsi"/>
                <w:sz w:val="22"/>
                <w:szCs w:val="22"/>
              </w:rPr>
              <w:t xml:space="preserve">NES </w:t>
            </w:r>
            <w:r>
              <w:rPr>
                <w:rStyle w:val="Charf2"/>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Charf2"/>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Charf2"/>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Charf2"/>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aff4"/>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Charf2"/>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aff4"/>
              <w:rPr>
                <w:lang w:val="fr-FR"/>
              </w:rPr>
            </w:pPr>
            <w:r>
              <w:rPr>
                <w:rFonts w:asciiTheme="minorHAnsi" w:hAnsiTheme="minorHAnsi" w:cstheme="minorHAnsi"/>
                <w:sz w:val="22"/>
                <w:szCs w:val="22"/>
                <w:lang w:val="fr-FR"/>
              </w:rPr>
              <w:t xml:space="preserve">UECap </w:t>
            </w:r>
            <w:r>
              <w:rPr>
                <w:rStyle w:val="Charf2"/>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
      </w:pPr>
      <w:r>
        <w:rPr>
          <w:b/>
        </w:rPr>
        <w:br/>
        <w:t>[Description]</w:t>
      </w:r>
      <w:r>
        <w:t xml:space="preserve">: </w:t>
      </w:r>
    </w:p>
    <w:p w14:paraId="1396285B" w14:textId="77777777" w:rsidR="00A75840" w:rsidRDefault="00C73004">
      <w:pPr>
        <w:pStyle w:val="af"/>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0"/>
        <w:numPr>
          <w:ilvl w:val="0"/>
          <w:numId w:val="7"/>
        </w:numPr>
        <w:overflowPunct/>
        <w:autoSpaceDE/>
        <w:autoSpaceDN/>
        <w:adjustRightInd/>
        <w:spacing w:after="160" w:line="259" w:lineRule="auto"/>
        <w:textAlignment w:val="auto"/>
      </w:pPr>
      <w:r>
        <w:lastRenderedPageBreak/>
        <w:t>Copy the template RIL comments fields above (including Heading)</w:t>
      </w:r>
    </w:p>
    <w:p w14:paraId="307A1EF5" w14:textId="77777777" w:rsidR="00A75840" w:rsidRDefault="00C73004">
      <w:pPr>
        <w:pStyle w:val="afff0"/>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0"/>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0"/>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0"/>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0"/>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0"/>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lastRenderedPageBreak/>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맑은 고딕"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af"/>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lastRenderedPageBreak/>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40"/>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lastRenderedPageBreak/>
        <w:t>E031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
        <w:rPr>
          <w:lang w:val="en-US"/>
        </w:rPr>
      </w:pPr>
      <w:r>
        <w:rPr>
          <w:lang w:eastAsia="sv-SE"/>
        </w:rPr>
        <w:t>Configures parameters used for CJT calibration.</w:t>
      </w:r>
    </w:p>
    <w:p w14:paraId="0E937364" w14:textId="77777777" w:rsidR="00A75840" w:rsidRDefault="00C73004">
      <w:pPr>
        <w:pStyle w:val="af"/>
      </w:pPr>
      <w:r>
        <w:rPr>
          <w:b/>
        </w:rPr>
        <w:t>[Proposed Change]</w:t>
      </w:r>
      <w:r>
        <w:t xml:space="preserve">: </w:t>
      </w:r>
    </w:p>
    <w:p w14:paraId="49BE7B73" w14:textId="77777777" w:rsidR="00A75840" w:rsidRDefault="00C73004">
      <w:pPr>
        <w:pStyle w:val="af"/>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af"/>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
      </w:pPr>
      <w:r>
        <w:rPr>
          <w:b/>
        </w:rPr>
        <w:t>[Proposed Change]</w:t>
      </w:r>
      <w:r>
        <w:t xml:space="preserve">: </w:t>
      </w:r>
    </w:p>
    <w:p w14:paraId="3563BABA" w14:textId="77777777" w:rsidR="00A75840" w:rsidRDefault="00C73004">
      <w:pPr>
        <w:pStyle w:val="af"/>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1"/>
      </w:pPr>
      <w:r>
        <w:rPr>
          <w:rFonts w:hint="eastAsia"/>
        </w:rPr>
        <w:t>S</w:t>
      </w:r>
      <w:r>
        <w:t>054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맑은 고딕"/>
                <w:lang w:eastAsia="ko-KR"/>
              </w:rPr>
            </w:pPr>
            <w:r>
              <w:t>WI</w:t>
            </w:r>
          </w:p>
        </w:tc>
        <w:tc>
          <w:tcPr>
            <w:tcW w:w="1068" w:type="dxa"/>
          </w:tcPr>
          <w:p w14:paraId="1F1E6D02" w14:textId="77777777" w:rsidR="00A75840" w:rsidRDefault="00C73004">
            <w:pPr>
              <w:rPr>
                <w:rFonts w:eastAsia="맑은 고딕"/>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맑은 고딕" w:hint="eastAsia"/>
                <w:lang w:eastAsia="ko-KR"/>
              </w:rPr>
              <w:t>A</w:t>
            </w:r>
            <w:r>
              <w:rPr>
                <w:rFonts w:eastAsia="맑은 고딕"/>
                <w:lang w:eastAsia="ko-KR"/>
              </w:rPr>
              <w:t>IML</w:t>
            </w:r>
          </w:p>
        </w:tc>
        <w:tc>
          <w:tcPr>
            <w:tcW w:w="1068" w:type="dxa"/>
          </w:tcPr>
          <w:p w14:paraId="34678EC8" w14:textId="77777777" w:rsidR="00A75840" w:rsidRDefault="00C73004">
            <w:r>
              <w:rPr>
                <w:rFonts w:eastAsia="맑은 고딕"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af"/>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
      </w:pPr>
    </w:p>
    <w:p w14:paraId="69AF0133" w14:textId="77777777" w:rsidR="00A75840" w:rsidRDefault="00C73004">
      <w:pPr>
        <w:pStyle w:val="af"/>
      </w:pPr>
      <w:r>
        <w:rPr>
          <w:b/>
        </w:rPr>
        <w:t>[Proposed Change]</w:t>
      </w:r>
      <w:r>
        <w:t xml:space="preserve">: </w:t>
      </w:r>
    </w:p>
    <w:p w14:paraId="79CDE88D" w14:textId="77777777" w:rsidR="00A75840" w:rsidRDefault="00C73004">
      <w:pPr>
        <w:pStyle w:val="af"/>
      </w:pPr>
      <w:r>
        <w:t>Discuss if AI/ML for Phy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
      </w:pPr>
    </w:p>
    <w:p w14:paraId="302DF7A0" w14:textId="77777777" w:rsidR="00A75840" w:rsidRDefault="00C73004">
      <w:r>
        <w:rPr>
          <w:b/>
        </w:rPr>
        <w:t>[Comments]</w:t>
      </w:r>
      <w:r>
        <w:t>:</w:t>
      </w:r>
    </w:p>
    <w:p w14:paraId="6E817843" w14:textId="77777777" w:rsidR="00A75840" w:rsidRDefault="00A75840">
      <w:pPr>
        <w:pStyle w:val="af"/>
        <w:rPr>
          <w:rFonts w:eastAsia="DengXian"/>
          <w:b/>
          <w:u w:val="single"/>
        </w:rPr>
      </w:pPr>
    </w:p>
    <w:p w14:paraId="77EF8997" w14:textId="77777777" w:rsidR="00A75840" w:rsidRDefault="00C73004">
      <w:pPr>
        <w:pStyle w:val="1"/>
      </w:pPr>
      <w:r>
        <w:t>V200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DengXian"/>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
      </w:pPr>
      <w:r>
        <w:rPr>
          <w:b/>
        </w:rPr>
        <w:br/>
        <w:t>[Description]</w:t>
      </w:r>
      <w:r>
        <w:t xml:space="preserve">: </w:t>
      </w:r>
    </w:p>
    <w:p w14:paraId="3273A17C" w14:textId="77777777" w:rsidR="00A75840" w:rsidRDefault="00C73004">
      <w:pPr>
        <w:pStyle w:val="af"/>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
        <w:rPr>
          <w:b/>
        </w:rPr>
      </w:pPr>
      <w:r>
        <w:tab/>
      </w:r>
      <w:r>
        <w:tab/>
      </w:r>
      <w:r>
        <w:tab/>
      </w:r>
      <w:r>
        <w:tab/>
        <w:t>4&gt;</w:t>
      </w:r>
      <w:r>
        <w:tab/>
        <w:t>perform the actions as specified in clause 5.2.2.5.</w:t>
      </w:r>
      <w:r>
        <w:rPr>
          <w:b/>
        </w:rPr>
        <w:t xml:space="preserve"> </w:t>
      </w:r>
    </w:p>
    <w:p w14:paraId="0B6DA472" w14:textId="77777777" w:rsidR="00A75840" w:rsidRDefault="00C73004">
      <w:pPr>
        <w:pStyle w:val="af"/>
      </w:pPr>
      <w:r>
        <w:rPr>
          <w:b/>
        </w:rPr>
        <w:t>[Comments]</w:t>
      </w:r>
      <w:r>
        <w:t>:</w:t>
      </w:r>
    </w:p>
    <w:p w14:paraId="084A62AA" w14:textId="77777777" w:rsidR="00A75840" w:rsidRDefault="00C73004">
      <w:pPr>
        <w:pStyle w:val="af"/>
        <w:rPr>
          <w:ins w:id="59" w:author="Rapporteur" w:date="2025-09-30T00:33:00Z"/>
          <w:iCs/>
        </w:rPr>
      </w:pPr>
      <w:r>
        <w:rPr>
          <w:iCs/>
        </w:rPr>
        <w:t>[Apple] Agree withi change.</w:t>
      </w:r>
    </w:p>
    <w:p w14:paraId="28B7BE8B" w14:textId="77777777" w:rsidR="00A75840" w:rsidRDefault="00C73004">
      <w:pPr>
        <w:pStyle w:val="af"/>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
        <w:rPr>
          <w:ins w:id="64" w:author="Rapporteur" w:date="2025-09-30T00:33:00Z"/>
        </w:rPr>
      </w:pPr>
      <w:ins w:id="65" w:author="Rapporteur" w:date="2025-09-30T00:33:00Z">
        <w:r>
          <w:t>The proposed change is not needed.</w:t>
        </w:r>
      </w:ins>
    </w:p>
    <w:p w14:paraId="3D4AA840" w14:textId="77777777" w:rsidR="00A75840" w:rsidRDefault="00C73004">
      <w:pPr>
        <w:pStyle w:val="af"/>
        <w:rPr>
          <w:iCs/>
        </w:rPr>
      </w:pPr>
      <w:r>
        <w:rPr>
          <w:iCs/>
        </w:rPr>
        <w:t xml:space="preserve"> </w:t>
      </w:r>
    </w:p>
    <w:p w14:paraId="742583E0" w14:textId="77777777" w:rsidR="00A75840" w:rsidRDefault="00C73004">
      <w:pPr>
        <w:pStyle w:val="1"/>
      </w:pPr>
      <w:r>
        <w:t>V201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af"/>
      </w:pPr>
    </w:p>
    <w:p w14:paraId="7AD807B6" w14:textId="77777777" w:rsidR="00A75840" w:rsidRDefault="00C73004">
      <w:pPr>
        <w:pStyle w:val="1"/>
      </w:pPr>
      <w:r>
        <w:t>X203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
      </w:pPr>
      <w:r>
        <w:rPr>
          <w:b/>
        </w:rPr>
        <w:br/>
        <w:t>[Description]</w:t>
      </w:r>
      <w:r>
        <w:t>: Description on OD-SIB1 request for NUL and SUL repeat quite much and make spec messy.</w:t>
      </w:r>
    </w:p>
    <w:p w14:paraId="7CFF6954" w14:textId="77777777" w:rsidR="00A75840" w:rsidRDefault="00C73004">
      <w:pPr>
        <w:pStyle w:val="af"/>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lastRenderedPageBreak/>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DengXian"/>
        </w:rPr>
      </w:pPr>
      <w:r>
        <w:rPr>
          <w:rFonts w:hint="eastAsia"/>
        </w:rPr>
        <w:t>C</w:t>
      </w:r>
      <w:r>
        <w:rPr>
          <w:rFonts w:eastAsia="DengXian" w:hint="eastAsia"/>
        </w:rPr>
        <w:t>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
        <w:rPr>
          <w:rFonts w:eastAsia="DengXian"/>
        </w:rPr>
      </w:pPr>
      <w:r>
        <w:rPr>
          <w:b/>
        </w:rPr>
        <w:br/>
        <w:t>[Description]</w:t>
      </w:r>
      <w:r>
        <w:t>:</w:t>
      </w:r>
      <w:r>
        <w:rPr>
          <w:shd w:val="clear" w:color="auto" w:fill="FFFFFF"/>
        </w:rPr>
        <w:t>.</w:t>
      </w:r>
    </w:p>
    <w:p w14:paraId="2B0D4D4B" w14:textId="77777777" w:rsidR="00A75840" w:rsidRDefault="00C73004">
      <w:pPr>
        <w:pStyle w:val="af"/>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1"/>
        <w:rPr>
          <w:rFonts w:eastAsia="SimSun"/>
          <w:lang w:val="en-US"/>
        </w:rPr>
      </w:pPr>
      <w:r>
        <w:rPr>
          <w:rFonts w:eastAsia="SimSun" w:hint="eastAsia"/>
          <w:lang w:val="en-US"/>
        </w:rPr>
        <w:lastRenderedPageBreak/>
        <w:t>Z451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맑은 고딕"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af"/>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af"/>
        <w:rPr>
          <w:rFonts w:eastAsia="SimSun"/>
          <w:lang w:val="en-US"/>
        </w:rPr>
      </w:pPr>
    </w:p>
    <w:p w14:paraId="375D5FAF" w14:textId="77777777" w:rsidR="00A75840" w:rsidRDefault="00C73004">
      <w:pPr>
        <w:pStyle w:val="af"/>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DengXian"/>
        </w:rPr>
      </w:pPr>
      <w:r>
        <w:rPr>
          <w:rFonts w:eastAsia="DengXian" w:hint="eastAsia"/>
        </w:rPr>
        <w:t>C181</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af"/>
        <w:rPr>
          <w:rFonts w:eastAsia="DengXian"/>
        </w:rPr>
      </w:pPr>
    </w:p>
    <w:p w14:paraId="260A75D6" w14:textId="77777777" w:rsidR="00A75840" w:rsidRDefault="00C73004">
      <w:pPr>
        <w:pStyle w:val="af"/>
        <w:rPr>
          <w:rFonts w:eastAsia="DengXian"/>
        </w:rPr>
      </w:pPr>
      <w:r>
        <w:rPr>
          <w:b/>
        </w:rPr>
        <w:t>[Proposed Change]</w:t>
      </w:r>
      <w:r>
        <w:t xml:space="preserve">: </w:t>
      </w:r>
    </w:p>
    <w:p w14:paraId="7A5766E2" w14:textId="77777777" w:rsidR="00A75840" w:rsidRDefault="00A75840">
      <w:pPr>
        <w:pStyle w:val="af"/>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맑은 고딕"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af"/>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
        <w:rPr>
          <w:rFonts w:eastAsiaTheme="minorEastAsia"/>
          <w:lang w:eastAsia="ja-JP"/>
        </w:rPr>
      </w:pPr>
    </w:p>
    <w:p w14:paraId="4C3944F9"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맑은 고딕"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af"/>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1"/>
      </w:pPr>
      <w:r>
        <w:t>H450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af"/>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바탕"/>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af"/>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바탕"/>
        </w:rPr>
        <w:t>1&gt;</w:t>
      </w:r>
      <w:r>
        <w:rPr>
          <w:rFonts w:eastAsia="바탕"/>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바탕"/>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바탕"/>
        </w:rPr>
        <w:t>in accordance with the received</w:t>
      </w:r>
      <w:r>
        <w:t xml:space="preserve"> </w:t>
      </w:r>
      <w:r>
        <w:rPr>
          <w:i/>
        </w:rPr>
        <w:t>sl-ConfigDedicatedNR</w:t>
      </w:r>
      <w:r>
        <w:t xml:space="preserve"> as specified in 5.3.5.14;</w:t>
      </w:r>
    </w:p>
    <w:p w14:paraId="78658593" w14:textId="77777777" w:rsidR="00A75840" w:rsidRDefault="00A75840">
      <w:pPr>
        <w:pStyle w:val="af"/>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lastRenderedPageBreak/>
        <w:t>E047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af"/>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맑은 고딕"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
        <w:rPr>
          <w:rFonts w:eastAsiaTheme="minorEastAsia"/>
          <w:lang w:eastAsia="ja-JP"/>
        </w:rPr>
      </w:pPr>
    </w:p>
    <w:p w14:paraId="1AB56E22" w14:textId="77777777" w:rsidR="00A75840" w:rsidRDefault="00C73004">
      <w:pPr>
        <w:pStyle w:val="af"/>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SimSun"/>
          <w:lang w:val="en-US"/>
        </w:rPr>
      </w:pPr>
      <w:r>
        <w:rPr>
          <w:rFonts w:eastAsia="SimSun"/>
          <w:lang w:val="en-US"/>
        </w:rPr>
        <w:t>N086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40"/>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
      </w:pPr>
    </w:p>
    <w:p w14:paraId="11990DF0" w14:textId="77777777" w:rsidR="00A75840" w:rsidRDefault="00C73004">
      <w:r>
        <w:rPr>
          <w:b/>
        </w:rPr>
        <w:t>[Comments]</w:t>
      </w:r>
      <w:r>
        <w:t>:</w:t>
      </w:r>
    </w:p>
    <w:p w14:paraId="37B86816"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맑은 고딕"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af"/>
        <w:rPr>
          <w:rFonts w:eastAsia="SimSun"/>
          <w:lang w:val="en-US"/>
        </w:rPr>
      </w:pPr>
      <w:r>
        <w:rPr>
          <w:b/>
        </w:rPr>
        <w:lastRenderedPageBreak/>
        <w:t>[Proposed Change]</w:t>
      </w:r>
      <w:r>
        <w:t xml:space="preserve">: </w:t>
      </w:r>
    </w:p>
    <w:p w14:paraId="55594813" w14:textId="77777777" w:rsidR="00A75840" w:rsidRDefault="00C73004">
      <w:pPr>
        <w:pStyle w:val="af"/>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DengXian"/>
        </w:rPr>
      </w:pPr>
      <w:r>
        <w:rPr>
          <w:rFonts w:eastAsia="DengXian" w:hint="eastAsia"/>
        </w:rPr>
        <w:lastRenderedPageBreak/>
        <w:t>C150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af"/>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af"/>
        <w:rPr>
          <w:rFonts w:eastAsia="DengXian"/>
        </w:rPr>
      </w:pPr>
      <w:r>
        <w:rPr>
          <w:b/>
        </w:rPr>
        <w:t>[Proposed Change]</w:t>
      </w:r>
      <w:r>
        <w:t xml:space="preserve">: </w:t>
      </w:r>
    </w:p>
    <w:p w14:paraId="7D59FB79" w14:textId="77777777" w:rsidR="00A75840" w:rsidRDefault="00C73004">
      <w:pPr>
        <w:pStyle w:val="B2"/>
        <w:rPr>
          <w:rFonts w:eastAsia="바탕"/>
          <w:lang w:eastAsia="en-US"/>
        </w:rPr>
      </w:pPr>
      <w:r>
        <w:rPr>
          <w:rFonts w:eastAsia="바탕"/>
          <w:lang w:eastAsia="en-US"/>
        </w:rPr>
        <w:t>2&gt;</w:t>
      </w:r>
      <w:r>
        <w:rPr>
          <w:rFonts w:eastAsia="바탕"/>
          <w:lang w:eastAsia="en-US"/>
        </w:rPr>
        <w:tab/>
        <w:t xml:space="preserve">if this </w:t>
      </w:r>
      <w:r>
        <w:rPr>
          <w:rFonts w:eastAsia="바탕"/>
          <w:i/>
          <w:iCs/>
          <w:lang w:eastAsia="en-US"/>
        </w:rPr>
        <w:t>RRCReconfiguration</w:t>
      </w:r>
      <w:r>
        <w:rPr>
          <w:rFonts w:eastAsia="바탕"/>
          <w:lang w:eastAsia="en-US"/>
        </w:rPr>
        <w:t xml:space="preserve"> message is applied due to an LTM cell switch execution procedure which requires an </w:t>
      </w:r>
      <w:r>
        <w:t>update of the master security key,</w:t>
      </w:r>
      <w:r>
        <w:rPr>
          <w:rFonts w:eastAsia="바탕"/>
          <w:lang w:eastAsia="en-US"/>
        </w:rPr>
        <w:t xml:space="preserve"> according to clause 5.3.5.18.6:</w:t>
      </w:r>
    </w:p>
    <w:p w14:paraId="00113A3C" w14:textId="77777777" w:rsidR="00A75840" w:rsidRDefault="00C73004">
      <w:pPr>
        <w:pStyle w:val="B3"/>
        <w:rPr>
          <w:rFonts w:eastAsia="바탕"/>
          <w:strike/>
          <w:lang w:eastAsia="en-US"/>
        </w:rPr>
      </w:pPr>
      <w:r>
        <w:rPr>
          <w:rFonts w:eastAsia="바탕"/>
          <w:strike/>
          <w:color w:val="FF0000"/>
          <w:lang w:eastAsia="en-US"/>
        </w:rPr>
        <w:t>3&gt;</w:t>
      </w:r>
      <w:r>
        <w:rPr>
          <w:rFonts w:eastAsia="바탕"/>
          <w:strike/>
          <w:color w:val="FF0000"/>
          <w:lang w:eastAsia="en-US"/>
        </w:rPr>
        <w:tab/>
        <w:t xml:space="preserve">if the </w:t>
      </w:r>
      <w:r>
        <w:rPr>
          <w:rFonts w:eastAsia="바탕"/>
          <w:i/>
          <w:iCs/>
          <w:strike/>
          <w:color w:val="FF0000"/>
          <w:lang w:eastAsia="en-US"/>
        </w:rPr>
        <w:t>LTM-Candidate</w:t>
      </w:r>
      <w:r>
        <w:rPr>
          <w:rFonts w:eastAsia="바탕"/>
          <w:strike/>
          <w:color w:val="FF0000"/>
          <w:lang w:eastAsia="en-US"/>
        </w:rPr>
        <w:t xml:space="preserve"> IE indicated by lower layers does not include an </w:t>
      </w:r>
      <w:r>
        <w:rPr>
          <w:rFonts w:eastAsia="바탕"/>
          <w:i/>
          <w:iCs/>
          <w:strike/>
          <w:color w:val="FF0000"/>
          <w:lang w:eastAsia="en-US"/>
        </w:rPr>
        <w:t>mrdc-SecondaryCellGroupConfig</w:t>
      </w:r>
      <w:r>
        <w:rPr>
          <w:rFonts w:eastAsia="바탕"/>
          <w:strike/>
          <w:color w:val="FF0000"/>
          <w:lang w:eastAsia="en-US"/>
        </w:rPr>
        <w:t xml:space="preserve"> set to </w:t>
      </w:r>
      <w:r>
        <w:rPr>
          <w:rFonts w:eastAsia="바탕"/>
          <w:i/>
          <w:iCs/>
          <w:strike/>
          <w:color w:val="FF0000"/>
          <w:lang w:eastAsia="en-US"/>
        </w:rPr>
        <w:t>release</w:t>
      </w:r>
      <w:r>
        <w:rPr>
          <w:rFonts w:eastAsia="바탕"/>
          <w:strike/>
          <w:color w:val="FF0000"/>
          <w:lang w:eastAsia="en-US"/>
        </w:rPr>
        <w:t>:</w:t>
      </w:r>
    </w:p>
    <w:p w14:paraId="2FF3CB37" w14:textId="77777777" w:rsidR="00A75840" w:rsidRDefault="00C73004">
      <w:pPr>
        <w:pStyle w:val="af"/>
        <w:rPr>
          <w:rFonts w:eastAsia="DengXian"/>
        </w:rPr>
      </w:pPr>
      <w:r>
        <w:rPr>
          <w:rFonts w:eastAsia="바탕"/>
          <w:strike/>
          <w:color w:val="FF0000"/>
          <w:lang w:eastAsia="en-US"/>
        </w:rPr>
        <w:t>4</w:t>
      </w:r>
      <w:r>
        <w:rPr>
          <w:rFonts w:eastAsia="DengXian" w:hint="eastAsia"/>
          <w:color w:val="FF0000"/>
          <w:u w:val="single"/>
        </w:rPr>
        <w:t>3</w:t>
      </w:r>
      <w:r>
        <w:rPr>
          <w:rFonts w:eastAsia="바탕"/>
          <w:lang w:eastAsia="en-US"/>
        </w:rPr>
        <w:t>&gt;</w:t>
      </w:r>
      <w:r>
        <w:rPr>
          <w:rFonts w:eastAsia="바탕"/>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1"/>
        <w:rPr>
          <w:rFonts w:eastAsiaTheme="minorEastAsia"/>
        </w:rPr>
      </w:pPr>
      <w:r>
        <w:lastRenderedPageBreak/>
        <w:t>C05</w:t>
      </w:r>
      <w:r>
        <w:rPr>
          <w:rFonts w:hint="eastAsia"/>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
      </w:pPr>
      <w:r>
        <w:rPr>
          <w:b/>
        </w:rPr>
        <w:br/>
        <w:t>[Description]</w:t>
      </w:r>
      <w:r>
        <w:t xml:space="preserve">: </w:t>
      </w:r>
    </w:p>
    <w:p w14:paraId="3964B8C1" w14:textId="77777777" w:rsidR="00A75840" w:rsidRDefault="00C73004">
      <w:pPr>
        <w:pStyle w:val="af"/>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
      </w:pPr>
    </w:p>
    <w:p w14:paraId="5E7ECA5D" w14:textId="77777777" w:rsidR="00A75840" w:rsidRDefault="00C73004">
      <w:pPr>
        <w:pStyle w:val="af"/>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
      </w:pPr>
      <w:r>
        <w:rPr>
          <w:b/>
        </w:rPr>
        <w:br/>
        <w:t>[Description]</w:t>
      </w:r>
      <w:r>
        <w:t xml:space="preserve">: </w:t>
      </w:r>
    </w:p>
    <w:p w14:paraId="69D46302" w14:textId="77777777" w:rsidR="00A75840" w:rsidRDefault="00C73004">
      <w:pPr>
        <w:pStyle w:val="af"/>
      </w:pPr>
      <w:r>
        <w:t xml:space="preserve">The </w:t>
      </w:r>
      <w:r>
        <w:rPr>
          <w:i/>
          <w:iCs/>
        </w:rPr>
        <w:t>csi-LogMeasAvailable</w:t>
      </w:r>
      <w:r>
        <w:t xml:space="preserve"> indication can be sent by the UE in any RRCReconfigurationComplete for MCG, not only for “</w:t>
      </w:r>
      <w:r>
        <w:rPr>
          <w:rFonts w:eastAsia="맑은 고딕"/>
          <w:i/>
          <w:lang w:eastAsia="ko-KR"/>
        </w:rPr>
        <w:t>RRCReconfiguration</w:t>
      </w:r>
      <w:r>
        <w:rPr>
          <w:rFonts w:eastAsia="맑은 고딕"/>
          <w:lang w:eastAsia="ko-KR"/>
        </w:rPr>
        <w:t xml:space="preserve"> includes the </w:t>
      </w:r>
      <w:r>
        <w:rPr>
          <w:rFonts w:eastAsia="맑은 고딕"/>
          <w:i/>
          <w:lang w:eastAsia="ko-KR"/>
        </w:rPr>
        <w:t>reconfigurationWithSync</w:t>
      </w:r>
      <w:r>
        <w:rPr>
          <w:rFonts w:eastAsia="맑은 고딕"/>
          <w:lang w:eastAsia="ko-KR"/>
        </w:rPr>
        <w:t xml:space="preserve"> in </w:t>
      </w:r>
      <w:r>
        <w:rPr>
          <w:rFonts w:eastAsia="맑은 고딕"/>
          <w:i/>
          <w:lang w:eastAsia="ko-KR"/>
        </w:rPr>
        <w:t>spCellConfig</w:t>
      </w:r>
      <w:r>
        <w:rPr>
          <w:rFonts w:eastAsia="맑은 고딕"/>
          <w:lang w:eastAsia="ko-KR"/>
        </w:rPr>
        <w:t xml:space="preserve"> of an MCG”</w:t>
      </w:r>
      <w:r>
        <w:rPr>
          <w:i/>
        </w:rPr>
        <w:t xml:space="preserve"> </w:t>
      </w:r>
    </w:p>
    <w:p w14:paraId="13E73459" w14:textId="77777777" w:rsidR="00A75840" w:rsidRDefault="00C73004">
      <w:pPr>
        <w:pStyle w:val="af"/>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바탕"/>
          <w:lang w:eastAsia="en-US"/>
        </w:rPr>
      </w:pPr>
      <w:ins w:id="152" w:author="QC - Rajeev Kumar" w:date="2025-09-24T23:27:00Z">
        <w:r>
          <w:rPr>
            <w:rFonts w:eastAsia="바탕"/>
            <w:lang w:eastAsia="en-US"/>
          </w:rPr>
          <w:t>2&gt;</w:t>
        </w:r>
        <w:r>
          <w:rPr>
            <w:rFonts w:eastAsia="바탕"/>
            <w:lang w:eastAsia="en-US"/>
          </w:rPr>
          <w:tab/>
          <w:t xml:space="preserve">if the </w:t>
        </w:r>
        <w:r>
          <w:rPr>
            <w:i/>
          </w:rPr>
          <w:t>RRCReconfiguration</w:t>
        </w:r>
        <w:r>
          <w:t xml:space="preserve"> </w:t>
        </w:r>
        <w:r>
          <w:rPr>
            <w:rFonts w:eastAsia="바탕"/>
            <w:lang w:eastAsia="en-US"/>
          </w:rPr>
          <w:t xml:space="preserve">includes the </w:t>
        </w:r>
        <w:r>
          <w:rPr>
            <w:rFonts w:eastAsia="바탕"/>
            <w:i/>
            <w:lang w:eastAsia="en-US"/>
          </w:rPr>
          <w:t>masterCellGroup</w:t>
        </w:r>
        <w:r>
          <w:rPr>
            <w:rFonts w:eastAsia="바탕"/>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RRCReconfiguration</w:t>
      </w:r>
      <w:r>
        <w:rPr>
          <w:rFonts w:eastAsia="맑은 고딕"/>
          <w:lang w:eastAsia="ko-KR"/>
        </w:rPr>
        <w:t xml:space="preserve"> includes the </w:t>
      </w:r>
      <w:r>
        <w:rPr>
          <w:rFonts w:eastAsia="맑은 고딕"/>
          <w:i/>
          <w:lang w:eastAsia="ko-KR"/>
        </w:rPr>
        <w:t>reconfigurationWithSync</w:t>
      </w:r>
      <w:r>
        <w:rPr>
          <w:rFonts w:eastAsia="맑은 고딕"/>
          <w:lang w:eastAsia="ko-KR"/>
        </w:rPr>
        <w:t xml:space="preserve"> in </w:t>
      </w:r>
      <w:r>
        <w:rPr>
          <w:rFonts w:eastAsia="맑은 고딕"/>
          <w:i/>
          <w:lang w:eastAsia="ko-KR"/>
        </w:rPr>
        <w:t>spCellConfig</w:t>
      </w:r>
      <w:r>
        <w:rPr>
          <w:rFonts w:eastAsia="맑은 고딕"/>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af"/>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af"/>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af"/>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40"/>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af"/>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40"/>
      </w:pPr>
      <w:r w:rsidRPr="00EE6E73">
        <w:lastRenderedPageBreak/>
        <w:t>5.3.7.2</w:t>
      </w:r>
      <w:r w:rsidRPr="00EE6E73">
        <w:tab/>
        <w:t>Initiation</w:t>
      </w:r>
    </w:p>
    <w:p w14:paraId="22B629D6" w14:textId="77777777" w:rsidR="00416AA4" w:rsidRPr="008F5AF1" w:rsidRDefault="00416AA4" w:rsidP="00416AA4">
      <w:pPr>
        <w:pStyle w:val="af"/>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af"/>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af"/>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af"/>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af"/>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af"/>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af"/>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
      </w:pPr>
    </w:p>
    <w:p w14:paraId="5E54DB0A" w14:textId="77777777" w:rsidR="00416AA4" w:rsidRPr="00E36265" w:rsidRDefault="00416AA4" w:rsidP="00416AA4">
      <w:pPr>
        <w:pStyle w:val="af"/>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40"/>
      </w:pPr>
      <w:r w:rsidRPr="00EE6E73">
        <w:t>5.3.7.3</w:t>
      </w:r>
      <w:r w:rsidRPr="00EE6E73">
        <w:tab/>
        <w:t>Actions following cell selection while T311 is running</w:t>
      </w:r>
    </w:p>
    <w:p w14:paraId="2E443FD3" w14:textId="77777777" w:rsidR="00416AA4" w:rsidRDefault="00416AA4" w:rsidP="00416AA4">
      <w:pPr>
        <w:pStyle w:val="af"/>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af"/>
      </w:pPr>
    </w:p>
    <w:p w14:paraId="326244A4" w14:textId="77777777" w:rsidR="00416AA4" w:rsidRPr="006B45EE" w:rsidRDefault="00416AA4" w:rsidP="00416AA4">
      <w:pPr>
        <w:pStyle w:val="af"/>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af"/>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af"/>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af"/>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af"/>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af"/>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
      </w:pPr>
    </w:p>
    <w:p w14:paraId="345C8ABB" w14:textId="77777777" w:rsidR="00416AA4" w:rsidRPr="006B45EE" w:rsidRDefault="00416AA4" w:rsidP="00416AA4">
      <w:pPr>
        <w:pStyle w:val="af"/>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40"/>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af"/>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af"/>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40"/>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af"/>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30"/>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af"/>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af"/>
        <w:rPr>
          <w:rFonts w:eastAsia="DengXian"/>
        </w:rPr>
      </w:pPr>
      <w:r>
        <w:rPr>
          <w:rFonts w:eastAsia="DengXian" w:hint="eastAsia"/>
        </w:rPr>
        <w:lastRenderedPageBreak/>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af"/>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
        <w:rPr>
          <w:rFonts w:eastAsia="DengXian"/>
        </w:rPr>
      </w:pPr>
      <w:r>
        <w:tab/>
        <w:t>3&gt; include successHO-InfoAvailable in the RRCSetupComplete message;</w:t>
      </w:r>
    </w:p>
    <w:p w14:paraId="1B5143EC" w14:textId="77777777" w:rsidR="00A75840" w:rsidRDefault="00A75840">
      <w:pPr>
        <w:pStyle w:val="af"/>
        <w:rPr>
          <w:rFonts w:eastAsia="DengXian"/>
        </w:rPr>
      </w:pPr>
    </w:p>
    <w:p w14:paraId="17A78609" w14:textId="77777777" w:rsidR="00A75840" w:rsidRDefault="00C73004">
      <w:pPr>
        <w:pStyle w:val="af"/>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RRCReconfiguration</w:t>
      </w:r>
      <w:r>
        <w:rPr>
          <w:rFonts w:eastAsia="맑은 고딕"/>
          <w:lang w:eastAsia="ko-KR"/>
        </w:rPr>
        <w:t xml:space="preserve"> includes the </w:t>
      </w:r>
      <w:r>
        <w:rPr>
          <w:rFonts w:eastAsia="맑은 고딕"/>
          <w:i/>
          <w:lang w:eastAsia="ko-KR"/>
        </w:rPr>
        <w:t>reconfigurationWithSync</w:t>
      </w:r>
      <w:r>
        <w:rPr>
          <w:rFonts w:eastAsia="맑은 고딕"/>
          <w:lang w:eastAsia="ko-KR"/>
        </w:rPr>
        <w:t xml:space="preserve"> in </w:t>
      </w:r>
      <w:r>
        <w:rPr>
          <w:rFonts w:eastAsia="맑은 고딕"/>
          <w:i/>
          <w:lang w:eastAsia="ko-KR"/>
        </w:rPr>
        <w:t>spCellConfig</w:t>
      </w:r>
      <w:r>
        <w:rPr>
          <w:rFonts w:eastAsia="맑은 고딕"/>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1"/>
        <w:rPr>
          <w:rFonts w:eastAsiaTheme="minorEastAsia"/>
        </w:rPr>
      </w:pPr>
      <w:r>
        <w:t>E015</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
        <w:rPr>
          <w:rFonts w:eastAsia="DengXian"/>
        </w:rPr>
      </w:pPr>
    </w:p>
    <w:p w14:paraId="1325F68A" w14:textId="77777777" w:rsidR="00A75840" w:rsidRDefault="00C73004">
      <w:pPr>
        <w:pStyle w:val="af"/>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DengXian"/>
        </w:rPr>
      </w:pPr>
      <w:r>
        <w:rPr>
          <w:rFonts w:eastAsia="DengXian"/>
        </w:rPr>
        <w:t>O600</w:t>
      </w:r>
    </w:p>
    <w:tbl>
      <w:tblPr>
        <w:tblStyle w:val="aff7"/>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
        <w:rPr>
          <w:shd w:val="clear" w:color="auto" w:fill="FFFFFF"/>
        </w:rPr>
      </w:pPr>
    </w:p>
    <w:p w14:paraId="4D8FA1C8" w14:textId="77777777" w:rsidR="00A75840" w:rsidRDefault="00C73004">
      <w:pPr>
        <w:pStyle w:val="af"/>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af"/>
        <w:rPr>
          <w:b/>
        </w:rPr>
      </w:pPr>
    </w:p>
    <w:p w14:paraId="700F3828" w14:textId="77777777" w:rsidR="00A75840" w:rsidRDefault="00C73004">
      <w:pPr>
        <w:pStyle w:val="af"/>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
      </w:pPr>
      <w:r>
        <w:rPr>
          <w:b/>
        </w:rPr>
        <w:t>[Proposed Change]</w:t>
      </w:r>
      <w:r>
        <w:t>:</w:t>
      </w:r>
    </w:p>
    <w:p w14:paraId="3797DC09" w14:textId="77777777" w:rsidR="00A75840" w:rsidRDefault="00C73004">
      <w:pPr>
        <w:pStyle w:val="af"/>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lastRenderedPageBreak/>
        <w:t>N077</w:t>
      </w:r>
      <w:r>
        <w:t xml:space="preserve"> </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af"/>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af"/>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af"/>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af"/>
      </w:pPr>
    </w:p>
    <w:p w14:paraId="4E9E05AE" w14:textId="77777777" w:rsidR="005948D0" w:rsidRDefault="005948D0"/>
    <w:p w14:paraId="1D17A27E" w14:textId="77777777" w:rsidR="00A75840" w:rsidRDefault="00C73004">
      <w:pPr>
        <w:pStyle w:val="1"/>
        <w:rPr>
          <w:rFonts w:eastAsia="SimSun"/>
          <w:highlight w:val="yellow"/>
          <w:lang w:val="en-US"/>
        </w:rPr>
      </w:pPr>
      <w:r>
        <w:rPr>
          <w:rFonts w:eastAsia="SimSun" w:hint="eastAsia"/>
          <w:highlight w:val="yellow"/>
          <w:lang w:val="en-US"/>
        </w:rPr>
        <w:t>Z012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맑은 고딕" w:hint="eastAsia"/>
                <w:lang w:eastAsia="ko-KR"/>
              </w:rPr>
              <w:t>A</w:t>
            </w:r>
            <w:r>
              <w:rPr>
                <w:rFonts w:eastAsia="맑은 고딕"/>
                <w:lang w:eastAsia="ko-KR"/>
              </w:rPr>
              <w:t>IML</w:t>
            </w:r>
          </w:p>
        </w:tc>
        <w:tc>
          <w:tcPr>
            <w:tcW w:w="1068" w:type="dxa"/>
          </w:tcPr>
          <w:p w14:paraId="497D557B" w14:textId="77777777" w:rsidR="00A75840" w:rsidRDefault="00C73004">
            <w:r>
              <w:rPr>
                <w:rFonts w:eastAsia="맑은 고딕"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af"/>
        <w:rPr>
          <w:b/>
        </w:rPr>
      </w:pPr>
    </w:p>
    <w:p w14:paraId="69E64E3B" w14:textId="77777777" w:rsidR="00A75840" w:rsidRDefault="00C73004">
      <w:pPr>
        <w:pStyle w:val="af"/>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1"/>
      </w:pPr>
      <w:r>
        <w:t>H013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af"/>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af"/>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af"/>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
      </w:pPr>
      <w:r>
        <w:rPr>
          <w:b/>
        </w:rPr>
        <w:t xml:space="preserve"> [Proposed Change]</w:t>
      </w:r>
      <w:r>
        <w:t xml:space="preserve">: </w:t>
      </w:r>
    </w:p>
    <w:p w14:paraId="27A858EC" w14:textId="77777777" w:rsidR="00025D86" w:rsidRDefault="00025D86" w:rsidP="00025D86">
      <w:pPr>
        <w:pStyle w:val="af"/>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af"/>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af"/>
        <w:rPr>
          <w:color w:val="FF0000"/>
        </w:rPr>
      </w:pPr>
      <w:r>
        <w:rPr>
          <w:color w:val="FF0000"/>
        </w:rPr>
        <w:t>&lt;Omitted&gt;</w:t>
      </w:r>
    </w:p>
    <w:p w14:paraId="41E2EBC7" w14:textId="77777777" w:rsidR="00025D86" w:rsidRDefault="00025D86" w:rsidP="00025D86">
      <w:pPr>
        <w:pStyle w:val="af"/>
      </w:pPr>
      <w:r>
        <w:lastRenderedPageBreak/>
        <w:t>Similarly, the following procedure text should be updated for UAI in Section 5.7.4.3:</w:t>
      </w:r>
    </w:p>
    <w:p w14:paraId="397C07FC" w14:textId="77777777" w:rsidR="00025D86" w:rsidRDefault="00025D86" w:rsidP="00025D86">
      <w:pPr>
        <w:pStyle w:val="af"/>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af"/>
        <w:rPr>
          <w:color w:val="FF0000"/>
        </w:rPr>
      </w:pPr>
      <w:r>
        <w:rPr>
          <w:color w:val="FF0000"/>
        </w:rPr>
        <w:t>&lt;Omitted&gt;</w:t>
      </w:r>
    </w:p>
    <w:p w14:paraId="69455803" w14:textId="77777777" w:rsidR="00025D86" w:rsidRPr="001228B2" w:rsidRDefault="00025D86" w:rsidP="00025D86">
      <w:pPr>
        <w:pStyle w:val="af"/>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1"/>
        <w:rPr>
          <w:rFonts w:eastAsia="맑은 고딕"/>
          <w:lang w:eastAsia="ko-KR"/>
        </w:rPr>
      </w:pPr>
      <w:r>
        <w:rPr>
          <w:rFonts w:eastAsia="맑은 고딕"/>
          <w:lang w:eastAsia="ko-KR"/>
        </w:rPr>
        <w:t>A1</w:t>
      </w:r>
      <w:r>
        <w:rPr>
          <w:rFonts w:eastAsia="맑은 고딕" w:hint="eastAsia"/>
          <w:lang w:eastAsia="ko-KR"/>
        </w:rPr>
        <w:t>0</w:t>
      </w:r>
      <w:r>
        <w:rPr>
          <w:rFonts w:eastAsia="맑은 고딕"/>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맑은 고딕"/>
                <w:lang w:eastAsia="ko-KR"/>
              </w:rPr>
            </w:pPr>
            <w:r>
              <w:rPr>
                <w:rFonts w:eastAsia="맑은 고딕"/>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맑은 고딕"/>
                <w:lang w:eastAsia="ko-KR"/>
              </w:rPr>
            </w:pPr>
            <w:r>
              <w:rPr>
                <w:rFonts w:eastAsia="맑은 고딕"/>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맑은 고딕"/>
                <w:lang w:eastAsia="ko-KR"/>
              </w:rPr>
            </w:pPr>
            <w:r>
              <w:rPr>
                <w:rFonts w:eastAsia="맑은 고딕"/>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맑은 고딕"/>
                <w:lang w:eastAsia="ko-KR"/>
              </w:rPr>
            </w:pPr>
            <w:r>
              <w:t>V</w:t>
            </w:r>
            <w:r>
              <w:rPr>
                <w:rFonts w:hint="eastAsia"/>
              </w:rPr>
              <w:t>0</w:t>
            </w:r>
            <w:r>
              <w:rPr>
                <w:rFonts w:eastAsia="맑은 고딕" w:hint="eastAsia"/>
                <w:lang w:eastAsia="ko-KR"/>
              </w:rPr>
              <w:t>2</w:t>
            </w:r>
            <w:r>
              <w:rPr>
                <w:rFonts w:eastAsia="맑은 고딕"/>
                <w:lang w:eastAsia="ko-KR"/>
              </w:rPr>
              <w:t>4</w:t>
            </w:r>
          </w:p>
        </w:tc>
        <w:tc>
          <w:tcPr>
            <w:tcW w:w="814" w:type="dxa"/>
          </w:tcPr>
          <w:p w14:paraId="0EC795D7" w14:textId="77777777" w:rsidR="00A75840" w:rsidRDefault="00C73004">
            <w:r>
              <w:t>ToDo</w:t>
            </w:r>
          </w:p>
        </w:tc>
      </w:tr>
    </w:tbl>
    <w:p w14:paraId="4683E559" w14:textId="77777777" w:rsidR="00A75840" w:rsidRDefault="00C73004">
      <w:pPr>
        <w:pStyle w:val="af"/>
        <w:rPr>
          <w:rFonts w:eastAsia="맑은 고딕"/>
          <w:lang w:eastAsia="ko-KR"/>
        </w:rPr>
      </w:pPr>
      <w:r>
        <w:rPr>
          <w:b/>
        </w:rPr>
        <w:br/>
        <w:t>[Description]</w:t>
      </w:r>
      <w:r>
        <w:t xml:space="preserve">: </w:t>
      </w:r>
      <w:r>
        <w:rPr>
          <w:rFonts w:eastAsia="맑은 고딕"/>
          <w:lang w:eastAsia="ko-KR"/>
        </w:rPr>
        <w:t>In existing applicability reporting procedure text (see below example text from of Section 5.3.5.3):</w:t>
      </w:r>
    </w:p>
    <w:p w14:paraId="4D026ECF" w14:textId="77777777" w:rsidR="00A75840" w:rsidRDefault="00C73004">
      <w:pPr>
        <w:pStyle w:val="af"/>
        <w:numPr>
          <w:ilvl w:val="0"/>
          <w:numId w:val="12"/>
        </w:numPr>
        <w:rPr>
          <w:rFonts w:eastAsia="맑은 고딕"/>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
        <w:numPr>
          <w:ilvl w:val="0"/>
          <w:numId w:val="12"/>
        </w:numPr>
        <w:rPr>
          <w:rFonts w:eastAsia="맑은 고딕"/>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
      </w:pPr>
      <w:r>
        <w:t xml:space="preserve">   </w:t>
      </w:r>
    </w:p>
    <w:p w14:paraId="063A54A7" w14:textId="77777777" w:rsidR="00A75840" w:rsidRDefault="00C73004">
      <w:pPr>
        <w:pStyle w:val="af"/>
        <w:rPr>
          <w:rFonts w:eastAsia="맑은 고딕"/>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
        <w:rPr>
          <w:rFonts w:eastAsia="맑은 고딕"/>
          <w:lang w:eastAsia="ko-KR"/>
        </w:rPr>
      </w:pPr>
    </w:p>
    <w:p w14:paraId="1469231E" w14:textId="77777777" w:rsidR="00A75840" w:rsidRDefault="00C73004">
      <w:pPr>
        <w:pStyle w:val="af"/>
      </w:pPr>
      <w:r>
        <w:rPr>
          <w:b/>
        </w:rPr>
        <w:t>[Proposed Change]</w:t>
      </w:r>
      <w:r>
        <w:t>: We provide trackable changes as follows:</w:t>
      </w:r>
    </w:p>
    <w:p w14:paraId="20750300" w14:textId="77777777" w:rsidR="00A75840" w:rsidRDefault="00C73004">
      <w:pPr>
        <w:pStyle w:val="af"/>
        <w:rPr>
          <w:rFonts w:eastAsia="맑은 고딕"/>
          <w:b/>
          <w:bCs/>
          <w:u w:val="single"/>
          <w:lang w:eastAsia="ko-KR"/>
        </w:rPr>
      </w:pPr>
      <w:r>
        <w:rPr>
          <w:rFonts w:eastAsia="맑은 고딕"/>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
        <w:rPr>
          <w:rFonts w:eastAsia="맑은 고딕"/>
          <w:lang w:eastAsia="ko-KR"/>
        </w:rPr>
      </w:pPr>
    </w:p>
    <w:p w14:paraId="189EB206" w14:textId="77777777" w:rsidR="00A75840" w:rsidRDefault="00C73004">
      <w:pPr>
        <w:pStyle w:val="af"/>
        <w:rPr>
          <w:rFonts w:eastAsia="맑은 고딕"/>
          <w:b/>
          <w:bCs/>
          <w:u w:val="single"/>
          <w:lang w:eastAsia="ko-KR"/>
        </w:rPr>
      </w:pPr>
      <w:r>
        <w:rPr>
          <w:rFonts w:eastAsia="맑은 고딕"/>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
        <w:rPr>
          <w:rFonts w:eastAsia="맑은 고딕"/>
          <w:b/>
          <w:bCs/>
          <w:u w:val="single"/>
          <w:lang w:eastAsia="ko-KR"/>
        </w:rPr>
      </w:pPr>
    </w:p>
    <w:p w14:paraId="12317021" w14:textId="77777777" w:rsidR="00A75840" w:rsidRDefault="00C73004">
      <w:pPr>
        <w:pStyle w:val="af"/>
        <w:rPr>
          <w:rFonts w:eastAsia="맑은 고딕"/>
          <w:b/>
          <w:bCs/>
          <w:u w:val="single"/>
          <w:lang w:eastAsia="ko-KR"/>
        </w:rPr>
      </w:pPr>
      <w:r>
        <w:rPr>
          <w:rFonts w:eastAsia="맑은 고딕"/>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
        <w:rPr>
          <w:rFonts w:eastAsia="맑은 고딕"/>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1"/>
      </w:pPr>
      <w:r>
        <w:rPr>
          <w:rFonts w:hint="eastAsia"/>
        </w:rPr>
        <w:t>S</w:t>
      </w:r>
      <w:r>
        <w:t>049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맑은 고딕" w:hint="eastAsia"/>
                <w:lang w:eastAsia="ko-KR"/>
              </w:rPr>
              <w:t>A</w:t>
            </w:r>
            <w:r>
              <w:rPr>
                <w:rFonts w:eastAsia="맑은 고딕"/>
                <w:lang w:eastAsia="ko-KR"/>
              </w:rPr>
              <w:t>IML</w:t>
            </w:r>
          </w:p>
        </w:tc>
        <w:tc>
          <w:tcPr>
            <w:tcW w:w="1068" w:type="dxa"/>
          </w:tcPr>
          <w:p w14:paraId="55C07209" w14:textId="77777777" w:rsidR="00A75840" w:rsidRDefault="00C73004">
            <w:r>
              <w:rPr>
                <w:rFonts w:eastAsia="맑은 고딕"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
      </w:pPr>
      <w:r>
        <w:rPr>
          <w:b/>
        </w:rPr>
        <w:lastRenderedPageBreak/>
        <w:br/>
        <w:t>[Description]</w:t>
      </w:r>
      <w:r>
        <w:t xml:space="preserve">: </w:t>
      </w:r>
    </w:p>
    <w:p w14:paraId="6B8F4905" w14:textId="77777777" w:rsidR="00A75840" w:rsidRDefault="00C73004">
      <w:pPr>
        <w:pStyle w:val="af"/>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
      </w:pPr>
      <w:r>
        <w:rPr>
          <w:b/>
        </w:rPr>
        <w:t>[Proposed Change]</w:t>
      </w:r>
      <w:r>
        <w:t xml:space="preserve">: </w:t>
      </w:r>
    </w:p>
    <w:p w14:paraId="29EC656E" w14:textId="77777777" w:rsidR="00A75840" w:rsidRDefault="00C73004">
      <w:pPr>
        <w:pStyle w:val="af"/>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af"/>
      </w:pPr>
    </w:p>
    <w:p w14:paraId="5514C1A6" w14:textId="77777777" w:rsidR="00A75840" w:rsidRDefault="00C73004">
      <w:pPr>
        <w:pStyle w:val="40"/>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af"/>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
        <w:rPr>
          <w:rFonts w:eastAsia="DengXian"/>
        </w:rPr>
      </w:pPr>
    </w:p>
    <w:p w14:paraId="70D53AC2" w14:textId="77777777" w:rsidR="00A75840" w:rsidRDefault="00C73004">
      <w:pPr>
        <w:pStyle w:val="af"/>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af"/>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
      </w:pPr>
      <w:r>
        <w:rPr>
          <w:b/>
        </w:rPr>
        <w:t>[Description]</w:t>
      </w:r>
      <w:r>
        <w:t>:</w:t>
      </w:r>
    </w:p>
    <w:p w14:paraId="79336F4A" w14:textId="77777777" w:rsidR="00A75840" w:rsidRDefault="00C73004">
      <w:pPr>
        <w:pStyle w:val="af"/>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3"/>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3"/>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3"/>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3"/>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af"/>
        <w:rPr>
          <w:rFonts w:eastAsia="DengXian"/>
        </w:rPr>
      </w:pPr>
    </w:p>
    <w:p w14:paraId="7B627B04" w14:textId="77777777" w:rsidR="00A75840" w:rsidRDefault="00C73004">
      <w:pPr>
        <w:pStyle w:val="af"/>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맑은 고딕"/>
                <w:lang w:eastAsia="ko-KR"/>
              </w:rPr>
            </w:pPr>
            <w:r>
              <w:t>WI</w:t>
            </w:r>
          </w:p>
        </w:tc>
        <w:tc>
          <w:tcPr>
            <w:tcW w:w="1068" w:type="dxa"/>
          </w:tcPr>
          <w:p w14:paraId="3D60E740" w14:textId="77777777" w:rsidR="00A75840" w:rsidRDefault="00C73004">
            <w:pPr>
              <w:rPr>
                <w:rFonts w:eastAsia="맑은 고딕"/>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맑은 고딕" w:hint="eastAsia"/>
                <w:lang w:eastAsia="ko-KR"/>
              </w:rPr>
              <w:t>A</w:t>
            </w:r>
            <w:r>
              <w:rPr>
                <w:rFonts w:eastAsia="맑은 고딕"/>
                <w:lang w:eastAsia="ko-KR"/>
              </w:rPr>
              <w:t>IML</w:t>
            </w:r>
          </w:p>
        </w:tc>
        <w:tc>
          <w:tcPr>
            <w:tcW w:w="1068" w:type="dxa"/>
          </w:tcPr>
          <w:p w14:paraId="19F37C61" w14:textId="77777777" w:rsidR="00A75840" w:rsidRDefault="00C73004">
            <w:r>
              <w:rPr>
                <w:rFonts w:eastAsia="맑은 고딕"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
      </w:pPr>
    </w:p>
    <w:p w14:paraId="1603D4F8" w14:textId="77777777" w:rsidR="00A75840" w:rsidRDefault="00C73004">
      <w:pPr>
        <w:pStyle w:val="af"/>
      </w:pPr>
      <w:r>
        <w:rPr>
          <w:b/>
        </w:rPr>
        <w:t>[Proposed Change]</w:t>
      </w:r>
      <w:r>
        <w:t>: Add suggested check:</w:t>
      </w:r>
    </w:p>
    <w:p w14:paraId="2C0DE29F" w14:textId="77777777" w:rsidR="00A75840" w:rsidRDefault="00A75840">
      <w:pPr>
        <w:pStyle w:val="af"/>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af"/>
      </w:pPr>
    </w:p>
    <w:p w14:paraId="4C402F24" w14:textId="77777777" w:rsidR="00A75840" w:rsidRDefault="00C73004">
      <w:r>
        <w:rPr>
          <w:b/>
        </w:rPr>
        <w:t>[Comments]</w:t>
      </w:r>
      <w:r>
        <w:t>:</w:t>
      </w:r>
    </w:p>
    <w:p w14:paraId="555D4674" w14:textId="77777777" w:rsidR="00A75840" w:rsidRDefault="00C73004">
      <w:pPr>
        <w:pStyle w:val="1"/>
      </w:pPr>
      <w:r>
        <w:t>Z152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af"/>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af"/>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af"/>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1"/>
        <w:rPr>
          <w:rFonts w:eastAsia="DengXian"/>
        </w:rPr>
      </w:pPr>
      <w:r>
        <w:rPr>
          <w:rFonts w:eastAsia="DengXian" w:hint="eastAsia"/>
        </w:rPr>
        <w:t>C151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af"/>
        <w:rPr>
          <w:rFonts w:eastAsia="DengXian"/>
        </w:rPr>
      </w:pPr>
      <w:r>
        <w:rPr>
          <w:b/>
        </w:rPr>
        <w:br/>
        <w:t>[Description]</w:t>
      </w:r>
      <w:r>
        <w:t>:</w:t>
      </w:r>
      <w:r>
        <w:rPr>
          <w:rFonts w:eastAsia="DengXian" w:hint="eastAsia"/>
        </w:rPr>
        <w:t>.</w:t>
      </w:r>
    </w:p>
    <w:p w14:paraId="2EE73231" w14:textId="77777777" w:rsidR="00A75840" w:rsidRDefault="00C73004">
      <w:pPr>
        <w:pStyle w:val="af"/>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d"/>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맑은 고딕"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9"/>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af"/>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lastRenderedPageBreak/>
        <w:t>V202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SimSun"/>
          <w:lang w:val="en-US"/>
        </w:rPr>
      </w:pPr>
      <w:r>
        <w:rPr>
          <w:rFonts w:eastAsia="SimSun"/>
          <w:lang w:val="en-US"/>
        </w:rPr>
        <w:t>N081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af"/>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af"/>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af"/>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af"/>
        <w:rPr>
          <w:rFonts w:eastAsia="DengXian"/>
        </w:rPr>
      </w:pPr>
    </w:p>
    <w:p w14:paraId="6272D1EA" w14:textId="77777777" w:rsidR="00A75840" w:rsidRDefault="00C73004">
      <w:pPr>
        <w:pStyle w:val="af"/>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af"/>
        <w:rPr>
          <w:rFonts w:eastAsia="DengXian"/>
        </w:rPr>
      </w:pPr>
    </w:p>
    <w:p w14:paraId="18238CAC" w14:textId="77777777" w:rsidR="00A75840" w:rsidRDefault="00A75840">
      <w:pPr>
        <w:pStyle w:val="af"/>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af"/>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SimSun"/>
          <w:lang w:val="en-US"/>
        </w:rPr>
      </w:pPr>
      <w:r>
        <w:rPr>
          <w:rFonts w:eastAsia="SimSun"/>
          <w:lang w:val="en-US"/>
        </w:rPr>
        <w:lastRenderedPageBreak/>
        <w:t>J011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맑은 고딕"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af"/>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맑은 고딕"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맑은 고딕"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DengXian"/>
        </w:rPr>
      </w:pPr>
      <w:r>
        <w:rPr>
          <w:rFonts w:eastAsia="DengXian" w:hint="eastAsia"/>
        </w:rPr>
        <w:t>C152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af"/>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af"/>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1"/>
      </w:pPr>
      <w:r>
        <w:t>Z155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t>Z156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af"/>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7"/>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af"/>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1"/>
        <w:rPr>
          <w:rFonts w:eastAsia="DengXian"/>
        </w:rPr>
      </w:pPr>
      <w:r>
        <w:rPr>
          <w:rFonts w:eastAsia="DengXian" w:hint="eastAsia"/>
        </w:rPr>
        <w:t>C153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af"/>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af"/>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바탕"/>
                <w:lang w:eastAsia="en-GB"/>
              </w:rPr>
              <w:t xml:space="preserve"> </w:t>
            </w:r>
            <w:r w:rsidRPr="00631168">
              <w:rPr>
                <w:rFonts w:eastAsia="바탕"/>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1"/>
        <w:rPr>
          <w:rFonts w:eastAsia="DengXian"/>
        </w:rPr>
      </w:pPr>
      <w:r>
        <w:rPr>
          <w:rFonts w:eastAsia="DengXian"/>
        </w:rPr>
        <w:t>E061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1"/>
      </w:pPr>
      <w:r>
        <w:t>M200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
        <w:rPr>
          <w:rFonts w:eastAsiaTheme="minorEastAsia"/>
          <w:lang w:val="en-US" w:eastAsia="ja-JP"/>
        </w:rPr>
      </w:pPr>
    </w:p>
    <w:p w14:paraId="2053AA68"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1"/>
        <w:rPr>
          <w:rFonts w:eastAsia="DengXian"/>
        </w:rPr>
      </w:pPr>
      <w:r>
        <w:rPr>
          <w:rFonts w:eastAsia="DengXian" w:hint="eastAsia"/>
        </w:rPr>
        <w:t>C154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
        <w:rPr>
          <w:rFonts w:eastAsia="DengXian"/>
        </w:rPr>
      </w:pPr>
    </w:p>
    <w:p w14:paraId="31A6C6A0" w14:textId="77777777" w:rsidR="00A75840" w:rsidRDefault="00C73004">
      <w:pPr>
        <w:pStyle w:val="af"/>
        <w:rPr>
          <w:rFonts w:eastAsia="DengXian"/>
        </w:rPr>
      </w:pPr>
      <w:r>
        <w:rPr>
          <w:rFonts w:eastAsia="DengXian" w:hint="eastAsia"/>
        </w:rPr>
        <w:t>.</w:t>
      </w:r>
    </w:p>
    <w:p w14:paraId="661EA677" w14:textId="77777777" w:rsidR="00A75840" w:rsidRDefault="00C73004">
      <w:pPr>
        <w:pStyle w:val="af"/>
        <w:rPr>
          <w:rFonts w:eastAsia="DengXian"/>
        </w:rPr>
      </w:pPr>
      <w:r>
        <w:rPr>
          <w:b/>
        </w:rPr>
        <w:t>[Proposed Change]</w:t>
      </w:r>
      <w:r>
        <w:t xml:space="preserve">: </w:t>
      </w:r>
    </w:p>
    <w:p w14:paraId="40E501DD" w14:textId="77777777" w:rsidR="00A75840" w:rsidRDefault="00C73004">
      <w:pPr>
        <w:pStyle w:val="af"/>
        <w:rPr>
          <w:rFonts w:eastAsia="DengXian"/>
        </w:rPr>
      </w:pPr>
      <w:r>
        <w:rPr>
          <w:rFonts w:eastAsia="DengXian"/>
        </w:rPr>
        <w:t>5.3.5.18.6</w:t>
      </w:r>
      <w:r>
        <w:rPr>
          <w:rFonts w:eastAsia="DengXian"/>
        </w:rPr>
        <w:tab/>
        <w:t>LTM cell switch execution</w:t>
      </w:r>
    </w:p>
    <w:p w14:paraId="2C8564F0" w14:textId="77777777" w:rsidR="00A75840" w:rsidRDefault="00C73004">
      <w:pPr>
        <w:pStyle w:val="af"/>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1"/>
      </w:pPr>
      <w:r>
        <w:t>M201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1"/>
        <w:rPr>
          <w:rFonts w:eastAsia="DengXian"/>
        </w:rPr>
      </w:pPr>
      <w:r>
        <w:rPr>
          <w:rFonts w:eastAsia="DengXian" w:hint="eastAsia"/>
        </w:rPr>
        <w:t>C166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af"/>
        <w:rPr>
          <w:rFonts w:eastAsia="DengXian"/>
        </w:rPr>
      </w:pPr>
      <w:r>
        <w:rPr>
          <w:b/>
        </w:rPr>
        <w:br/>
        <w:t>[Description]</w:t>
      </w:r>
      <w:r>
        <w:t>:</w:t>
      </w:r>
    </w:p>
    <w:p w14:paraId="395D01FF" w14:textId="77777777" w:rsidR="00A75840" w:rsidRDefault="00C73004">
      <w:pPr>
        <w:pStyle w:val="af"/>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af"/>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
        <w:rPr>
          <w:rFonts w:eastAsia="DengXian"/>
        </w:rPr>
      </w:pPr>
      <w:r>
        <w:rPr>
          <w:b/>
        </w:rPr>
        <w:t>[Proposed Change]</w:t>
      </w:r>
      <w:r>
        <w:t xml:space="preserve">: </w:t>
      </w:r>
    </w:p>
    <w:p w14:paraId="4AC87D7C" w14:textId="77777777" w:rsidR="00A75840" w:rsidRDefault="00C73004">
      <w:pPr>
        <w:pStyle w:val="af"/>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af"/>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aff7"/>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aff7"/>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7"/>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맑은 고딕"/>
                <w:b/>
                <w:i/>
                <w:sz w:val="18"/>
                <w:lang w:eastAsia="ko-KR"/>
              </w:rPr>
            </w:pPr>
            <w:r w:rsidRPr="00997130">
              <w:rPr>
                <w:rFonts w:eastAsia="맑은 고딕"/>
                <w:b/>
                <w:i/>
                <w:sz w:val="18"/>
                <w:lang w:eastAsia="ko-KR"/>
              </w:rPr>
              <w:t>uplinkDataCompression</w:t>
            </w:r>
          </w:p>
          <w:p w14:paraId="6D748311" w14:textId="77777777" w:rsidR="00BC023C" w:rsidRDefault="00BC023C" w:rsidP="00E81C58">
            <w:pPr>
              <w:rPr>
                <w:rFonts w:eastAsia="DengXian"/>
              </w:rPr>
            </w:pPr>
            <w:r w:rsidRPr="00997130">
              <w:rPr>
                <w:rFonts w:eastAsia="맑은 고딕"/>
                <w:bCs/>
                <w:iCs/>
                <w:sz w:val="18"/>
                <w:lang w:eastAsia="ko-KR"/>
              </w:rPr>
              <w:t xml:space="preserve">Indicates the UDC configuration that the UE shall apply. Network does not configure </w:t>
            </w:r>
            <w:r w:rsidRPr="00997130">
              <w:rPr>
                <w:rFonts w:eastAsia="맑은 고딕"/>
                <w:bCs/>
                <w:i/>
                <w:sz w:val="18"/>
                <w:lang w:eastAsia="ko-KR"/>
              </w:rPr>
              <w:t>uplinkDataCompression</w:t>
            </w:r>
            <w:r w:rsidRPr="00997130">
              <w:rPr>
                <w:rFonts w:eastAsia="맑은 고딕"/>
                <w:bCs/>
                <w:iCs/>
                <w:sz w:val="18"/>
                <w:lang w:eastAsia="ko-KR"/>
              </w:rPr>
              <w:t xml:space="preserve"> for a DRB, if </w:t>
            </w:r>
            <w:r w:rsidRPr="00997130">
              <w:rPr>
                <w:rFonts w:eastAsia="맑은 고딕"/>
                <w:bCs/>
                <w:i/>
                <w:sz w:val="18"/>
                <w:lang w:eastAsia="ko-KR"/>
              </w:rPr>
              <w:t>headerCompression</w:t>
            </w:r>
            <w:r w:rsidRPr="00997130">
              <w:rPr>
                <w:rFonts w:eastAsia="맑은 고딕"/>
                <w:bCs/>
                <w:iCs/>
                <w:sz w:val="18"/>
                <w:lang w:eastAsia="ko-KR"/>
              </w:rPr>
              <w:t xml:space="preserve"> or </w:t>
            </w:r>
            <w:r w:rsidRPr="00997130">
              <w:rPr>
                <w:rFonts w:eastAsia="맑은 고딕"/>
                <w:bCs/>
                <w:i/>
                <w:sz w:val="18"/>
                <w:lang w:eastAsia="ko-KR"/>
              </w:rPr>
              <w:t>ethernetHeaderCompression</w:t>
            </w:r>
            <w:r w:rsidRPr="00997130">
              <w:rPr>
                <w:rFonts w:eastAsia="맑은 고딕"/>
                <w:bCs/>
                <w:iCs/>
                <w:sz w:val="18"/>
                <w:lang w:eastAsia="ko-KR"/>
              </w:rPr>
              <w:t xml:space="preserve"> is already configured or </w:t>
            </w:r>
            <w:r w:rsidRPr="00997130">
              <w:rPr>
                <w:rFonts w:eastAsia="맑은 고딕"/>
                <w:bCs/>
                <w:i/>
                <w:sz w:val="18"/>
                <w:lang w:eastAsia="ko-KR"/>
              </w:rPr>
              <w:t>outOfOrderDelivery</w:t>
            </w:r>
            <w:r w:rsidRPr="00997130">
              <w:rPr>
                <w:rFonts w:eastAsia="맑은 고딕"/>
                <w:bCs/>
                <w:iCs/>
                <w:sz w:val="18"/>
                <w:lang w:eastAsia="ko-KR"/>
              </w:rPr>
              <w:t xml:space="preserve"> or DAPS is configured for the DRB. The maximum number of DRBs where </w:t>
            </w:r>
            <w:r w:rsidRPr="00997130">
              <w:rPr>
                <w:rFonts w:eastAsia="맑은 고딕"/>
                <w:bCs/>
                <w:i/>
                <w:sz w:val="18"/>
                <w:lang w:eastAsia="ko-KR"/>
              </w:rPr>
              <w:t>uplinkDataCompression</w:t>
            </w:r>
            <w:r w:rsidRPr="00997130">
              <w:rPr>
                <w:rFonts w:eastAsia="맑은 고딕"/>
                <w:bCs/>
                <w:iCs/>
                <w:sz w:val="18"/>
                <w:lang w:eastAsia="ko-KR"/>
              </w:rPr>
              <w:t xml:space="preserve"> can be applied is two. The network reconfigures </w:t>
            </w:r>
            <w:r w:rsidRPr="00997130">
              <w:rPr>
                <w:rFonts w:eastAsia="맑은 고딕"/>
                <w:bCs/>
                <w:i/>
                <w:sz w:val="18"/>
                <w:lang w:eastAsia="ko-KR"/>
              </w:rPr>
              <w:t>uplinkDataCompression</w:t>
            </w:r>
            <w:r w:rsidRPr="00997130">
              <w:rPr>
                <w:rFonts w:eastAsia="맑은 고딕"/>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1"/>
        <w:rPr>
          <w:rFonts w:eastAsia="DengXian"/>
        </w:rPr>
      </w:pPr>
      <w:r>
        <w:rPr>
          <w:rFonts w:eastAsia="DengXian" w:hint="eastAsia"/>
        </w:rPr>
        <w:t>C167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af"/>
        <w:rPr>
          <w:rFonts w:eastAsia="DengXian"/>
        </w:rPr>
      </w:pPr>
      <w:r>
        <w:rPr>
          <w:b/>
        </w:rPr>
        <w:br/>
        <w:t>[Description]</w:t>
      </w:r>
      <w:r>
        <w:t>:</w:t>
      </w:r>
    </w:p>
    <w:p w14:paraId="2022A1E5" w14:textId="77777777" w:rsidR="00A75840" w:rsidRDefault="00C73004">
      <w:pPr>
        <w:pStyle w:val="af"/>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
        <w:rPr>
          <w:rFonts w:eastAsia="DengXian"/>
        </w:rPr>
      </w:pPr>
    </w:p>
    <w:p w14:paraId="4ECD7F1B" w14:textId="77777777" w:rsidR="00A75840" w:rsidRDefault="00C73004">
      <w:pPr>
        <w:pStyle w:val="af"/>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1"/>
        <w:rPr>
          <w:rFonts w:eastAsia="DengXian"/>
        </w:rPr>
      </w:pPr>
      <w:r>
        <w:rPr>
          <w:rFonts w:eastAsia="DengXian" w:hint="eastAsia"/>
        </w:rPr>
        <w:t>C155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af"/>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1"/>
        <w:rPr>
          <w:rFonts w:eastAsia="DengXian"/>
        </w:rPr>
      </w:pPr>
      <w:r>
        <w:rPr>
          <w:rFonts w:eastAsia="DengXian"/>
        </w:rPr>
        <w:t>E0</w:t>
      </w:r>
      <w:r>
        <w:rPr>
          <w:rFonts w:eastAsia="DengXian" w:hint="eastAsia"/>
        </w:rPr>
        <w:t>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
      </w:pPr>
      <w:r>
        <w:rPr>
          <w:b/>
        </w:rPr>
        <w:t>[Proposed Change]</w:t>
      </w:r>
      <w:r>
        <w:t xml:space="preserve">: </w:t>
      </w:r>
    </w:p>
    <w:p w14:paraId="41503CB0" w14:textId="77777777" w:rsidR="00A75840" w:rsidRDefault="00C73004">
      <w:pPr>
        <w:pStyle w:val="af"/>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1"/>
        <w:rPr>
          <w:rFonts w:eastAsia="DengXian"/>
        </w:rPr>
      </w:pPr>
      <w:r>
        <w:rPr>
          <w:rFonts w:eastAsia="DengXian" w:hint="eastAsia"/>
        </w:rPr>
        <w:t>C156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af"/>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
      </w:pPr>
    </w:p>
    <w:p w14:paraId="4329C4F0" w14:textId="77777777" w:rsidR="00A75840" w:rsidRDefault="00C73004">
      <w:pPr>
        <w:pStyle w:val="af"/>
        <w:rPr>
          <w:rFonts w:eastAsia="DengXian"/>
        </w:rPr>
      </w:pPr>
      <w:r>
        <w:rPr>
          <w:b/>
        </w:rPr>
        <w:t xml:space="preserve"> [Proposed Change]</w:t>
      </w:r>
      <w:r>
        <w:t xml:space="preserve">: </w:t>
      </w:r>
    </w:p>
    <w:p w14:paraId="34750A7F" w14:textId="77777777" w:rsidR="00A75840" w:rsidRDefault="00C73004">
      <w:pPr>
        <w:pStyle w:val="af"/>
        <w:rPr>
          <w:rFonts w:eastAsia="DengXian"/>
        </w:rPr>
      </w:pPr>
      <w:r>
        <w:rPr>
          <w:rFonts w:eastAsia="DengXian"/>
        </w:rPr>
        <w:t>5.3.5.18.6</w:t>
      </w:r>
      <w:r>
        <w:rPr>
          <w:rFonts w:eastAsia="DengXian"/>
        </w:rPr>
        <w:tab/>
        <w:t>LTM cell switch execution</w:t>
      </w:r>
    </w:p>
    <w:p w14:paraId="092085C7" w14:textId="77777777" w:rsidR="00A75840" w:rsidRDefault="00C73004">
      <w:pPr>
        <w:pStyle w:val="af"/>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lastRenderedPageBreak/>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1"/>
      </w:pPr>
      <w:r>
        <w:t>E005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af"/>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7"/>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7"/>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af"/>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
      </w:pPr>
    </w:p>
    <w:p w14:paraId="2096447A" w14:textId="77777777" w:rsidR="00A75840" w:rsidRDefault="00C73004">
      <w:pPr>
        <w:pStyle w:val="af"/>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affd"/>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1"/>
      </w:pPr>
      <w:r>
        <w:t>M205</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af"/>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af"/>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
        <w:rPr>
          <w:rFonts w:eastAsiaTheme="minorEastAsia"/>
          <w:lang w:eastAsia="ja-JP"/>
        </w:rPr>
      </w:pPr>
    </w:p>
    <w:p w14:paraId="3E36A3D9"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lastRenderedPageBreak/>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
      </w:pPr>
    </w:p>
    <w:p w14:paraId="3FF2D2FA" w14:textId="77777777" w:rsidR="00A75840" w:rsidRDefault="00C73004">
      <w:pPr>
        <w:pStyle w:val="af"/>
      </w:pPr>
      <w:r>
        <w:rPr>
          <w:b/>
        </w:rPr>
        <w:t>[Proposed Change]</w:t>
      </w:r>
      <w:r>
        <w:t xml:space="preserve">: Change the IE name to </w:t>
      </w:r>
      <w:r>
        <w:rPr>
          <w:i/>
        </w:rPr>
        <w:t>ltm-SK-CounterConfigToReleaseList.</w:t>
      </w:r>
    </w:p>
    <w:p w14:paraId="6194A140" w14:textId="77777777" w:rsidR="00A75840" w:rsidRDefault="00A75840">
      <w:pPr>
        <w:pStyle w:val="af"/>
      </w:pPr>
    </w:p>
    <w:p w14:paraId="1DFB0BB0" w14:textId="77777777" w:rsidR="00A75840" w:rsidRDefault="00C73004">
      <w:r>
        <w:rPr>
          <w:b/>
        </w:rPr>
        <w:t>[Comments]</w:t>
      </w:r>
      <w:r>
        <w:t>:</w:t>
      </w:r>
    </w:p>
    <w:p w14:paraId="42FC26F2" w14:textId="77777777" w:rsidR="00A75840" w:rsidRDefault="00C73004">
      <w:pPr>
        <w:pStyle w:val="1"/>
      </w:pPr>
      <w:r>
        <w:lastRenderedPageBreak/>
        <w:t>Q511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
      </w:pPr>
      <w:r>
        <w:rPr>
          <w:b/>
        </w:rPr>
        <w:br/>
        <w:t>[Description]</w:t>
      </w:r>
      <w:r>
        <w:t xml:space="preserve">: </w:t>
      </w:r>
    </w:p>
    <w:p w14:paraId="2923145F" w14:textId="77777777" w:rsidR="00A75840" w:rsidRDefault="00C73004">
      <w:pPr>
        <w:pStyle w:val="af"/>
      </w:pPr>
      <w:r>
        <w:t>CSI logged measurement configuration should be release upon RRC reestablishment together with logged data (based on RAN2 agreement).</w:t>
      </w:r>
    </w:p>
    <w:p w14:paraId="41D15BC6" w14:textId="77777777" w:rsidR="00A75840" w:rsidRDefault="00C73004">
      <w:pPr>
        <w:pStyle w:val="af"/>
      </w:pPr>
      <w:r>
        <w:rPr>
          <w:b/>
        </w:rPr>
        <w:t>[Proposed Change]</w:t>
      </w:r>
      <w:r>
        <w:t xml:space="preserve">: </w:t>
      </w:r>
    </w:p>
    <w:p w14:paraId="17BA9DEA" w14:textId="77777777" w:rsidR="00A75840" w:rsidRDefault="00C73004">
      <w:pPr>
        <w:pStyle w:val="40"/>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af"/>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lastRenderedPageBreak/>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t>E051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lastRenderedPageBreak/>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
      </w:pPr>
      <w:r>
        <w:rPr>
          <w:b/>
        </w:rPr>
        <w:br/>
        <w:t>[Description]</w:t>
      </w:r>
      <w:r>
        <w:t xml:space="preserve">: </w:t>
      </w:r>
    </w:p>
    <w:p w14:paraId="2C9E24DF" w14:textId="77777777" w:rsidR="00A75840" w:rsidRDefault="00C73004">
      <w:pPr>
        <w:pStyle w:val="af"/>
      </w:pPr>
      <w:r>
        <w:t>CSI logged measurement configuration should be release following cell selection while T311 is running.</w:t>
      </w:r>
    </w:p>
    <w:p w14:paraId="49F94D8A" w14:textId="77777777" w:rsidR="00A75840" w:rsidRDefault="00C73004">
      <w:pPr>
        <w:pStyle w:val="af"/>
      </w:pPr>
      <w:r>
        <w:rPr>
          <w:b/>
        </w:rPr>
        <w:t>[Proposed Change]</w:t>
      </w:r>
      <w:r>
        <w:t xml:space="preserve">: </w:t>
      </w:r>
    </w:p>
    <w:p w14:paraId="7C207F65" w14:textId="77777777" w:rsidR="00A75840" w:rsidRDefault="00C73004">
      <w:pPr>
        <w:pStyle w:val="40"/>
      </w:pPr>
      <w:bookmarkStart w:id="636" w:name="_Toc193445564"/>
      <w:bookmarkStart w:id="637" w:name="_Toc193462634"/>
      <w:bookmarkStart w:id="638" w:name="_Toc201294921"/>
      <w:bookmarkStart w:id="639" w:name="_Toc193451369"/>
      <w:r>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lastRenderedPageBreak/>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lastRenderedPageBreak/>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lastRenderedPageBreak/>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af"/>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맑은 고딕"/>
          <w:lang w:eastAsia="ko-KR"/>
        </w:rPr>
      </w:pPr>
      <w:r>
        <w:rPr>
          <w:rFonts w:eastAsia="맑은 고딕"/>
          <w:lang w:eastAsia="ko-KR"/>
        </w:rPr>
        <w:t xml:space="preserve">[Samsung-Beom-v028]: </w:t>
      </w:r>
      <w:r>
        <w:rPr>
          <w:rFonts w:eastAsia="맑은 고딕"/>
          <w:i/>
          <w:iCs/>
          <w:lang w:eastAsia="ko-KR"/>
        </w:rPr>
        <w:t xml:space="preserve">csi-LoggedMeasurementConfigToAddModList </w:t>
      </w:r>
      <w:r>
        <w:rPr>
          <w:rFonts w:eastAsia="맑은 고딕"/>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맑은 고딕"/>
          <w:i/>
          <w:iCs/>
          <w:lang w:eastAsia="ko-KR"/>
        </w:rPr>
        <w:t>csi-LoggedMeasurementConfigToAddModList</w:t>
      </w:r>
      <w:r>
        <w:rPr>
          <w:rFonts w:eastAsia="맑은 고딕"/>
          <w:lang w:eastAsia="ko-KR"/>
        </w:rPr>
        <w:t>”. We are okay to keep the text in 5.3.5.5, 5.5x.1 (i.e., upon reception of</w:t>
      </w:r>
      <w:r>
        <w:rPr>
          <w:i/>
          <w:iCs/>
        </w:rPr>
        <w:t xml:space="preserve"> </w:t>
      </w:r>
      <w:r>
        <w:t xml:space="preserve">configuration), but we suggest not refering </w:t>
      </w:r>
      <w:r>
        <w:rPr>
          <w:rFonts w:eastAsia="맑은 고딕"/>
          <w:lang w:eastAsia="ko-KR"/>
        </w:rPr>
        <w:t>“</w:t>
      </w:r>
      <w:r>
        <w:rPr>
          <w:rFonts w:eastAsia="맑은 고딕"/>
          <w:i/>
          <w:iCs/>
          <w:lang w:eastAsia="ko-KR"/>
        </w:rPr>
        <w:t>csi-LoggedMeasurementConfigToAddModList</w:t>
      </w:r>
      <w:r>
        <w:rPr>
          <w:rFonts w:eastAsia="맑은 고딕"/>
          <w:lang w:eastAsia="ko-KR"/>
        </w:rPr>
        <w:t xml:space="preserve">” but using “CSI logged measurement configuration” simply in other places (i.e., </w:t>
      </w:r>
      <w:r>
        <w:t xml:space="preserve">5.5.4, 5.5x.3.2) </w:t>
      </w:r>
    </w:p>
    <w:p w14:paraId="18828DFB" w14:textId="77777777" w:rsidR="00A75840" w:rsidRDefault="00C73004">
      <w:pPr>
        <w:rPr>
          <w:rFonts w:eastAsia="맑은 고딕"/>
          <w:lang w:eastAsia="ko-KR"/>
        </w:rPr>
      </w:pPr>
      <w:r>
        <w:rPr>
          <w:rFonts w:eastAsia="맑은 고딕"/>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lastRenderedPageBreak/>
        <w:t>S</w:t>
      </w:r>
      <w:r>
        <w:t>042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맑은 고딕" w:hint="eastAsia"/>
                <w:lang w:eastAsia="ko-KR"/>
              </w:rPr>
              <w:t>A</w:t>
            </w:r>
            <w:r>
              <w:rPr>
                <w:rFonts w:eastAsia="맑은 고딕"/>
                <w:lang w:eastAsia="ko-KR"/>
              </w:rPr>
              <w:t>IML</w:t>
            </w:r>
          </w:p>
        </w:tc>
        <w:tc>
          <w:tcPr>
            <w:tcW w:w="1068" w:type="dxa"/>
          </w:tcPr>
          <w:p w14:paraId="074F24BF" w14:textId="77777777" w:rsidR="00A75840" w:rsidRDefault="00C73004">
            <w:r>
              <w:rPr>
                <w:rFonts w:eastAsia="맑은 고딕" w:hint="eastAsia"/>
                <w:lang w:eastAsia="ko-KR"/>
              </w:rPr>
              <w:t>1</w:t>
            </w:r>
          </w:p>
        </w:tc>
        <w:tc>
          <w:tcPr>
            <w:tcW w:w="2797" w:type="dxa"/>
          </w:tcPr>
          <w:p w14:paraId="024168D1" w14:textId="77777777" w:rsidR="00A75840" w:rsidRDefault="00C73004">
            <w:r>
              <w:rPr>
                <w:rFonts w:eastAsia="맑은 고딕"/>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맑은 고딕" w:hint="eastAsia"/>
                <w:lang w:eastAsia="ko-KR"/>
              </w:rPr>
              <w:t>S</w:t>
            </w:r>
            <w:r>
              <w:rPr>
                <w:rFonts w:eastAsia="맑은 고딕"/>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af"/>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
      </w:pPr>
      <w:r>
        <w:rPr>
          <w:b/>
        </w:rPr>
        <w:t>[Proposed Change]</w:t>
      </w:r>
      <w:r>
        <w:t>: We suggest to follow the legacy principle. i.e., UE stores both configurations in UE Inactive AS Context, and releasese upon RRC resume initiation.</w:t>
      </w:r>
    </w:p>
    <w:tbl>
      <w:tblPr>
        <w:tblStyle w:val="aff7"/>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0"/>
              <w:numPr>
                <w:ilvl w:val="0"/>
                <w:numId w:val="19"/>
              </w:numPr>
            </w:pPr>
            <w:r>
              <w:t>stop timer T342, if running;</w:t>
            </w:r>
          </w:p>
          <w:p w14:paraId="383819DE"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
      </w:pPr>
    </w:p>
    <w:p w14:paraId="1C62D7E3" w14:textId="77777777" w:rsidR="00A75840" w:rsidRDefault="00A75840">
      <w:pPr>
        <w:pStyle w:val="af"/>
        <w:rPr>
          <w:rFonts w:eastAsia="DengXian"/>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
        <w:rPr>
          <w:rFonts w:eastAsiaTheme="minorEastAsia"/>
        </w:rPr>
      </w:pPr>
    </w:p>
    <w:p w14:paraId="136C7535" w14:textId="77777777" w:rsidR="00A75840" w:rsidRDefault="00C73004">
      <w:r>
        <w:rPr>
          <w:b/>
        </w:rPr>
        <w:t>[Comments]</w:t>
      </w:r>
      <w:r>
        <w:t>:</w:t>
      </w:r>
    </w:p>
    <w:p w14:paraId="42D9279A" w14:textId="77777777" w:rsidR="00A75840" w:rsidRDefault="00C73004">
      <w:pPr>
        <w:pStyle w:val="af"/>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af"/>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맑은 고딕"/>
          <w:lang w:eastAsia="ko-KR"/>
        </w:rPr>
      </w:pPr>
      <w:r>
        <w:rPr>
          <w:rFonts w:eastAsia="맑은 고딕"/>
          <w:lang w:eastAsia="ko-KR"/>
        </w:rPr>
        <w:t>[Samsung-Beom-v028]: Agree</w:t>
      </w:r>
    </w:p>
    <w:p w14:paraId="3AE25BEA" w14:textId="2750CE9C" w:rsidR="004575AC" w:rsidRPr="00F12FC8" w:rsidRDefault="004575AC" w:rsidP="004575AC">
      <w:pPr>
        <w:rPr>
          <w:rFonts w:eastAsia="DengXian"/>
        </w:rPr>
      </w:pPr>
      <w:r w:rsidRPr="004575AC">
        <w:rPr>
          <w:rFonts w:eastAsia="맑은 고딕"/>
          <w:lang w:eastAsia="ko-KR"/>
        </w:rPr>
        <w:t>[Nokia-Sakira-</w:t>
      </w:r>
      <w:r>
        <w:rPr>
          <w:rFonts w:eastAsia="맑은 고딕"/>
          <w:lang w:eastAsia="ko-KR"/>
        </w:rPr>
        <w:t>ASN.1-review-</w:t>
      </w:r>
      <w:r w:rsidRPr="004575AC">
        <w:rPr>
          <w:rFonts w:eastAsia="맑은 고딕"/>
          <w:lang w:eastAsia="ko-KR"/>
        </w:rPr>
        <w:t>v0</w:t>
      </w:r>
      <w:r>
        <w:rPr>
          <w:rFonts w:eastAsia="맑은 고딕"/>
          <w:lang w:eastAsia="ko-KR"/>
        </w:rPr>
        <w:t>52</w:t>
      </w:r>
      <w:r w:rsidRPr="004575AC">
        <w:rPr>
          <w:rFonts w:eastAsia="맑은 고딕"/>
          <w:lang w:eastAsia="ko-KR"/>
        </w:rPr>
        <w:t>]:</w:t>
      </w:r>
      <w:r w:rsidRPr="00720A01">
        <w:rPr>
          <w:rFonts w:eastAsia="맑은 고딕"/>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맑은 고딕"/>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맑은 고딕"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
        <w:rPr>
          <w:rFonts w:eastAsiaTheme="minorEastAsia"/>
          <w:lang w:eastAsia="ja-JP"/>
        </w:rPr>
      </w:pPr>
    </w:p>
    <w:p w14:paraId="3B4DE738" w14:textId="77777777" w:rsidR="00A75840" w:rsidRDefault="00C73004">
      <w:pPr>
        <w:pStyle w:val="af"/>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af"/>
        <w:rPr>
          <w:rFonts w:eastAsia="DengXian"/>
        </w:rPr>
      </w:pPr>
    </w:p>
    <w:p w14:paraId="6FC74CE1" w14:textId="77777777" w:rsidR="00A75840" w:rsidRDefault="00C73004">
      <w:pPr>
        <w:pStyle w:val="af"/>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af"/>
        <w:rPr>
          <w:rFonts w:eastAsia="DengXian"/>
        </w:rPr>
      </w:pPr>
    </w:p>
    <w:p w14:paraId="002FECD3" w14:textId="77777777" w:rsidR="00A75840" w:rsidRDefault="00C73004">
      <w:pPr>
        <w:pStyle w:val="af"/>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1"/>
        <w:rPr>
          <w:rFonts w:eastAsiaTheme="minorEastAsia"/>
        </w:rPr>
      </w:pPr>
      <w:r>
        <w:rPr>
          <w:rFonts w:eastAsia="DengXian" w:hint="eastAsia"/>
        </w:rPr>
        <w:t>Z301</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af"/>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af"/>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DengXian" w:hint="eastAsia"/>
        </w:rPr>
        <w:t>Z30</w:t>
      </w:r>
      <w:r>
        <w:rPr>
          <w:rFonts w:eastAsia="DengXian"/>
        </w:rPr>
        <w:t>2</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af"/>
        <w:rPr>
          <w:rFonts w:eastAsia="DengXian"/>
          <w:lang w:val="en-US"/>
        </w:rPr>
      </w:pPr>
      <w:r>
        <w:rPr>
          <w:b/>
        </w:rPr>
        <w:br/>
        <w:t>[Description]</w:t>
      </w:r>
      <w:r>
        <w:t>: No need to refer to 38.306 about UE capability each time.</w:t>
      </w:r>
    </w:p>
    <w:p w14:paraId="77E8C06A" w14:textId="77777777" w:rsidR="00A75840" w:rsidRDefault="00C73004">
      <w:pPr>
        <w:pStyle w:val="af"/>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SimSun"/>
          <w:lang w:val="en-US"/>
        </w:rPr>
      </w:pPr>
      <w:r>
        <w:t>X</w:t>
      </w:r>
      <w:r>
        <w:rPr>
          <w:rFonts w:eastAsia="SimSun" w:hint="eastAsia"/>
          <w:lang w:val="en-US"/>
        </w:rPr>
        <w:t>550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af"/>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af"/>
        <w:rPr>
          <w:rFonts w:eastAsia="DengXian"/>
        </w:rPr>
      </w:pPr>
    </w:p>
    <w:p w14:paraId="402363FB" w14:textId="77777777" w:rsidR="00A75840" w:rsidRDefault="00C73004">
      <w:pPr>
        <w:pStyle w:val="af"/>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1"/>
      </w:pPr>
      <w:r>
        <w:t>N041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
      </w:pPr>
    </w:p>
    <w:p w14:paraId="7E11C5D4" w14:textId="77777777" w:rsidR="00A75840" w:rsidRDefault="00C73004">
      <w:pPr>
        <w:pStyle w:val="af"/>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af"/>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1"/>
        <w:rPr>
          <w:rFonts w:eastAsia="DengXian"/>
        </w:rPr>
      </w:pPr>
      <w:r>
        <w:rPr>
          <w:rFonts w:eastAsia="DengXian" w:hint="eastAsia"/>
        </w:rPr>
        <w:t>J031</w:t>
      </w:r>
    </w:p>
    <w:p w14:paraId="46A3B9D7"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af"/>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1"/>
        <w:rPr>
          <w:rFonts w:eastAsiaTheme="minorEastAsia"/>
        </w:rPr>
      </w:pPr>
      <w:r>
        <w:rPr>
          <w:rFonts w:eastAsia="DengXian" w:hint="eastAsia"/>
        </w:rPr>
        <w:t>Z30</w:t>
      </w:r>
      <w:r>
        <w:rPr>
          <w:rFonts w:eastAsia="DengXian"/>
        </w:rPr>
        <w:t>3</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af"/>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af"/>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af"/>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af"/>
        <w:rPr>
          <w:rFonts w:eastAsia="DengXian"/>
        </w:rPr>
      </w:pPr>
    </w:p>
    <w:p w14:paraId="4199ED99" w14:textId="77777777" w:rsidR="00A75840" w:rsidRDefault="00C73004">
      <w:pPr>
        <w:pStyle w:val="af"/>
      </w:pPr>
      <w:r>
        <w:rPr>
          <w:b/>
        </w:rPr>
        <w:lastRenderedPageBreak/>
        <w:t>[Proposed Change]</w:t>
      </w:r>
      <w:r>
        <w:t>: In the following sentence in section 5.3.10.5, add a comma between SCG and ordered.</w:t>
      </w:r>
    </w:p>
    <w:p w14:paraId="493CD21C" w14:textId="77777777" w:rsidR="00A75840" w:rsidRDefault="00C73004">
      <w:pPr>
        <w:pStyle w:val="af"/>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1"/>
        <w:rPr>
          <w:rFonts w:eastAsia="DengXian"/>
        </w:rPr>
      </w:pPr>
      <w:r>
        <w:rPr>
          <w:rFonts w:eastAsia="DengXian" w:hint="eastAsia"/>
        </w:rPr>
        <w:t>J033</w:t>
      </w:r>
    </w:p>
    <w:p w14:paraId="5AD24B64"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af"/>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1"/>
        <w:rPr>
          <w:rFonts w:eastAsiaTheme="minorEastAsia"/>
        </w:rPr>
      </w:pPr>
      <w:r>
        <w:lastRenderedPageBreak/>
        <w:t>C05</w:t>
      </w:r>
      <w:r>
        <w:rPr>
          <w:rFonts w:hint="eastAsia"/>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af"/>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af"/>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DengXian" w:hint="eastAsia"/>
        </w:rPr>
        <w:t>Z30</w:t>
      </w:r>
      <w:r>
        <w:rPr>
          <w:rFonts w:eastAsia="DengXian"/>
        </w:rPr>
        <w:t>4</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af"/>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af"/>
      </w:pPr>
      <w:r>
        <w:rPr>
          <w:b/>
        </w:rPr>
        <w:t>[Proposed Change]</w:t>
      </w:r>
      <w:r>
        <w:t xml:space="preserve">: suggest update “cpc” to “cpac” in related IEs, e.g., </w:t>
      </w:r>
      <w:r>
        <w:rPr>
          <w:i/>
          <w:iCs/>
        </w:rPr>
        <w:t>firstFulfilledConfig</w:t>
      </w:r>
      <w:r>
        <w:t>.</w:t>
      </w:r>
    </w:p>
    <w:p w14:paraId="5C338BCF" w14:textId="77777777" w:rsidR="00A75840" w:rsidRDefault="00A75840">
      <w:pPr>
        <w:pStyle w:val="af"/>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DengXian"/>
        </w:rPr>
      </w:pPr>
      <w:r>
        <w:rPr>
          <w:rFonts w:eastAsia="DengXian" w:hint="eastAsia"/>
        </w:rPr>
        <w:t>J034</w:t>
      </w:r>
    </w:p>
    <w:p w14:paraId="544D03AB"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af"/>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1"/>
      </w:pPr>
      <w:r>
        <w:t>N064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
        <w:numPr>
          <w:ilvl w:val="0"/>
          <w:numId w:val="23"/>
        </w:numPr>
      </w:pPr>
      <w:r>
        <w:t xml:space="preserve">The current wording it does not consider that this is an optional feature. </w:t>
      </w:r>
    </w:p>
    <w:p w14:paraId="08C44BE0" w14:textId="77777777" w:rsidR="00A75840" w:rsidRDefault="00C73004">
      <w:pPr>
        <w:pStyle w:val="af"/>
      </w:pPr>
      <w:r>
        <w:rPr>
          <w:b/>
        </w:rPr>
        <w:t>[Proposed Change]</w:t>
      </w:r>
      <w:r>
        <w:t>: It is proposed</w:t>
      </w:r>
    </w:p>
    <w:p w14:paraId="6D9F75FD" w14:textId="77777777" w:rsidR="00A75840" w:rsidRDefault="00C73004">
      <w:pPr>
        <w:pStyle w:val="af"/>
        <w:numPr>
          <w:ilvl w:val="0"/>
          <w:numId w:val="24"/>
        </w:numPr>
      </w:pPr>
      <w:r>
        <w:t>To log CHO with candidate SCGs related information only when CHO-only was executed instead of CHO with candidate SCGs;</w:t>
      </w:r>
    </w:p>
    <w:p w14:paraId="197E4BCC" w14:textId="77777777" w:rsidR="00A75840" w:rsidRDefault="00C73004">
      <w:pPr>
        <w:pStyle w:val="af"/>
        <w:numPr>
          <w:ilvl w:val="0"/>
          <w:numId w:val="24"/>
        </w:numPr>
      </w:pPr>
      <w:r>
        <w:t>Not to limit the logging for the case when the CHO configuration is received after the CHO with candidate SCG configuration;</w:t>
      </w:r>
    </w:p>
    <w:p w14:paraId="1D2E7F58" w14:textId="77777777" w:rsidR="00A75840" w:rsidRDefault="00C73004">
      <w:pPr>
        <w:pStyle w:val="af"/>
        <w:numPr>
          <w:ilvl w:val="0"/>
          <w:numId w:val="24"/>
        </w:numPr>
      </w:pPr>
      <w:r>
        <w:lastRenderedPageBreak/>
        <w:t>To cover the RLF shortly after HO</w:t>
      </w:r>
    </w:p>
    <w:p w14:paraId="1BD80938" w14:textId="77777777" w:rsidR="00A75840" w:rsidRDefault="00C73004">
      <w:pPr>
        <w:pStyle w:val="af"/>
        <w:numPr>
          <w:ilvl w:val="0"/>
          <w:numId w:val="24"/>
        </w:numPr>
      </w:pPr>
      <w:r>
        <w:t>To consider that this is an optional feature</w:t>
      </w:r>
    </w:p>
    <w:p w14:paraId="49E6704D" w14:textId="77777777" w:rsidR="00A75840" w:rsidRDefault="00C73004">
      <w:pPr>
        <w:pStyle w:val="af"/>
        <w:ind w:left="360"/>
      </w:pPr>
      <w:r>
        <w:t>A wording changes will be provided in a separate tdoc.</w:t>
      </w:r>
    </w:p>
    <w:p w14:paraId="286F1457" w14:textId="77777777" w:rsidR="00A75840" w:rsidRDefault="00A75840">
      <w:pPr>
        <w:pStyle w:val="af"/>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DengXian"/>
        </w:rPr>
      </w:pPr>
      <w:r>
        <w:rPr>
          <w:rFonts w:eastAsia="DengXian" w:hint="eastAsia"/>
        </w:rPr>
        <w:t>J030</w:t>
      </w:r>
    </w:p>
    <w:p w14:paraId="20ECC0C9"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af"/>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DengXian" w:hint="eastAsia"/>
        </w:rPr>
        <w:t>Z30</w:t>
      </w:r>
      <w:r>
        <w:rPr>
          <w:rFonts w:eastAsia="DengXian"/>
        </w:rPr>
        <w:t>5</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af"/>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af"/>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
        <w:rPr>
          <w:rFonts w:eastAsia="DengXian"/>
        </w:rPr>
      </w:pPr>
    </w:p>
    <w:p w14:paraId="3CA6F481" w14:textId="77777777" w:rsidR="00A75840" w:rsidRDefault="00C73004">
      <w:pPr>
        <w:pStyle w:val="af"/>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af"/>
        <w:rPr>
          <w:rFonts w:eastAsia="DengXian"/>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af"/>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af"/>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
      </w:pPr>
      <w:r>
        <w:rPr>
          <w:b/>
        </w:rPr>
        <w:t>[Description]</w:t>
      </w:r>
      <w:r>
        <w:t>:</w:t>
      </w:r>
    </w:p>
    <w:p w14:paraId="73BCB0AB" w14:textId="77777777" w:rsidR="00A75840" w:rsidRDefault="00C73004">
      <w:pPr>
        <w:pStyle w:val="30"/>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lastRenderedPageBreak/>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af"/>
        <w:rPr>
          <w:rFonts w:eastAsia="DengXian"/>
          <w:lang w:val="en-US"/>
        </w:rPr>
      </w:pPr>
      <w:r>
        <w:rPr>
          <w:rFonts w:eastAsia="DengXian" w:hint="eastAsia"/>
          <w:lang w:val="en-US"/>
        </w:rPr>
        <w:t>/omit for short/</w:t>
      </w:r>
    </w:p>
    <w:p w14:paraId="34F70B42"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3"/>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3"/>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af"/>
        <w:rPr>
          <w:rFonts w:eastAsia="DengXian"/>
          <w:lang w:val="en-US"/>
        </w:rPr>
      </w:pPr>
    </w:p>
    <w:p w14:paraId="77356D93" w14:textId="77777777" w:rsidR="00A75840" w:rsidRDefault="00A75840">
      <w:pPr>
        <w:pStyle w:val="af"/>
        <w:rPr>
          <w:rFonts w:eastAsia="DengXian"/>
          <w:lang w:val="en-US"/>
        </w:rPr>
      </w:pPr>
    </w:p>
    <w:p w14:paraId="57B9936B" w14:textId="77777777" w:rsidR="00A75840" w:rsidRDefault="00C73004">
      <w:pPr>
        <w:pStyle w:val="af"/>
      </w:pPr>
      <w:r>
        <w:rPr>
          <w:b/>
        </w:rPr>
        <w:t>[Proposed Change]</w:t>
      </w:r>
      <w:r>
        <w:t xml:space="preserve">: </w:t>
      </w:r>
    </w:p>
    <w:p w14:paraId="055942D2" w14:textId="77777777" w:rsidR="00A75840" w:rsidRDefault="00C73004">
      <w:pPr>
        <w:pStyle w:val="af"/>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af"/>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lastRenderedPageBreak/>
        <w:t>Z452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맑은 고딕"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af"/>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af"/>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1"/>
        <w:rPr>
          <w:rFonts w:eastAsia="DengXian"/>
        </w:rPr>
      </w:pPr>
      <w:r>
        <w:lastRenderedPageBreak/>
        <w:t>H056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DengXian"/>
        </w:rPr>
      </w:pPr>
      <w:r>
        <w:t>H057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
      </w:pPr>
      <w:r>
        <w:rPr>
          <w:b/>
        </w:rPr>
        <w:br/>
        <w:t>[Description]</w:t>
      </w:r>
      <w:r>
        <w:t>: Following the existing description, merge the two sentences.</w:t>
      </w:r>
    </w:p>
    <w:p w14:paraId="78DD3A11" w14:textId="77777777" w:rsidR="00A75840" w:rsidRDefault="00C73004">
      <w:pPr>
        <w:pStyle w:val="af"/>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af"/>
        <w:rPr>
          <w:b/>
        </w:rPr>
      </w:pPr>
    </w:p>
    <w:p w14:paraId="34DC0A1D" w14:textId="77777777" w:rsidR="00A75840" w:rsidRDefault="00C73004">
      <w:pPr>
        <w:pStyle w:val="1"/>
        <w:rPr>
          <w:rFonts w:eastAsia="DengXian"/>
        </w:rPr>
      </w:pPr>
      <w:r>
        <w:rPr>
          <w:rFonts w:hint="eastAsia"/>
        </w:rPr>
        <w:t>C0</w:t>
      </w:r>
      <w:r>
        <w:rPr>
          <w:rFonts w:eastAsia="DengXian" w:hint="eastAsia"/>
        </w:rPr>
        <w:t>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af"/>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
        <w:rPr>
          <w:rFonts w:eastAsiaTheme="minorEastAsia"/>
        </w:rPr>
      </w:pPr>
      <w:r>
        <w:rPr>
          <w:b/>
        </w:rPr>
        <w:t>[Proposed Change]</w:t>
      </w:r>
      <w:r>
        <w:t xml:space="preserve">: </w:t>
      </w:r>
    </w:p>
    <w:p w14:paraId="4069DF7B" w14:textId="77777777" w:rsidR="00A75840" w:rsidRDefault="00C73004">
      <w:pPr>
        <w:pStyle w:val="af"/>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
      </w:pPr>
      <w:r>
        <w:rPr>
          <w:b/>
        </w:rPr>
        <w:t>[Proposed Change]</w:t>
      </w:r>
      <w:r>
        <w:t xml:space="preserve">: RAN2 to discuss and agree the following text. </w:t>
      </w:r>
    </w:p>
    <w:p w14:paraId="4B43FB2D" w14:textId="77777777" w:rsidR="00A75840" w:rsidRDefault="00C73004">
      <w:pPr>
        <w:pStyle w:val="af"/>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맑은 고딕"/>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맑은 고딕"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0"/>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0"/>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0"/>
        <w:numPr>
          <w:ilvl w:val="0"/>
          <w:numId w:val="26"/>
        </w:numPr>
      </w:pPr>
      <w:r>
        <w:lastRenderedPageBreak/>
        <w:t>Reduce signaling overhead to allow not configure all possible SSB periodicity (e.g. OPPO and Sharp)</w:t>
      </w:r>
    </w:p>
    <w:p w14:paraId="78314DE9" w14:textId="77777777" w:rsidR="00A75840" w:rsidRDefault="00C73004">
      <w:pPr>
        <w:pStyle w:val="afff0"/>
        <w:numPr>
          <w:ilvl w:val="0"/>
          <w:numId w:val="26"/>
        </w:numPr>
      </w:pPr>
      <w:r>
        <w:t xml:space="preserve">Need to simplify it and align with SSB adaptation (e.g. N001, Samsung and Sharp) </w:t>
      </w:r>
    </w:p>
    <w:p w14:paraId="1686E75F" w14:textId="77777777" w:rsidR="00A75840" w:rsidRDefault="00C73004">
      <w:pPr>
        <w:pStyle w:val="afff0"/>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맑은 고딕"/>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1"/>
        <w:rPr>
          <w:rFonts w:eastAsia="맑은 고딕"/>
          <w:lang w:eastAsia="ko-KR"/>
        </w:rPr>
      </w:pPr>
      <w:r>
        <w:rPr>
          <w:rFonts w:eastAsia="맑은 고딕" w:hint="eastAsia"/>
          <w:lang w:eastAsia="ko-KR"/>
        </w:rPr>
        <w:t>L2</w:t>
      </w:r>
      <w:r>
        <w:t>0</w:t>
      </w:r>
      <w:r>
        <w:rPr>
          <w:rFonts w:eastAsia="맑은 고딕" w:hint="eastAsia"/>
          <w:lang w:eastAsia="ko-KR"/>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맑은 고딕"/>
                <w:lang w:eastAsia="ko-KR"/>
              </w:rPr>
            </w:pPr>
            <w:r>
              <w:rPr>
                <w:rFonts w:eastAsia="맑은 고딕" w:hint="eastAsia"/>
                <w:lang w:eastAsia="ko-KR"/>
              </w:rPr>
              <w:t>1</w:t>
            </w:r>
          </w:p>
        </w:tc>
        <w:tc>
          <w:tcPr>
            <w:tcW w:w="2797" w:type="dxa"/>
          </w:tcPr>
          <w:p w14:paraId="7DB0E7A0" w14:textId="77777777" w:rsidR="00A75840" w:rsidRDefault="00C73004">
            <w:pPr>
              <w:rPr>
                <w:rFonts w:eastAsia="맑은 고딕"/>
                <w:lang w:eastAsia="ko-KR"/>
              </w:rPr>
            </w:pPr>
            <w:r>
              <w:rPr>
                <w:rFonts w:eastAsia="맑은 고딕" w:hint="eastAsia"/>
                <w:lang w:eastAsia="ko-KR"/>
              </w:rPr>
              <w:t>SMTC configuration for OD-SSB</w:t>
            </w:r>
          </w:p>
        </w:tc>
        <w:tc>
          <w:tcPr>
            <w:tcW w:w="1161" w:type="dxa"/>
          </w:tcPr>
          <w:p w14:paraId="06B2E781" w14:textId="77777777" w:rsidR="00A75840" w:rsidRDefault="00A75840">
            <w:pPr>
              <w:rPr>
                <w:rFonts w:eastAsia="맑은 고딕"/>
                <w:lang w:eastAsia="ko-KR"/>
              </w:rPr>
            </w:pPr>
          </w:p>
        </w:tc>
        <w:tc>
          <w:tcPr>
            <w:tcW w:w="1559" w:type="dxa"/>
          </w:tcPr>
          <w:p w14:paraId="1867F571"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맑은 고딕"/>
          <w:lang w:val="en-US" w:eastAsia="ko-KR"/>
        </w:rPr>
      </w:pPr>
      <w:r>
        <w:rPr>
          <w:b/>
        </w:rPr>
        <w:br/>
        <w:t>[Description]</w:t>
      </w:r>
      <w:r>
        <w:t>:</w:t>
      </w:r>
      <w:r>
        <w:rPr>
          <w:rFonts w:eastAsia="맑은 고딕" w:hint="eastAsia"/>
          <w:lang w:eastAsia="ko-KR"/>
        </w:rPr>
        <w:t xml:space="preserve"> </w:t>
      </w:r>
      <w:r>
        <w:rPr>
          <w:rFonts w:eastAsia="맑은 고딕"/>
          <w:lang w:eastAsia="ko-KR"/>
        </w:rPr>
        <w:t>According to the section 5.5.2.10, UE setups a new SMTC for OD-SSB instead of maintaining the legacy SMTC.</w:t>
      </w:r>
      <w:r>
        <w:rPr>
          <w:rFonts w:eastAsia="맑은 고딕"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맑은 고딕" w:hint="eastAsia"/>
          <w:lang w:val="en-US" w:eastAsia="ko-KR"/>
        </w:rPr>
        <w:t xml:space="preserve"> </w:t>
      </w:r>
      <w:r>
        <w:rPr>
          <w:rFonts w:eastAsia="맑은 고딕" w:hint="eastAsia"/>
          <w:lang w:eastAsia="ko-KR"/>
        </w:rPr>
        <w:t xml:space="preserve">Related RAN2 and RAN4 agreements are </w:t>
      </w:r>
      <w:r>
        <w:rPr>
          <w:rFonts w:eastAsia="맑은 고딕"/>
          <w:lang w:eastAsia="ko-KR"/>
        </w:rPr>
        <w:t>list</w:t>
      </w:r>
      <w:r>
        <w:rPr>
          <w:rFonts w:eastAsia="맑은 고딕" w:hint="eastAsia"/>
          <w:lang w:eastAsia="ko-KR"/>
        </w:rPr>
        <w:t>ed as follows:</w:t>
      </w:r>
    </w:p>
    <w:tbl>
      <w:tblPr>
        <w:tblStyle w:val="aff7"/>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맑은 고딕"/>
                <w:b/>
                <w:bCs/>
                <w:lang w:eastAsia="ko-KR"/>
              </w:rPr>
            </w:pPr>
            <w:r>
              <w:rPr>
                <w:rFonts w:eastAsia="맑은 고딕" w:hint="eastAsia"/>
                <w:b/>
                <w:bCs/>
                <w:lang w:eastAsia="ko-KR"/>
              </w:rPr>
              <w:t>RAN2#130</w:t>
            </w:r>
          </w:p>
          <w:p w14:paraId="3EC5E664"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t xml:space="preserve">(modified) </w:t>
            </w:r>
            <w:r>
              <w:rPr>
                <w:rFonts w:eastAsia="맑은 고딕" w:hint="eastAsia"/>
                <w:b/>
                <w:bCs/>
                <w:highlight w:val="yellow"/>
                <w:lang w:eastAsia="ko-KR"/>
              </w:rPr>
              <w:t>The UE applies the OD-SSB specific SMTC</w:t>
            </w:r>
            <w:r>
              <w:rPr>
                <w:rFonts w:eastAsia="맑은 고딕" w:hint="eastAsia"/>
                <w:b/>
                <w:bCs/>
                <w:lang w:eastAsia="ko-KR"/>
              </w:rPr>
              <w:t xml:space="preserve"> when the OD-SSB is activated and SCell is activated.</w:t>
            </w:r>
          </w:p>
          <w:p w14:paraId="4924587A" w14:textId="77777777" w:rsidR="00A75840" w:rsidRDefault="00C73004">
            <w:pPr>
              <w:textAlignment w:val="auto"/>
              <w:rPr>
                <w:rFonts w:eastAsia="맑은 고딕"/>
                <w:b/>
                <w:bCs/>
                <w:lang w:eastAsia="ko-KR"/>
              </w:rPr>
            </w:pPr>
            <w:r>
              <w:rPr>
                <w:rFonts w:eastAsia="맑은 고딕" w:hint="eastAsia"/>
                <w:b/>
                <w:bCs/>
                <w:lang w:eastAsia="ko-KR"/>
              </w:rPr>
              <w:t>RAN4#116</w:t>
            </w:r>
          </w:p>
          <w:p w14:paraId="12632B79" w14:textId="77777777" w:rsidR="00A75840" w:rsidRDefault="00C73004">
            <w:pPr>
              <w:numPr>
                <w:ilvl w:val="0"/>
                <w:numId w:val="27"/>
              </w:numPr>
              <w:textAlignment w:val="auto"/>
              <w:rPr>
                <w:rFonts w:eastAsia="맑은 고딕"/>
                <w:lang w:eastAsia="ko-KR"/>
              </w:rPr>
            </w:pPr>
            <w:r>
              <w:rPr>
                <w:rFonts w:eastAsia="맑은 고딕" w:hint="eastAsia"/>
                <w:b/>
                <w:bCs/>
                <w:lang w:eastAsia="ko-KR"/>
              </w:rPr>
              <w:t xml:space="preserve">For SCell measurement, UE shall follow the </w:t>
            </w:r>
            <w:r>
              <w:rPr>
                <w:rFonts w:eastAsia="맑은 고딕" w:hint="eastAsia"/>
                <w:b/>
                <w:bCs/>
                <w:highlight w:val="yellow"/>
                <w:lang w:eastAsia="ko-KR"/>
              </w:rPr>
              <w:t>OD-SSB specific SMTC</w:t>
            </w:r>
            <w:r>
              <w:rPr>
                <w:rFonts w:eastAsia="맑은 고딕" w:hint="eastAsia"/>
                <w:b/>
                <w:bCs/>
                <w:lang w:eastAsia="ko-KR"/>
              </w:rPr>
              <w:t xml:space="preserve"> when OD-SSB is activated; For neighbor cell measurement, </w:t>
            </w:r>
            <w:r>
              <w:rPr>
                <w:rFonts w:eastAsia="맑은 고딕" w:hint="eastAsia"/>
                <w:b/>
                <w:bCs/>
                <w:highlight w:val="yellow"/>
                <w:lang w:eastAsia="ko-KR"/>
              </w:rPr>
              <w:t>UE follows legacy SMTC regardless of status of OD-SSB</w:t>
            </w:r>
            <w:r>
              <w:rPr>
                <w:rFonts w:eastAsia="맑은 고딕" w:hint="eastAsia"/>
                <w:b/>
                <w:bCs/>
                <w:lang w:eastAsia="ko-KR"/>
              </w:rPr>
              <w:t>.</w:t>
            </w:r>
          </w:p>
        </w:tc>
      </w:tr>
    </w:tbl>
    <w:p w14:paraId="4314E8CF" w14:textId="77777777" w:rsidR="00A75840" w:rsidRDefault="00C73004">
      <w:pPr>
        <w:jc w:val="both"/>
        <w:textAlignment w:val="auto"/>
        <w:rPr>
          <w:rFonts w:eastAsia="맑은 고딕"/>
          <w:lang w:val="en-US" w:eastAsia="ko-KR"/>
        </w:rPr>
      </w:pPr>
      <w:r>
        <w:rPr>
          <w:rFonts w:eastAsia="맑은 고딕"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SMTC for OD-SSB shall be an addtioanl SMTC. The text proposal is as below:</w:t>
      </w:r>
    </w:p>
    <w:p w14:paraId="2F858AE0" w14:textId="77777777" w:rsidR="00A75840" w:rsidRDefault="00C73004">
      <w:pPr>
        <w:rPr>
          <w:rFonts w:eastAsia="맑은 고딕"/>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af"/>
        <w:rPr>
          <w:b/>
        </w:rPr>
      </w:pPr>
      <w:r>
        <w:rPr>
          <w:b/>
        </w:rPr>
        <w:t>[Comments]:</w:t>
      </w:r>
    </w:p>
    <w:p w14:paraId="37DD9334" w14:textId="77777777" w:rsidR="00A75840" w:rsidRDefault="00C73004">
      <w:pPr>
        <w:pStyle w:val="af"/>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
      </w:pPr>
      <w:ins w:id="795" w:author="Rapporteur" w:date="2025-09-30T00:36:00Z">
        <w:r>
          <w:t>[Rapporteur]: The proposed change does not seem to be essential.</w:t>
        </w:r>
      </w:ins>
      <w:r>
        <w:t xml:space="preserve">  </w:t>
      </w:r>
    </w:p>
    <w:p w14:paraId="0000F134" w14:textId="77777777" w:rsidR="00A75840" w:rsidRDefault="00C73004">
      <w:pPr>
        <w:pStyle w:val="1"/>
        <w:rPr>
          <w:rFonts w:eastAsia="SimSun"/>
        </w:rPr>
      </w:pPr>
      <w:r>
        <w:rPr>
          <w:rFonts w:eastAsia="SimSun"/>
          <w:lang w:val="en-US"/>
        </w:rPr>
        <w:t>A10</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맑은 고딕"/>
              </w:rPr>
            </w:pPr>
            <w:r>
              <w:rPr>
                <w:rFonts w:eastAsia="맑은 고딕"/>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af"/>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af"/>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
      </w:pPr>
      <w:r>
        <w:t>To address above 2 issues, we provide the following suggestion on how to similify the procedure and align OD-SSB and SSB adaptation:</w:t>
      </w:r>
    </w:p>
    <w:p w14:paraId="48D2A3D3" w14:textId="77777777" w:rsidR="00A75840" w:rsidRDefault="00C73004">
      <w:pPr>
        <w:pStyle w:val="af"/>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
      </w:pPr>
      <w:r>
        <w:rPr>
          <w:b/>
        </w:rPr>
        <w:t>[Proposed Change]</w:t>
      </w:r>
      <w:r>
        <w:t xml:space="preserve">: </w:t>
      </w:r>
    </w:p>
    <w:p w14:paraId="096DF408" w14:textId="77777777" w:rsidR="00A75840" w:rsidRDefault="00C73004">
      <w:pPr>
        <w:pStyle w:val="af"/>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
      </w:pPr>
    </w:p>
    <w:p w14:paraId="74F03C9E" w14:textId="77777777" w:rsidR="00A75840" w:rsidRDefault="00C73004">
      <w:pPr>
        <w:rPr>
          <w:rFonts w:eastAsia="맑은 고딕"/>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맑은 고딕"/>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
      </w:pPr>
      <w:ins w:id="797" w:author="Rapporteur" w:date="2025-09-30T01:37:00Z">
        <w:r>
          <w:t>[Rapporteur] This requires further discussion in the next meeting.</w:t>
        </w:r>
      </w:ins>
    </w:p>
    <w:p w14:paraId="6F8A725B" w14:textId="77777777" w:rsidR="00A75840" w:rsidRDefault="00C73004">
      <w:pPr>
        <w:pStyle w:val="1"/>
        <w:rPr>
          <w:rFonts w:eastAsia="DengXian"/>
        </w:rPr>
      </w:pPr>
      <w:r>
        <w:rPr>
          <w:rFonts w:eastAsia="DengXian"/>
        </w:rPr>
        <w:t>N001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
        <w:rPr>
          <w:rFonts w:eastAsia="DengXian"/>
        </w:rPr>
      </w:pPr>
    </w:p>
    <w:p w14:paraId="0C567CDE" w14:textId="77777777" w:rsidR="00A75840" w:rsidRDefault="00C73004">
      <w:pPr>
        <w:pStyle w:val="af"/>
      </w:pPr>
      <w:r>
        <w:rPr>
          <w:b/>
        </w:rPr>
        <w:t>[Proposed Change]</w:t>
      </w:r>
      <w:r>
        <w:t>: For example something like this (but we could contribute more proper TP to the meeting as this is not purely asn.1 problem):</w:t>
      </w:r>
    </w:p>
    <w:p w14:paraId="6D0106D2" w14:textId="77777777" w:rsidR="00A75840" w:rsidRDefault="00C73004">
      <w:pPr>
        <w:pStyle w:val="af"/>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af"/>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1"/>
        <w:rPr>
          <w:rFonts w:eastAsia="맑은 고딕"/>
          <w:lang w:eastAsia="ko-KR"/>
        </w:rPr>
      </w:pPr>
      <w:r>
        <w:rPr>
          <w:rFonts w:eastAsia="맑은 고딕" w:hint="eastAsia"/>
          <w:lang w:eastAsia="ko-KR"/>
        </w:rPr>
        <w:t>L2</w:t>
      </w:r>
      <w:r>
        <w:t>0</w:t>
      </w:r>
      <w:r>
        <w:rPr>
          <w:rFonts w:eastAsia="맑은 고딕" w:hint="eastAsia"/>
          <w:lang w:eastAsia="ko-KR"/>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맑은 고딕"/>
                <w:lang w:eastAsia="ko-KR"/>
              </w:rPr>
            </w:pPr>
            <w:r>
              <w:rPr>
                <w:rFonts w:eastAsia="맑은 고딕" w:hint="eastAsia"/>
                <w:lang w:eastAsia="ko-KR"/>
              </w:rPr>
              <w:t>1</w:t>
            </w:r>
          </w:p>
        </w:tc>
        <w:tc>
          <w:tcPr>
            <w:tcW w:w="2797" w:type="dxa"/>
          </w:tcPr>
          <w:p w14:paraId="038E674B" w14:textId="77777777" w:rsidR="00A75840" w:rsidRDefault="00C73004">
            <w:pPr>
              <w:rPr>
                <w:rFonts w:eastAsia="맑은 고딕"/>
                <w:lang w:eastAsia="ko-KR"/>
              </w:rPr>
            </w:pPr>
            <w:r>
              <w:rPr>
                <w:rFonts w:eastAsia="맑은 고딕" w:hint="eastAsia"/>
                <w:lang w:eastAsia="ko-KR"/>
              </w:rPr>
              <w:t>SMTC configuration for adapted SSB</w:t>
            </w:r>
          </w:p>
        </w:tc>
        <w:tc>
          <w:tcPr>
            <w:tcW w:w="1161" w:type="dxa"/>
          </w:tcPr>
          <w:p w14:paraId="091D58A7" w14:textId="77777777" w:rsidR="00A75840" w:rsidRDefault="00A75840">
            <w:pPr>
              <w:rPr>
                <w:rFonts w:eastAsia="맑은 고딕"/>
                <w:lang w:eastAsia="ko-KR"/>
              </w:rPr>
            </w:pPr>
          </w:p>
        </w:tc>
        <w:tc>
          <w:tcPr>
            <w:tcW w:w="1559" w:type="dxa"/>
          </w:tcPr>
          <w:p w14:paraId="45DEBF2E"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맑은 고딕"/>
          <w:lang w:eastAsia="ko-KR"/>
        </w:rPr>
      </w:pPr>
      <w:r>
        <w:rPr>
          <w:b/>
        </w:rPr>
        <w:br/>
        <w:t>[Description]</w:t>
      </w:r>
      <w:r>
        <w:t>:</w:t>
      </w:r>
      <w:r>
        <w:rPr>
          <w:rFonts w:eastAsia="맑은 고딕" w:hint="eastAsia"/>
          <w:lang w:eastAsia="ko-KR"/>
        </w:rPr>
        <w:t xml:space="preserve"> </w:t>
      </w:r>
      <w:r>
        <w:rPr>
          <w:rFonts w:eastAsia="맑은 고딕"/>
          <w:lang w:eastAsia="ko-KR"/>
        </w:rPr>
        <w:t xml:space="preserve">According to the section 5.5.2.10, UE setups a new SMTC for </w:t>
      </w:r>
      <w:r>
        <w:rPr>
          <w:rFonts w:eastAsia="맑은 고딕" w:hint="eastAsia"/>
          <w:lang w:eastAsia="ko-KR"/>
        </w:rPr>
        <w:t>adapted SSB</w:t>
      </w:r>
      <w:r>
        <w:rPr>
          <w:rFonts w:eastAsia="맑은 고딕"/>
          <w:lang w:eastAsia="ko-KR"/>
        </w:rPr>
        <w:t xml:space="preserve"> instead of maintaining the legacy SMTC.</w:t>
      </w:r>
      <w:r>
        <w:rPr>
          <w:rFonts w:eastAsia="맑은 고딕"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맑은 고딕" w:hint="eastAsia"/>
          <w:lang w:val="en-US" w:eastAsia="ko-KR"/>
        </w:rPr>
        <w:t xml:space="preserve"> </w:t>
      </w:r>
      <w:r>
        <w:rPr>
          <w:rFonts w:eastAsia="맑은 고딕" w:hint="eastAsia"/>
          <w:lang w:eastAsia="ko-KR"/>
        </w:rPr>
        <w:t xml:space="preserve">Related RAN2 and RAN4 agreements are </w:t>
      </w:r>
      <w:r>
        <w:rPr>
          <w:rFonts w:eastAsia="맑은 고딕"/>
          <w:lang w:eastAsia="ko-KR"/>
        </w:rPr>
        <w:t>list</w:t>
      </w:r>
      <w:r>
        <w:rPr>
          <w:rFonts w:eastAsia="맑은 고딕" w:hint="eastAsia"/>
          <w:lang w:eastAsia="ko-KR"/>
        </w:rPr>
        <w:t>ed as follows:</w:t>
      </w:r>
    </w:p>
    <w:tbl>
      <w:tblPr>
        <w:tblStyle w:val="aff7"/>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맑은 고딕"/>
                <w:b/>
                <w:bCs/>
                <w:lang w:eastAsia="ko-KR"/>
              </w:rPr>
            </w:pPr>
            <w:r>
              <w:rPr>
                <w:rFonts w:eastAsia="맑은 고딕" w:hint="eastAsia"/>
                <w:b/>
                <w:bCs/>
                <w:lang w:eastAsia="ko-KR"/>
              </w:rPr>
              <w:t>RAN2#129</w:t>
            </w:r>
          </w:p>
          <w:p w14:paraId="409C27F4"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t xml:space="preserve">RAN2 preference is to keep SMTC based L3 RRM framework and to </w:t>
            </w:r>
            <w:r>
              <w:rPr>
                <w:rFonts w:eastAsia="맑은 고딕"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맑은 고딕"/>
                <w:b/>
                <w:bCs/>
                <w:lang w:eastAsia="ko-KR"/>
              </w:rPr>
            </w:pPr>
            <w:r>
              <w:rPr>
                <w:rFonts w:eastAsia="맑은 고딕" w:hint="eastAsia"/>
                <w:b/>
                <w:bCs/>
                <w:lang w:eastAsia="ko-KR"/>
              </w:rPr>
              <w:t>RAN4#114bis</w:t>
            </w:r>
          </w:p>
          <w:p w14:paraId="6BFE1AD5" w14:textId="77777777" w:rsidR="00A75840" w:rsidRDefault="00C73004">
            <w:pPr>
              <w:numPr>
                <w:ilvl w:val="0"/>
                <w:numId w:val="27"/>
              </w:numPr>
              <w:textAlignment w:val="auto"/>
              <w:rPr>
                <w:rFonts w:eastAsia="맑은 고딕"/>
                <w:b/>
                <w:bCs/>
                <w:lang w:eastAsia="ko-KR"/>
              </w:rPr>
            </w:pPr>
            <w:r>
              <w:rPr>
                <w:rFonts w:eastAsia="맑은 고딕" w:hint="eastAsia"/>
                <w:b/>
                <w:bCs/>
                <w:lang w:eastAsia="ko-KR"/>
              </w:rPr>
              <w:lastRenderedPageBreak/>
              <w:t xml:space="preserve">RAN4 to define requirements based </w:t>
            </w:r>
            <w:r>
              <w:rPr>
                <w:rFonts w:eastAsia="맑은 고딕" w:hint="eastAsia"/>
                <w:b/>
                <w:bCs/>
                <w:highlight w:val="yellow"/>
                <w:lang w:eastAsia="ko-KR"/>
              </w:rPr>
              <w:t>legacy L3 measurement framework</w:t>
            </w:r>
            <w:r>
              <w:rPr>
                <w:rFonts w:eastAsia="맑은 고딕" w:hint="eastAsia"/>
                <w:b/>
                <w:bCs/>
                <w:lang w:eastAsia="ko-KR"/>
              </w:rPr>
              <w:t xml:space="preserve"> for SSB adaptation. </w:t>
            </w:r>
          </w:p>
          <w:p w14:paraId="0E583CFE" w14:textId="77777777" w:rsidR="00A75840" w:rsidRDefault="00C73004">
            <w:pPr>
              <w:numPr>
                <w:ilvl w:val="1"/>
                <w:numId w:val="27"/>
              </w:numPr>
              <w:textAlignment w:val="auto"/>
              <w:rPr>
                <w:rFonts w:eastAsia="맑은 고딕"/>
                <w:b/>
                <w:bCs/>
                <w:lang w:eastAsia="ko-KR"/>
              </w:rPr>
            </w:pPr>
            <w:r>
              <w:rPr>
                <w:rFonts w:eastAsia="맑은 고딕"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맑은 고딕"/>
          <w:lang w:val="en-US" w:eastAsia="ko-KR"/>
        </w:rPr>
      </w:pPr>
      <w:r>
        <w:rPr>
          <w:rFonts w:eastAsia="맑은 고딕"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SMTC for adapted SSB shall be an addtioanl SMTC. The text proposal is as below:</w:t>
      </w:r>
    </w:p>
    <w:p w14:paraId="15F1B2D5" w14:textId="77777777" w:rsidR="00A75840" w:rsidRDefault="00C73004">
      <w:pPr>
        <w:pStyle w:val="af"/>
        <w:rPr>
          <w:rFonts w:eastAsia="맑은 고딕"/>
          <w:szCs w:val="22"/>
          <w:lang w:eastAsia="ko-KR"/>
        </w:rPr>
      </w:pPr>
      <w:r>
        <w:t xml:space="preserve">If </w:t>
      </w:r>
      <w:r>
        <w:rPr>
          <w:i/>
          <w:iCs/>
        </w:rPr>
        <w:t>smtcy-SSBAdapt</w:t>
      </w:r>
      <w:r>
        <w:t xml:space="preserve"> is present, the UE shall setup </w:t>
      </w:r>
      <w:ins w:id="801" w:author="Han Cha/6G Radio Standard Task" w:date="2025-09-22T16:23:00Z">
        <w:r>
          <w:rPr>
            <w:rFonts w:eastAsia="맑은 고딕"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
        <w:rPr>
          <w:b/>
        </w:rPr>
      </w:pPr>
      <w:r>
        <w:rPr>
          <w:b/>
        </w:rPr>
        <w:t>[Comments]:</w:t>
      </w:r>
    </w:p>
    <w:p w14:paraId="14A3B89C" w14:textId="77777777" w:rsidR="00A75840" w:rsidRDefault="00C73004">
      <w:pPr>
        <w:pStyle w:val="af"/>
        <w:rPr>
          <w:bCs/>
        </w:rPr>
      </w:pPr>
      <w:r>
        <w:rPr>
          <w:bCs/>
        </w:rPr>
        <w:t>[Ericsson] See comment to L201 and note that the text says for servingcell measurements.</w:t>
      </w:r>
    </w:p>
    <w:p w14:paraId="67EE003A" w14:textId="77777777" w:rsidR="00A75840" w:rsidRDefault="00C73004">
      <w:pPr>
        <w:pStyle w:val="af"/>
        <w:rPr>
          <w:ins w:id="806" w:author="Rapporteur" w:date="2025-09-30T00:37:00Z"/>
        </w:rPr>
      </w:pPr>
      <w:r>
        <w:t>[Apple] Agree with Ericsson. We don’t see the need to add “an additional”.</w:t>
      </w:r>
    </w:p>
    <w:p w14:paraId="308B9CD2" w14:textId="77777777" w:rsidR="00A75840" w:rsidRDefault="00C73004">
      <w:pPr>
        <w:pStyle w:val="af"/>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af"/>
        <w:rPr>
          <w:bCs/>
        </w:rPr>
      </w:pPr>
    </w:p>
    <w:p w14:paraId="1D867EB0" w14:textId="77777777" w:rsidR="00A75840" w:rsidRDefault="00C73004">
      <w:pPr>
        <w:pStyle w:val="1"/>
      </w:pPr>
      <w:r>
        <w:t>X201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맑은 고딕"/>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1"/>
        <w:rPr>
          <w:rFonts w:eastAsia="맑은 고딕"/>
          <w:lang w:eastAsia="ko-KR"/>
        </w:rPr>
      </w:pPr>
      <w:r>
        <w:t>S029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맑은 고딕"/>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맑은 고딕"/>
                <w:lang w:eastAsia="ko-KR"/>
              </w:rPr>
            </w:pPr>
            <w:r>
              <w:rPr>
                <w:rFonts w:eastAsia="맑은 고딕"/>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맑은 고딕"/>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맑은 고딕"/>
                <w:lang w:eastAsia="ko-KR"/>
              </w:rPr>
            </w:pPr>
            <w:r>
              <w:rPr>
                <w:rFonts w:eastAsia="맑은 고딕"/>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맑은 고딕"/>
          <w:lang w:eastAsia="ko-KR"/>
        </w:rPr>
      </w:pPr>
      <w:r>
        <w:rPr>
          <w:rFonts w:eastAsia="맑은 고딕"/>
          <w:highlight w:val="yellow"/>
          <w:lang w:eastAsia="ko-KR"/>
        </w:rPr>
        <w:t>[Samsung]:</w:t>
      </w:r>
      <w:r>
        <w:rPr>
          <w:rFonts w:eastAsia="맑은 고딕"/>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SimSun" w:hint="eastAsia"/>
          <w:lang w:val="en-US"/>
        </w:rPr>
        <w:lastRenderedPageBreak/>
        <w:t>Z1</w:t>
      </w:r>
      <w:r>
        <w:t>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맑은 고딕" w:hint="eastAsia"/>
                <w:lang w:eastAsia="ko-KR"/>
              </w:rPr>
              <w:t xml:space="preserve">Clarification on </w:t>
            </w:r>
            <w:r>
              <w:rPr>
                <w:rFonts w:eastAsia="맑은 고딕" w:hint="eastAsia"/>
              </w:rPr>
              <w:t>the</w:t>
            </w:r>
            <w:r>
              <w:rPr>
                <w:rFonts w:eastAsia="맑은 고딕"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af"/>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af"/>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맑은 고딕"/>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맑은 고딕"/>
          <w:lang w:eastAsia="ko-KR"/>
        </w:rPr>
      </w:pPr>
    </w:p>
    <w:p w14:paraId="17DD65C4" w14:textId="77777777" w:rsidR="00A75840" w:rsidRDefault="00C73004">
      <w:pPr>
        <w:pStyle w:val="1"/>
        <w:rPr>
          <w:rFonts w:eastAsia="DengXian"/>
        </w:rPr>
      </w:pPr>
      <w:r>
        <w:rPr>
          <w:rFonts w:eastAsia="DengXian" w:hint="eastAsia"/>
        </w:rPr>
        <w:t>H</w:t>
      </w:r>
      <w:r>
        <w:rPr>
          <w:rFonts w:eastAsia="DengXian"/>
        </w:rPr>
        <w:t>131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af"/>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0"/>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0"/>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7"/>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0"/>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afff0"/>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0"/>
              <w:spacing w:before="180"/>
              <w:ind w:left="0"/>
              <w:rPr>
                <w:rFonts w:eastAsiaTheme="minorEastAsia"/>
                <w:i/>
                <w:iCs/>
                <w:sz w:val="18"/>
                <w:szCs w:val="18"/>
              </w:rPr>
            </w:pPr>
          </w:p>
        </w:tc>
        <w:tc>
          <w:tcPr>
            <w:tcW w:w="4140" w:type="dxa"/>
            <w:vAlign w:val="center"/>
          </w:tcPr>
          <w:p w14:paraId="695E31F4"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0"/>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0"/>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0"/>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0"/>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0"/>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0"/>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0"/>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0"/>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0"/>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0"/>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0"/>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0"/>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afff0"/>
              <w:spacing w:before="180"/>
              <w:ind w:left="0"/>
              <w:rPr>
                <w:rFonts w:eastAsiaTheme="minorEastAsia"/>
                <w:sz w:val="18"/>
                <w:szCs w:val="18"/>
              </w:rPr>
            </w:pPr>
          </w:p>
          <w:p w14:paraId="5D1CCC70" w14:textId="77777777" w:rsidR="00A75840" w:rsidRDefault="00C73004">
            <w:pPr>
              <w:pStyle w:val="afff0"/>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0"/>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SimSun"/>
        </w:rPr>
      </w:pPr>
      <w:r>
        <w:rPr>
          <w:rFonts w:eastAsia="SimSun" w:hint="eastAsia"/>
          <w:lang w:val="en-US"/>
        </w:rPr>
        <w:t>Z1</w:t>
      </w:r>
      <w:r>
        <w:t>0</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맑은 고딕" w:hint="eastAsia"/>
                <w:lang w:eastAsia="ko-KR"/>
              </w:rPr>
              <w:t xml:space="preserve">Clarification on </w:t>
            </w:r>
            <w:r>
              <w:rPr>
                <w:rFonts w:eastAsia="맑은 고딕" w:hint="eastAsia"/>
              </w:rPr>
              <w:t>the</w:t>
            </w:r>
            <w:r>
              <w:rPr>
                <w:rFonts w:eastAsia="맑은 고딕"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af"/>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af"/>
        <w:rPr>
          <w:b/>
        </w:rPr>
      </w:pPr>
    </w:p>
    <w:p w14:paraId="5081157F" w14:textId="77777777" w:rsidR="00A75840" w:rsidRDefault="00C73004">
      <w:pPr>
        <w:pStyle w:val="af"/>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맑은 고딕"/>
          <w:lang w:eastAsia="ko-KR"/>
        </w:rPr>
      </w:pPr>
      <w:r>
        <w:rPr>
          <w:b/>
        </w:rPr>
        <w:lastRenderedPageBreak/>
        <w:t>[Comments]</w:t>
      </w:r>
      <w:r>
        <w:t>:</w:t>
      </w:r>
    </w:p>
    <w:p w14:paraId="00F2DBD8" w14:textId="77777777" w:rsidR="00A75840" w:rsidRDefault="00C73004">
      <w:pPr>
        <w:rPr>
          <w:rFonts w:eastAsia="맑은 고딕"/>
          <w:lang w:eastAsia="ko-KR"/>
        </w:rPr>
      </w:pPr>
      <w:ins w:id="997" w:author="Rapporteur" w:date="2025-09-30T00:59:00Z">
        <w:r>
          <w:rPr>
            <w:rFonts w:eastAsia="맑은 고딕"/>
            <w:lang w:eastAsia="ko-KR"/>
          </w:rPr>
          <w:t>[Rapporteur] This requires further discussion in the next meeting.</w:t>
        </w:r>
      </w:ins>
    </w:p>
    <w:p w14:paraId="7FE88F55" w14:textId="77777777" w:rsidR="00A75840" w:rsidRDefault="00A75840">
      <w:pPr>
        <w:rPr>
          <w:rFonts w:eastAsia="맑은 고딕"/>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
        <w:rPr>
          <w:rFonts w:eastAsia="DengXian"/>
        </w:rPr>
      </w:pPr>
    </w:p>
    <w:p w14:paraId="23ECD271" w14:textId="77777777" w:rsidR="00A75840" w:rsidRDefault="00C73004">
      <w:pPr>
        <w:pStyle w:val="af"/>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
        <w:rPr>
          <w:rFonts w:eastAsia="DengXian"/>
        </w:rPr>
      </w:pPr>
    </w:p>
    <w:p w14:paraId="1601E13D" w14:textId="77777777" w:rsidR="00A75840" w:rsidRDefault="00C73004">
      <w:pPr>
        <w:pStyle w:val="af"/>
      </w:pPr>
      <w:r>
        <w:rPr>
          <w:b/>
        </w:rPr>
        <w:t>[Proposed Change]</w:t>
      </w:r>
      <w:r>
        <w:t xml:space="preserve">: </w:t>
      </w:r>
    </w:p>
    <w:p w14:paraId="612AA69E" w14:textId="77777777" w:rsidR="00A75840" w:rsidRDefault="00C73004">
      <w:pPr>
        <w:pStyle w:val="40"/>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1"/>
      </w:pPr>
      <w:r>
        <w:t>H011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af"/>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af"/>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
      </w:pPr>
      <w:r>
        <w:rPr>
          <w:b/>
        </w:rPr>
        <w:t>[Proposed Change]</w:t>
      </w:r>
      <w:r>
        <w:t xml:space="preserve">: </w:t>
      </w:r>
    </w:p>
    <w:p w14:paraId="470FAB86" w14:textId="77777777" w:rsidR="00A75840" w:rsidRDefault="00C73004">
      <w:pPr>
        <w:pStyle w:val="af"/>
        <w:rPr>
          <w:u w:val="single"/>
        </w:rPr>
      </w:pPr>
      <w:r>
        <w:rPr>
          <w:u w:val="single"/>
        </w:rPr>
        <w:t>5.5.4.2</w:t>
      </w:r>
    </w:p>
    <w:p w14:paraId="3F34140A" w14:textId="77777777" w:rsidR="00A75840" w:rsidRDefault="00C73004">
      <w:pPr>
        <w:pStyle w:val="af"/>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40"/>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
        <w:rPr>
          <w:rFonts w:eastAsia="DengXian"/>
        </w:rPr>
      </w:pPr>
    </w:p>
    <w:p w14:paraId="786053D0" w14:textId="77777777" w:rsidR="00A75840" w:rsidRDefault="00C73004">
      <w:pPr>
        <w:pStyle w:val="af"/>
      </w:pPr>
      <w:r>
        <w:rPr>
          <w:b/>
        </w:rPr>
        <w:t>[Proposed Change]</w:t>
      </w:r>
      <w:r>
        <w:t xml:space="preserve">: </w:t>
      </w:r>
    </w:p>
    <w:p w14:paraId="227C3C4A" w14:textId="77777777" w:rsidR="00A75840" w:rsidRDefault="00C73004">
      <w:pPr>
        <w:pStyle w:val="40"/>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
      </w:pPr>
      <w:r>
        <w:rPr>
          <w:b/>
        </w:rPr>
        <w:br/>
        <w:t>[Description]</w:t>
      </w:r>
      <w:r>
        <w:t xml:space="preserve">: </w:t>
      </w:r>
    </w:p>
    <w:p w14:paraId="07137CBE" w14:textId="77777777" w:rsidR="00A75840" w:rsidRDefault="00C73004">
      <w:pPr>
        <w:pStyle w:val="af"/>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
      </w:pPr>
      <w:r>
        <w:rPr>
          <w:b/>
        </w:rPr>
        <w:t>[Proposed Change]</w:t>
      </w:r>
      <w:r>
        <w:t xml:space="preserve">: </w:t>
      </w:r>
    </w:p>
    <w:p w14:paraId="2F8F775F" w14:textId="77777777" w:rsidR="00A75840" w:rsidRDefault="00C73004">
      <w:pPr>
        <w:pStyle w:val="af"/>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lastRenderedPageBreak/>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40"/>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af"/>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
      </w:pPr>
      <w:r>
        <w:rPr>
          <w:b/>
        </w:rPr>
        <w:br/>
        <w:t>[Description]</w:t>
      </w:r>
      <w:r>
        <w:t xml:space="preserve">: </w:t>
      </w:r>
    </w:p>
    <w:p w14:paraId="63EB19FD" w14:textId="77777777" w:rsidR="00A75840" w:rsidRDefault="00C73004">
      <w:pPr>
        <w:pStyle w:val="af"/>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3"/>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3"/>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3"/>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3"/>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
      </w:pPr>
    </w:p>
    <w:p w14:paraId="478B91F6" w14:textId="77777777" w:rsidR="00A75840" w:rsidRDefault="00C73004">
      <w:pPr>
        <w:pStyle w:val="af"/>
      </w:pPr>
      <w:r>
        <w:rPr>
          <w:b/>
        </w:rPr>
        <w:t>[Proposed Change]</w:t>
      </w:r>
      <w:r>
        <w:t xml:space="preserve">: </w:t>
      </w:r>
    </w:p>
    <w:p w14:paraId="506B555F" w14:textId="77777777" w:rsidR="00A75840" w:rsidRDefault="00C73004">
      <w:pPr>
        <w:pStyle w:val="af"/>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3"/>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3"/>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3"/>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t>Measurements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lang w:val="en-US" w:eastAsia="ko" w:bidi="ar"/>
        </w:rPr>
        <w:t>3&gt;</w:t>
      </w:r>
      <w:r>
        <w:rPr>
          <w:rFonts w:eastAsia="맑은 고딕"/>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3"/>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3"/>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3"/>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3"/>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3"/>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3"/>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
        <w:rPr>
          <w:rFonts w:eastAsia="SimSun"/>
          <w:lang w:val="en-US"/>
        </w:rPr>
      </w:pPr>
    </w:p>
    <w:p w14:paraId="4BD4FFEC" w14:textId="77777777" w:rsidR="00A75840" w:rsidRDefault="00C73004">
      <w:pPr>
        <w:pStyle w:val="af"/>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af"/>
        <w:rPr>
          <w:rFonts w:eastAsiaTheme="minorEastAsia"/>
        </w:rPr>
      </w:pPr>
    </w:p>
    <w:p w14:paraId="5D38A08C" w14:textId="77777777" w:rsidR="00A75840" w:rsidRDefault="00A75840">
      <w:pPr>
        <w:pStyle w:val="af"/>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
      </w:pPr>
      <w:r>
        <w:rPr>
          <w:b/>
        </w:rPr>
        <w:br/>
        <w:t>[Description]</w:t>
      </w:r>
      <w:r>
        <w:t xml:space="preserve">: </w:t>
      </w:r>
    </w:p>
    <w:p w14:paraId="53D58C49" w14:textId="77777777" w:rsidR="00A75840" w:rsidRDefault="00C73004">
      <w:pPr>
        <w:pStyle w:val="af"/>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
        <w:numPr>
          <w:ilvl w:val="0"/>
          <w:numId w:val="22"/>
        </w:numPr>
      </w:pPr>
      <w:r>
        <w:t>Periodic logging</w:t>
      </w:r>
    </w:p>
    <w:p w14:paraId="6A8DFFE9" w14:textId="77777777" w:rsidR="00A75840" w:rsidRDefault="00C73004">
      <w:pPr>
        <w:pStyle w:val="af"/>
        <w:numPr>
          <w:ilvl w:val="0"/>
          <w:numId w:val="22"/>
        </w:numPr>
      </w:pPr>
      <w:r>
        <w:t>L3 event-based logging (either based on A1 or A2 event, i.e. L3-cell RSRP&gt;threshold or L3-cell RSRP&lt;threshold</w:t>
      </w:r>
    </w:p>
    <w:p w14:paraId="649F7558" w14:textId="77777777" w:rsidR="00A75840" w:rsidRDefault="00C73004">
      <w:pPr>
        <w:pStyle w:val="af"/>
      </w:pPr>
      <w:r>
        <w:t>In our understanding, the responsibilities between the layers should be as follows:</w:t>
      </w:r>
    </w:p>
    <w:p w14:paraId="546599CB" w14:textId="77777777" w:rsidR="00A75840" w:rsidRDefault="00C73004">
      <w:pPr>
        <w:pStyle w:val="af"/>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
        <w:numPr>
          <w:ilvl w:val="0"/>
          <w:numId w:val="33"/>
        </w:numPr>
      </w:pPr>
      <w:r>
        <w:t>PHY layer provides the generated measurement results to the RRC based on the configured periodicity</w:t>
      </w:r>
    </w:p>
    <w:p w14:paraId="537D1688" w14:textId="77777777" w:rsidR="00A75840" w:rsidRDefault="00C73004">
      <w:pPr>
        <w:pStyle w:val="af"/>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
        <w:numPr>
          <w:ilvl w:val="1"/>
          <w:numId w:val="33"/>
        </w:numPr>
      </w:pPr>
      <w:r>
        <w:t>For event-based logging, PHY layer should only perform measurements and provide them to RRC when event conditions are met</w:t>
      </w:r>
    </w:p>
    <w:p w14:paraId="391C2C7E" w14:textId="77777777" w:rsidR="00A75840" w:rsidRDefault="00C73004">
      <w:pPr>
        <w:pStyle w:val="af"/>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
      </w:pPr>
      <w:r>
        <w:rPr>
          <w:b/>
        </w:rPr>
        <w:t>[Proposed Change]</w:t>
      </w:r>
      <w:r>
        <w:t xml:space="preserve">: </w:t>
      </w:r>
    </w:p>
    <w:p w14:paraId="20E9B876" w14:textId="77777777" w:rsidR="00AD6C67" w:rsidRDefault="00AD6C67" w:rsidP="00AD6C67">
      <w:pPr>
        <w:pStyle w:val="30"/>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415652FF" w14:textId="77777777" w:rsidR="00AD6C67" w:rsidRDefault="00AD6C67" w:rsidP="00AD6C67">
      <w:pPr>
        <w:pStyle w:val="40"/>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40"/>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맑은 고딕"/>
          <w:lang w:eastAsia="ko-KR"/>
        </w:rPr>
        <w:t>3&gt;</w:t>
      </w:r>
      <w:r>
        <w:rPr>
          <w:rFonts w:eastAsia="맑은 고딕"/>
          <w:lang w:eastAsia="ko-KR"/>
        </w:rPr>
        <w:tab/>
      </w:r>
      <w:ins w:id="1074" w:author="Huawei, HiSilicon" w:date="2025-09-18T14:49:00Z">
        <w:r>
          <w:rPr>
            <w:rFonts w:eastAsia="맑은 고딕"/>
            <w:lang w:eastAsia="ko-KR"/>
          </w:rPr>
          <w:t xml:space="preserve">instruct lower layers to </w:t>
        </w:r>
      </w:ins>
      <w:r>
        <w:rPr>
          <w:rFonts w:eastAsia="맑은 고딕"/>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맑은 고딕"/>
          <w:lang w:eastAsia="ko-KR"/>
        </w:rPr>
      </w:pPr>
      <w:ins w:id="1079" w:author="Huawei, HiSilicon" w:date="2025-09-18T14:54:00Z">
        <w:r>
          <w:rPr>
            <w:rFonts w:eastAsia="맑은 고딕"/>
            <w:lang w:eastAsia="ko-KR"/>
          </w:rPr>
          <w:t>3</w:t>
        </w:r>
      </w:ins>
      <w:ins w:id="1080" w:author="Huawei, HiSilicon" w:date="2025-09-18T14:55:00Z">
        <w:r>
          <w:rPr>
            <w:rFonts w:eastAsia="맑은 고딕"/>
            <w:lang w:eastAsia="ko-KR"/>
          </w:rPr>
          <w:t>&gt;</w:t>
        </w:r>
        <w:r>
          <w:rPr>
            <w:rFonts w:eastAsia="맑은 고딕"/>
            <w:lang w:eastAsia="ko-KR"/>
          </w:rPr>
          <w:tab/>
          <w:t>perform logging of the measurement</w:t>
        </w:r>
      </w:ins>
      <w:ins w:id="1081" w:author="Huawei, HiSilicon" w:date="2025-09-24T17:08:00Z">
        <w:r>
          <w:rPr>
            <w:rFonts w:eastAsia="맑은 고딕"/>
            <w:lang w:eastAsia="ko-KR"/>
          </w:rPr>
          <w:t xml:space="preserve"> results</w:t>
        </w:r>
      </w:ins>
      <w:ins w:id="1082" w:author="Huawei, HiSilicon" w:date="2025-09-18T14:55:00Z">
        <w:r>
          <w:rPr>
            <w:rFonts w:eastAsia="맑은 고딕"/>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1"/>
      </w:pPr>
      <w:r>
        <w:t>H012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af"/>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맑은 고딕"/>
          <w:lang w:eastAsia="ko-KR"/>
        </w:rPr>
      </w:pPr>
      <w:r w:rsidRPr="0036584A">
        <w:rPr>
          <w:rFonts w:eastAsia="맑은 고딕"/>
          <w:lang w:eastAsia="ko-KR"/>
        </w:rPr>
        <w:lastRenderedPageBreak/>
        <w:t>3&gt;</w:t>
      </w:r>
      <w:r w:rsidRPr="0036584A">
        <w:rPr>
          <w:rFonts w:eastAsia="맑은 고딕"/>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
      </w:pPr>
    </w:p>
    <w:p w14:paraId="35AFC21F" w14:textId="089C1BB9" w:rsidR="005F1AFC" w:rsidRDefault="005F1AFC" w:rsidP="005F1AFC">
      <w:r>
        <w:rPr>
          <w:b/>
        </w:rPr>
        <w:t>[Comments]</w:t>
      </w:r>
      <w:r>
        <w:t>:</w:t>
      </w:r>
    </w:p>
    <w:p w14:paraId="19C5F49D" w14:textId="77777777" w:rsidR="00A75840" w:rsidRDefault="00C73004">
      <w:pPr>
        <w:pStyle w:val="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af"/>
        <w:rPr>
          <w:rFonts w:eastAsia="DengXian"/>
        </w:rPr>
      </w:pPr>
    </w:p>
    <w:p w14:paraId="1A7DA612" w14:textId="77777777" w:rsidR="00A75840" w:rsidRDefault="00C73004">
      <w:pPr>
        <w:pStyle w:val="af"/>
        <w:rPr>
          <w:rFonts w:eastAsia="DengXian"/>
        </w:rPr>
      </w:pPr>
      <w:r>
        <w:rPr>
          <w:b/>
        </w:rPr>
        <w:t>[Proposed Change]</w:t>
      </w:r>
      <w:r>
        <w:t xml:space="preserve">: </w:t>
      </w:r>
    </w:p>
    <w:p w14:paraId="6158D3B5" w14:textId="77777777" w:rsidR="00A75840" w:rsidRDefault="00C73004">
      <w:pPr>
        <w:pStyle w:val="af"/>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af"/>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
        <w:rPr>
          <w:b/>
        </w:rPr>
      </w:pPr>
    </w:p>
    <w:p w14:paraId="799BE9E3" w14:textId="77777777" w:rsidR="00A75840" w:rsidRDefault="00C73004">
      <w:pPr>
        <w:pStyle w:val="af"/>
      </w:pPr>
      <w:r>
        <w:rPr>
          <w:b/>
        </w:rPr>
        <w:t>[Description]</w:t>
      </w:r>
      <w:r>
        <w:t xml:space="preserve">: </w:t>
      </w:r>
    </w:p>
    <w:p w14:paraId="6D68AB77" w14:textId="77777777" w:rsidR="00A75840" w:rsidRDefault="00C73004">
      <w:pPr>
        <w:pStyle w:val="af"/>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40"/>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highlight w:val="yellow"/>
          <w:lang w:val="en-US" w:eastAsia="ko" w:bidi="ar"/>
        </w:rPr>
        <w:t>3&gt;</w:t>
      </w:r>
      <w:r>
        <w:rPr>
          <w:rFonts w:eastAsia="맑은 고딕"/>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3"/>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3"/>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3"/>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
      </w:pPr>
    </w:p>
    <w:p w14:paraId="7A5829EB" w14:textId="77777777" w:rsidR="00A75840" w:rsidRDefault="00C73004">
      <w:pPr>
        <w:pStyle w:val="af"/>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3"/>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aff3"/>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aff3"/>
        <w:spacing w:before="0" w:beforeAutospacing="0" w:after="180" w:afterAutospacing="0"/>
        <w:ind w:left="1135" w:hanging="284"/>
        <w:rPr>
          <w:rFonts w:eastAsia="맑은 고딕"/>
          <w:lang w:val="en-US" w:eastAsia="ko"/>
        </w:rPr>
      </w:pPr>
      <w:r>
        <w:rPr>
          <w:rFonts w:eastAsia="맑은 고딕"/>
          <w:sz w:val="20"/>
          <w:szCs w:val="20"/>
          <w:lang w:val="en-US" w:eastAsia="ko" w:bidi="ar"/>
        </w:rPr>
        <w:t>3&gt;</w:t>
      </w:r>
      <w:r>
        <w:rPr>
          <w:rFonts w:eastAsia="맑은 고딕"/>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3"/>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3"/>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3"/>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3"/>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3"/>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3"/>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3"/>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맑은 고딕" w:hint="eastAsia"/>
                <w:lang w:eastAsia="ko-KR"/>
              </w:rPr>
              <w:t>A</w:t>
            </w:r>
            <w:r>
              <w:rPr>
                <w:rFonts w:eastAsia="맑은 고딕"/>
                <w:lang w:eastAsia="ko-KR"/>
              </w:rPr>
              <w:t>IML</w:t>
            </w:r>
          </w:p>
        </w:tc>
        <w:tc>
          <w:tcPr>
            <w:tcW w:w="1068" w:type="dxa"/>
          </w:tcPr>
          <w:p w14:paraId="7FE321C5" w14:textId="77777777" w:rsidR="00A75840" w:rsidRDefault="00C73004">
            <w:r>
              <w:rPr>
                <w:rFonts w:eastAsia="맑은 고딕" w:hint="eastAsia"/>
                <w:lang w:eastAsia="ko-KR"/>
              </w:rPr>
              <w:t>1</w:t>
            </w:r>
          </w:p>
        </w:tc>
        <w:tc>
          <w:tcPr>
            <w:tcW w:w="2797" w:type="dxa"/>
          </w:tcPr>
          <w:p w14:paraId="479370DC" w14:textId="77777777" w:rsidR="00A75840" w:rsidRDefault="00C73004">
            <w:r>
              <w:rPr>
                <w:rFonts w:eastAsia="맑은 고딕"/>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맑은 고딕" w:hint="eastAsia"/>
                <w:lang w:eastAsia="ko-KR"/>
              </w:rPr>
              <w:t>S</w:t>
            </w:r>
            <w:r>
              <w:rPr>
                <w:rFonts w:eastAsia="맑은 고딕"/>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
      </w:pPr>
      <w:r>
        <w:rPr>
          <w:b/>
        </w:rPr>
        <w:br/>
        <w:t>[Description]</w:t>
      </w:r>
      <w:r>
        <w:t xml:space="preserve">: NSDC (NW-side data collection) configuration indicates one CSI-ResourceConfig. </w:t>
      </w:r>
    </w:p>
    <w:tbl>
      <w:tblPr>
        <w:tblStyle w:val="aff7"/>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
      </w:pPr>
      <w:r>
        <w:rPr>
          <w:b/>
        </w:rPr>
        <w:t>[Proposed Change]</w:t>
      </w:r>
      <w:r>
        <w:t>:</w:t>
      </w:r>
    </w:p>
    <w:tbl>
      <w:tblPr>
        <w:tblStyle w:val="aff7"/>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맑은 고딕"/>
                <w:lang w:eastAsia="ko-KR"/>
              </w:rPr>
            </w:pPr>
            <w:r>
              <w:rPr>
                <w:rFonts w:eastAsia="맑은 고딕" w:hint="eastAsia"/>
                <w:lang w:eastAsia="ko-KR"/>
              </w:rPr>
              <w:t>&lt;</w:t>
            </w:r>
            <w:r>
              <w:rPr>
                <w:rFonts w:eastAsia="맑은 고딕"/>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맑은 고딕"/>
                <w:lang w:eastAsia="ko-KR"/>
              </w:rPr>
            </w:pPr>
            <w:r>
              <w:t>WI</w:t>
            </w:r>
          </w:p>
        </w:tc>
        <w:tc>
          <w:tcPr>
            <w:tcW w:w="1068" w:type="dxa"/>
          </w:tcPr>
          <w:p w14:paraId="4031322B" w14:textId="77777777" w:rsidR="00A75840" w:rsidRDefault="00C73004">
            <w:pPr>
              <w:rPr>
                <w:rFonts w:eastAsia="맑은 고딕"/>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맑은 고딕" w:hint="eastAsia"/>
                <w:lang w:eastAsia="ko-KR"/>
              </w:rPr>
              <w:t>A</w:t>
            </w:r>
            <w:r>
              <w:rPr>
                <w:rFonts w:eastAsia="맑은 고딕"/>
                <w:lang w:eastAsia="ko-KR"/>
              </w:rPr>
              <w:t>IML</w:t>
            </w:r>
          </w:p>
        </w:tc>
        <w:tc>
          <w:tcPr>
            <w:tcW w:w="1068" w:type="dxa"/>
          </w:tcPr>
          <w:p w14:paraId="6DB24E6C" w14:textId="77777777" w:rsidR="00A75840" w:rsidRDefault="00C73004">
            <w:r>
              <w:rPr>
                <w:rFonts w:eastAsia="맑은 고딕"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3"/>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aff7"/>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aff3"/>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aff3"/>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aff3"/>
              <w:widowControl w:val="0"/>
              <w:spacing w:before="0" w:beforeAutospacing="0" w:after="180" w:afterAutospacing="0"/>
              <w:ind w:left="1135" w:hanging="284"/>
              <w:jc w:val="both"/>
              <w:rPr>
                <w:rFonts w:eastAsia="맑은 고딕"/>
              </w:rPr>
            </w:pPr>
            <w:r>
              <w:rPr>
                <w:rFonts w:eastAsia="맑은 고딕"/>
                <w:sz w:val="20"/>
                <w:szCs w:val="20"/>
                <w:lang w:eastAsia="zh-CN" w:bidi="ar"/>
              </w:rPr>
              <w:t>3&gt;</w:t>
            </w:r>
            <w:r>
              <w:rPr>
                <w:rFonts w:eastAsia="맑은 고딕"/>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3"/>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aff3"/>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3"/>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3"/>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3"/>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3"/>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3"/>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af"/>
        <w:rPr>
          <w:rFonts w:eastAsia="SimSun"/>
          <w:lang w:val="en-US"/>
        </w:rPr>
      </w:pPr>
      <w:r>
        <w:rPr>
          <w:b/>
        </w:rPr>
        <w:t>[Proposed Change]</w:t>
      </w:r>
      <w:r>
        <w:t xml:space="preserve">: </w:t>
      </w:r>
    </w:p>
    <w:p w14:paraId="6F4BAA6F" w14:textId="77777777" w:rsidR="00A75840" w:rsidRDefault="00C73004">
      <w:pPr>
        <w:pStyle w:val="40"/>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aff3"/>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aff3"/>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aff3"/>
        <w:widowControl w:val="0"/>
        <w:spacing w:before="0" w:beforeAutospacing="0" w:after="180" w:afterAutospacing="0"/>
        <w:ind w:left="1135" w:hanging="284"/>
        <w:jc w:val="both"/>
        <w:rPr>
          <w:rFonts w:eastAsia="맑은 고딕"/>
          <w:lang w:val="en-US"/>
        </w:rPr>
      </w:pPr>
      <w:r>
        <w:rPr>
          <w:rFonts w:eastAsia="맑은 고딕"/>
          <w:sz w:val="20"/>
          <w:szCs w:val="20"/>
          <w:lang w:val="en-US" w:eastAsia="zh-CN" w:bidi="ar"/>
        </w:rPr>
        <w:t>3&gt;</w:t>
      </w:r>
      <w:r>
        <w:rPr>
          <w:rFonts w:eastAsia="맑은 고딕"/>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3"/>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aff3"/>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3"/>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3"/>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3"/>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3"/>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3"/>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1"/>
        <w:rPr>
          <w:rFonts w:eastAsia="맑은 고딕"/>
          <w:lang w:eastAsia="ko-KR"/>
        </w:rPr>
      </w:pPr>
      <w:r>
        <w:rPr>
          <w:rFonts w:eastAsia="맑은 고딕"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맑은 고딕"/>
                <w:lang w:eastAsia="ko-KR"/>
              </w:rPr>
            </w:pPr>
            <w:r>
              <w:rPr>
                <w:rFonts w:eastAsia="맑은 고딕"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맑은 고딕"/>
                <w:lang w:eastAsia="ko-KR"/>
              </w:rPr>
            </w:pPr>
            <w:r>
              <w:rPr>
                <w:rFonts w:eastAsia="맑은 고딕"/>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맑은 고딕"/>
                <w:lang w:eastAsia="ko-KR"/>
              </w:rPr>
            </w:pPr>
            <w:r>
              <w:rPr>
                <w:rFonts w:eastAsia="맑은 고딕"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맑은 고딕"/>
                <w:lang w:eastAsia="ko-KR"/>
              </w:rPr>
            </w:pPr>
            <w:r>
              <w:t>V</w:t>
            </w:r>
            <w:r>
              <w:rPr>
                <w:rFonts w:hint="eastAsia"/>
              </w:rPr>
              <w:t>0</w:t>
            </w:r>
            <w:r>
              <w:rPr>
                <w:rFonts w:eastAsia="맑은 고딕"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af"/>
        <w:rPr>
          <w:rFonts w:eastAsia="맑은 고딕"/>
          <w:lang w:eastAsia="ko-KR"/>
        </w:rPr>
      </w:pPr>
      <w:r>
        <w:rPr>
          <w:b/>
        </w:rPr>
        <w:br/>
        <w:t>[Description]</w:t>
      </w:r>
      <w:r>
        <w:t xml:space="preserve">: </w:t>
      </w:r>
    </w:p>
    <w:p w14:paraId="6E565088" w14:textId="77777777" w:rsidR="00A75840" w:rsidRDefault="00C73004">
      <w:pPr>
        <w:pStyle w:val="af"/>
        <w:rPr>
          <w:rFonts w:eastAsia="맑은 고딕"/>
          <w:lang w:eastAsia="ko-KR"/>
        </w:rPr>
      </w:pPr>
      <w:r>
        <w:rPr>
          <w:rFonts w:eastAsia="맑은 고딕"/>
          <w:lang w:eastAsia="ko-KR"/>
        </w:rPr>
        <w:t xml:space="preserve">Looking at this, the clause </w:t>
      </w:r>
      <w:r>
        <w:rPr>
          <w:rFonts w:eastAsia="맑은 고딕"/>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맑은 고딕"/>
          <w:i/>
          <w:iCs/>
          <w:lang w:eastAsia="ko-KR"/>
        </w:rPr>
        <w:t>”</w:t>
      </w:r>
      <w:r>
        <w:rPr>
          <w:rFonts w:eastAsia="맑은 고딕"/>
          <w:lang w:eastAsia="ko-KR"/>
        </w:rPr>
        <w:t xml:space="preserve"> already implies that logging will resume once the buffer full condition is resolved, so the very last part</w:t>
      </w:r>
      <w:r>
        <w:rPr>
          <w:rFonts w:eastAsia="맑은 고딕" w:hint="eastAsia"/>
          <w:lang w:eastAsia="ko-KR"/>
        </w:rPr>
        <w:t xml:space="preserve"> (explicit resume operation)</w:t>
      </w:r>
      <w:r>
        <w:rPr>
          <w:rFonts w:eastAsia="맑은 고딕"/>
          <w:lang w:eastAsia="ko-KR"/>
        </w:rPr>
        <w:t xml:space="preserve"> seems redundant.</w:t>
      </w:r>
    </w:p>
    <w:p w14:paraId="005C633A" w14:textId="77777777" w:rsidR="00A75840" w:rsidRDefault="00A75840">
      <w:pPr>
        <w:pStyle w:val="af"/>
        <w:rPr>
          <w:rFonts w:eastAsia="맑은 고딕"/>
          <w:lang w:eastAsia="ko-KR"/>
        </w:rPr>
      </w:pPr>
    </w:p>
    <w:p w14:paraId="7357583F" w14:textId="77777777" w:rsidR="00A75840" w:rsidRDefault="00C73004">
      <w:pPr>
        <w:pStyle w:val="af"/>
        <w:rPr>
          <w:rFonts w:eastAsia="맑은 고딕"/>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맑은 고딕"/>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맑은 고딕"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맑은 고딕"/>
          <w:lang w:eastAsia="ko-KR"/>
        </w:rPr>
      </w:pPr>
      <w:r>
        <w:rPr>
          <w:rFonts w:eastAsia="맑은 고딕"/>
          <w:lang w:eastAsia="ko-KR"/>
        </w:rPr>
        <w:t>3&gt;</w:t>
      </w:r>
      <w:r>
        <w:rPr>
          <w:rFonts w:eastAsia="맑은 고딕"/>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맑은 고딕"/>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SimSun"/>
          <w:lang w:val="en-US"/>
        </w:rPr>
      </w:pPr>
      <w:bookmarkStart w:id="1195" w:name="_Hlk213170557"/>
      <w:r>
        <w:rPr>
          <w:rFonts w:eastAsia="SimSun"/>
          <w:lang w:val="en-US"/>
        </w:rPr>
        <w:t>O511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맑은 고딕"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afff0"/>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0"/>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afff0"/>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af"/>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1"/>
        <w:rPr>
          <w:rFonts w:eastAsia="SimSun"/>
          <w:lang w:val="en-US"/>
        </w:rPr>
      </w:pPr>
      <w:r>
        <w:lastRenderedPageBreak/>
        <w:t>X</w:t>
      </w:r>
      <w:r>
        <w:rPr>
          <w:rFonts w:eastAsia="SimSun" w:hint="eastAsia"/>
          <w:lang w:val="en-US"/>
        </w:rPr>
        <w:t>55</w:t>
      </w:r>
      <w:r>
        <w:rPr>
          <w:rFonts w:eastAsia="SimSun"/>
          <w:lang w:val="en-US"/>
        </w:rPr>
        <w:t>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맑은 고딕"/>
          <w:lang w:eastAsia="ko-KR"/>
        </w:rPr>
      </w:pPr>
      <w:r>
        <w:rPr>
          <w:rFonts w:eastAsia="맑은 고딕"/>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af"/>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
        <w:rPr>
          <w:rFonts w:eastAsia="DengXian"/>
        </w:rPr>
      </w:pPr>
    </w:p>
    <w:p w14:paraId="6DDDC1C9" w14:textId="77777777" w:rsidR="00A75840" w:rsidRDefault="00C73004">
      <w:pPr>
        <w:pStyle w:val="af"/>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맑은 고딕"/>
          <w:lang w:eastAsia="ko-KR"/>
        </w:rPr>
      </w:pPr>
      <w:r>
        <w:rPr>
          <w:rFonts w:eastAsia="맑은 고딕"/>
          <w:lang w:eastAsia="ko-KR"/>
        </w:rPr>
        <w:t>3&gt; skip the execution of the remainder of clause 5.5a.3.2 for the current logging interval (i.e. do not perform measurement logging for this interval);</w:t>
      </w:r>
    </w:p>
    <w:p w14:paraId="3D7F4141" w14:textId="77777777" w:rsidR="00A75840" w:rsidRDefault="00A75840">
      <w:pPr>
        <w:pStyle w:val="af"/>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맑은 고딕"/>
          <w:lang w:eastAsia="ko-KR"/>
        </w:rPr>
      </w:pPr>
      <w:r>
        <w:rPr>
          <w:rFonts w:eastAsia="맑은 고딕"/>
          <w:lang w:eastAsia="ko-KR"/>
        </w:rPr>
        <w:t xml:space="preserve">3&gt; skip the execution of the remainder of clause 5.5a.3.2 </w:t>
      </w:r>
      <w:r>
        <w:rPr>
          <w:rFonts w:eastAsia="맑은 고딕"/>
          <w:highlight w:val="yellow"/>
          <w:lang w:eastAsia="ko-KR"/>
        </w:rPr>
        <w:t>for the current logging interval</w:t>
      </w:r>
      <w:r>
        <w:rPr>
          <w:rFonts w:eastAsia="맑은 고딕"/>
          <w:lang w:eastAsia="ko-KR"/>
        </w:rPr>
        <w:t xml:space="preserve"> (i.e. do not perform measurement logging </w:t>
      </w:r>
      <w:r>
        <w:rPr>
          <w:rFonts w:eastAsia="맑은 고딕"/>
          <w:highlight w:val="yellow"/>
          <w:lang w:eastAsia="ko-KR"/>
        </w:rPr>
        <w:t>for this interval</w:t>
      </w:r>
      <w:r>
        <w:rPr>
          <w:rFonts w:eastAsia="맑은 고딕"/>
          <w:lang w:eastAsia="ko-KR"/>
        </w:rPr>
        <w:t>);</w:t>
      </w:r>
    </w:p>
    <w:p w14:paraId="247B4120" w14:textId="77777777" w:rsidR="00A75840" w:rsidRDefault="00A75840">
      <w:pPr>
        <w:pStyle w:val="af"/>
        <w:rPr>
          <w:rFonts w:eastAsia="DengXian"/>
        </w:rPr>
      </w:pPr>
    </w:p>
    <w:p w14:paraId="277E3C9F" w14:textId="77777777" w:rsidR="00A75840" w:rsidRDefault="00C73004">
      <w:pPr>
        <w:pStyle w:val="af"/>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맑은 고딕"/>
          <w:lang w:eastAsia="ko-KR"/>
        </w:rPr>
      </w:pPr>
      <w:r>
        <w:rPr>
          <w:rFonts w:eastAsia="맑은 고딕"/>
          <w:lang w:eastAsia="ko-KR"/>
        </w:rPr>
        <w:t xml:space="preserve">3&gt; skip the execution of the remainder of clause 5.5a.3.2 for the </w:t>
      </w:r>
      <w:r>
        <w:rPr>
          <w:rFonts w:eastAsia="맑은 고딕"/>
          <w:strike/>
          <w:lang w:eastAsia="ko-KR"/>
        </w:rPr>
        <w:t xml:space="preserve">current </w:t>
      </w:r>
      <w:r>
        <w:rPr>
          <w:rFonts w:eastAsia="맑은 고딕"/>
          <w:lang w:eastAsia="ko-KR"/>
        </w:rPr>
        <w:t xml:space="preserve">logging interval (i.e. do not perform measurement logging for </w:t>
      </w:r>
      <w:r>
        <w:rPr>
          <w:rFonts w:eastAsia="맑은 고딕"/>
          <w:strike/>
          <w:lang w:eastAsia="ko-KR"/>
        </w:rPr>
        <w:t>this</w:t>
      </w:r>
      <w:r>
        <w:rPr>
          <w:rFonts w:eastAsia="맑은 고딕"/>
          <w:lang w:eastAsia="ko-KR"/>
        </w:rPr>
        <w:t xml:space="preserve"> </w:t>
      </w:r>
      <w:r>
        <w:rPr>
          <w:rFonts w:eastAsia="맑은 고딕"/>
          <w:color w:val="FF0000"/>
          <w:u w:val="single"/>
          <w:lang w:eastAsia="ko-KR"/>
        </w:rPr>
        <w:t>the logging</w:t>
      </w:r>
      <w:r>
        <w:rPr>
          <w:rFonts w:eastAsia="맑은 고딕"/>
          <w:lang w:eastAsia="ko-KR"/>
        </w:rPr>
        <w:t xml:space="preserve"> interval);</w:t>
      </w:r>
    </w:p>
    <w:p w14:paraId="78A8A9D1" w14:textId="77777777" w:rsidR="00A75840" w:rsidRDefault="00A75840">
      <w:pPr>
        <w:pStyle w:val="af"/>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
      </w:pPr>
      <w:r>
        <w:rPr>
          <w:b/>
        </w:rPr>
        <w:br/>
        <w:t>[Description]</w:t>
      </w:r>
      <w:r>
        <w:t>: In section 5.5a.3.2</w:t>
      </w:r>
      <w:r>
        <w:tab/>
      </w:r>
    </w:p>
    <w:p w14:paraId="79E62094" w14:textId="77777777" w:rsidR="00A75840" w:rsidRDefault="00C73004">
      <w:pPr>
        <w:pStyle w:val="af"/>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
        <w:rPr>
          <w:rFonts w:eastAsia="DengXian"/>
        </w:rPr>
      </w:pPr>
    </w:p>
    <w:p w14:paraId="477F23D8" w14:textId="77777777" w:rsidR="00A75840" w:rsidRDefault="00C73004">
      <w:pPr>
        <w:pStyle w:val="af"/>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
      </w:pPr>
      <w:r>
        <w:rPr>
          <w:b/>
        </w:rPr>
        <w:br/>
        <w:t>[Description]</w:t>
      </w:r>
      <w:r>
        <w:t>: In section 5.5a.3.2</w:t>
      </w:r>
      <w:r>
        <w:tab/>
      </w:r>
    </w:p>
    <w:p w14:paraId="2280A067" w14:textId="77777777" w:rsidR="00A75840" w:rsidRDefault="00C73004">
      <w:pPr>
        <w:pStyle w:val="af"/>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
      </w:pPr>
      <w:r>
        <w:rPr>
          <w:b/>
        </w:rPr>
        <w:t xml:space="preserve"> [Proposed Change]</w:t>
      </w:r>
      <w:r>
        <w:t xml:space="preserve">: </w:t>
      </w:r>
    </w:p>
    <w:p w14:paraId="2157DF7A" w14:textId="77777777" w:rsidR="00A75840" w:rsidRDefault="00C73004">
      <w:pPr>
        <w:pStyle w:val="af"/>
      </w:pPr>
      <w:r>
        <w:t>We Suggest one of the below based on common understanding:</w:t>
      </w:r>
    </w:p>
    <w:p w14:paraId="43250B29" w14:textId="77777777" w:rsidR="00A75840" w:rsidRDefault="00C73004">
      <w:pPr>
        <w:pStyle w:val="af"/>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affd"/>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affd"/>
            <w:sz w:val="20"/>
          </w:rPr>
          <w:t xml:space="preserve"> the logged </w:t>
        </w:r>
      </w:ins>
      <w:ins w:id="1216" w:author="Samsung (Aby)" w:date="2025-09-21T12:32:00Z">
        <w:r>
          <w:rPr>
            <w:rStyle w:val="affd"/>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affd"/>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affd"/>
        </w:rPr>
        <w:t xml:space="preserve"> </w:t>
      </w:r>
      <w:ins w:id="1234" w:author="Samsung (Aby)" w:date="2025-09-21T07:38:00Z">
        <w:r>
          <w:rPr>
            <w:rStyle w:val="affd"/>
            <w:sz w:val="20"/>
          </w:rPr>
          <w:t xml:space="preserve">and present in the used </w:t>
        </w:r>
      </w:ins>
      <w:ins w:id="1235" w:author="Samsung (Aby)" w:date="2025-09-21T07:41:00Z">
        <w:r>
          <w:rPr>
            <w:rStyle w:val="affd"/>
            <w:sz w:val="20"/>
          </w:rPr>
          <w:t>FreqPriorityListDedicatedSlicing or FreqPriorityListSlicing</w:t>
        </w:r>
      </w:ins>
      <w:r>
        <w:rPr>
          <w:rStyle w:val="affd"/>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affd"/>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affd"/>
          </w:rPr>
          <w:t xml:space="preserve"> </w:t>
        </w:r>
        <w:r>
          <w:rPr>
            <w:rStyle w:val="affd"/>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affd"/>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SimSun"/>
          <w:lang w:val="en-US"/>
        </w:rPr>
      </w:pPr>
      <w:r>
        <w:t>X</w:t>
      </w:r>
      <w:r>
        <w:rPr>
          <w:rFonts w:eastAsia="SimSun" w:hint="eastAsia"/>
          <w:lang w:val="en-US"/>
        </w:rPr>
        <w:t>55</w:t>
      </w:r>
      <w:r>
        <w:rPr>
          <w:rFonts w:eastAsia="SimSun"/>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af"/>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
      </w:pPr>
      <w:r>
        <w:rPr>
          <w:b/>
        </w:rPr>
        <w:t>[Proposed Change]</w:t>
      </w:r>
      <w:r>
        <w:t>: As below changes, add the NAS reference for NSAG ID in procedure text and field description part.</w:t>
      </w:r>
    </w:p>
    <w:p w14:paraId="6155B056" w14:textId="77777777" w:rsidR="00A75840" w:rsidRDefault="00A75840">
      <w:pPr>
        <w:pStyle w:val="af"/>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affd"/>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affd"/>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
      </w:pPr>
      <w:r>
        <w:rPr>
          <w:b/>
        </w:rPr>
        <w:br/>
        <w:t>[Description]</w:t>
      </w:r>
      <w:r>
        <w:t>: In section 5.5a.3.2</w:t>
      </w:r>
      <w:r>
        <w:tab/>
      </w:r>
    </w:p>
    <w:p w14:paraId="4A8DD507" w14:textId="77777777" w:rsidR="00A75840" w:rsidRDefault="00C73004">
      <w:pPr>
        <w:pStyle w:val="af"/>
        <w:numPr>
          <w:ilvl w:val="0"/>
          <w:numId w:val="38"/>
        </w:numPr>
      </w:pPr>
      <w:r>
        <w:t>Similar to NSAG id, use “camped-on” instead of select in “failure in attempt to select a cell”</w:t>
      </w:r>
    </w:p>
    <w:p w14:paraId="3E325432" w14:textId="77777777" w:rsidR="00A75840" w:rsidRDefault="00C73004">
      <w:pPr>
        <w:pStyle w:val="af"/>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
        <w:rPr>
          <w:rFonts w:eastAsia="DengXian"/>
        </w:rPr>
      </w:pPr>
    </w:p>
    <w:p w14:paraId="76ACC32F" w14:textId="77777777" w:rsidR="00A75840" w:rsidRDefault="00C73004">
      <w:pPr>
        <w:pStyle w:val="af"/>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DengXian" w:hint="eastAsia"/>
        </w:rPr>
        <w:lastRenderedPageBreak/>
        <w:t>Z30</w:t>
      </w:r>
      <w:r>
        <w:rPr>
          <w:rFonts w:eastAsia="DengXian"/>
        </w:rPr>
        <w:t>6</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af"/>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af"/>
      </w:pPr>
      <w:r>
        <w:rPr>
          <w:b/>
        </w:rPr>
        <w:t>[Proposed Change]</w:t>
      </w:r>
      <w:r>
        <w:t>: remove the double space.</w:t>
      </w:r>
    </w:p>
    <w:p w14:paraId="587D2565" w14:textId="77777777" w:rsidR="00A75840" w:rsidRDefault="00C73004">
      <w:pPr>
        <w:pStyle w:val="1"/>
      </w:pPr>
      <w:r>
        <w:t>S018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af"/>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
      </w:pPr>
      <w:r>
        <w:rPr>
          <w:b/>
        </w:rPr>
        <w:t>[Proposed Change]</w:t>
      </w:r>
      <w:r>
        <w:t xml:space="preserve">: </w:t>
      </w:r>
    </w:p>
    <w:p w14:paraId="367B87B7" w14:textId="77777777" w:rsidR="00A75840" w:rsidRDefault="00C73004">
      <w:pPr>
        <w:pStyle w:val="af"/>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맑은 고딕"/>
                <w:lang w:eastAsia="en-GB"/>
              </w:rPr>
            </w:pPr>
            <w:r>
              <w:rPr>
                <w:rFonts w:eastAsia="맑은 고딕"/>
                <w:i/>
                <w:lang w:eastAsia="sv-SE"/>
              </w:rPr>
              <w:t>SCGFailureInformation</w:t>
            </w:r>
            <w:r>
              <w:rPr>
                <w:rFonts w:eastAsia="맑은 고딕"/>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맑은 고딕"/>
                <w:b/>
                <w:i/>
                <w:lang w:eastAsia="sv-SE"/>
              </w:rPr>
            </w:pPr>
            <w:r>
              <w:rPr>
                <w:rFonts w:eastAsia="맑은 고딕"/>
                <w:b/>
                <w:i/>
                <w:lang w:eastAsia="sv-SE"/>
              </w:rPr>
              <w:t>measResultFreqList</w:t>
            </w:r>
          </w:p>
          <w:p w14:paraId="3F120001" w14:textId="77777777" w:rsidR="00A75840" w:rsidRDefault="00C73004">
            <w:pPr>
              <w:pStyle w:val="TAL"/>
              <w:rPr>
                <w:rFonts w:eastAsia="맑은 고딕"/>
                <w:lang w:eastAsia="en-GB"/>
              </w:rPr>
            </w:pPr>
            <w:r>
              <w:rPr>
                <w:rFonts w:eastAsia="맑은 고딕"/>
                <w:lang w:eastAsia="en-GB"/>
              </w:rPr>
              <w:t xml:space="preserve">The field contains available results of measurements on NR frequencies the UE is configured to measure by </w:t>
            </w:r>
            <w:r>
              <w:rPr>
                <w:rFonts w:eastAsia="맑은 고딕"/>
                <w:i/>
                <w:lang w:eastAsia="en-GB"/>
              </w:rPr>
              <w:t>measConfig</w:t>
            </w:r>
            <w:r>
              <w:rPr>
                <w:rFonts w:eastAsia="맑은 고딕"/>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맑은 고딕"/>
                <w:b/>
                <w:i/>
                <w:lang w:eastAsia="sv-SE"/>
              </w:rPr>
            </w:pPr>
            <w:r>
              <w:rPr>
                <w:rFonts w:eastAsia="맑은 고딕"/>
                <w:b/>
                <w:i/>
                <w:lang w:eastAsia="sv-SE"/>
              </w:rPr>
              <w:t>measResultSCG-Failure</w:t>
            </w:r>
          </w:p>
          <w:p w14:paraId="306104CB" w14:textId="77777777" w:rsidR="00A75840" w:rsidRDefault="00C73004">
            <w:pPr>
              <w:pStyle w:val="TAL"/>
              <w:rPr>
                <w:rFonts w:eastAsia="맑은 고딕"/>
                <w:lang w:eastAsia="sv-SE"/>
              </w:rPr>
            </w:pPr>
            <w:r>
              <w:rPr>
                <w:rFonts w:eastAsia="맑은 고딕"/>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맑은 고딕"/>
                <w:lang w:eastAsia="sv-SE"/>
              </w:rPr>
              <w:t xml:space="preserve"> available results of measurements on NR frequencies the UE is configured to measure by the NR SCG </w:t>
            </w:r>
            <w:r>
              <w:rPr>
                <w:rFonts w:eastAsia="맑은 고딕"/>
                <w:i/>
                <w:lang w:eastAsia="sv-SE"/>
              </w:rPr>
              <w:t>RRCReconfiguration</w:t>
            </w:r>
            <w:r>
              <w:rPr>
                <w:rFonts w:eastAsia="맑은 고딕"/>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맑은 고딕"/>
                <w:b/>
                <w:i/>
                <w:lang w:eastAsia="sv-SE"/>
              </w:rPr>
            </w:pPr>
            <w:r>
              <w:rPr>
                <w:rFonts w:eastAsia="맑은 고딕"/>
                <w:b/>
                <w:i/>
                <w:lang w:eastAsia="sv-SE"/>
              </w:rPr>
              <w:t>previousPSCellId</w:t>
            </w:r>
          </w:p>
          <w:p w14:paraId="0D85440F" w14:textId="77777777" w:rsidR="00A75840" w:rsidRDefault="00C73004">
            <w:pPr>
              <w:pStyle w:val="TAL"/>
              <w:rPr>
                <w:rFonts w:eastAsia="맑은 고딕"/>
                <w:bCs/>
                <w:iCs/>
                <w:lang w:eastAsia="sv-SE"/>
              </w:rPr>
            </w:pPr>
            <w:r>
              <w:rPr>
                <w:rFonts w:eastAsia="맑은 고딕"/>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맑은 고딕"/>
                  <w:bCs/>
                  <w:iCs/>
                  <w:lang w:eastAsia="sv-SE"/>
                </w:rPr>
                <w:t xml:space="preserve"> or subsequent CPA</w:t>
              </w:r>
            </w:ins>
            <w:r>
              <w:rPr>
                <w:rFonts w:eastAsia="맑은 고딕"/>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맑은 고딕"/>
                <w:b/>
                <w:i/>
                <w:lang w:eastAsia="sv-SE"/>
              </w:rPr>
            </w:pPr>
            <w:r>
              <w:rPr>
                <w:rFonts w:eastAsia="맑은 고딕"/>
                <w:b/>
                <w:i/>
                <w:lang w:eastAsia="sv-SE"/>
              </w:rPr>
              <w:t>failedPSCellId</w:t>
            </w:r>
          </w:p>
          <w:p w14:paraId="212DE507" w14:textId="77777777" w:rsidR="00A75840" w:rsidRDefault="00C73004">
            <w:pPr>
              <w:pStyle w:val="TAL"/>
              <w:rPr>
                <w:rFonts w:eastAsia="맑은 고딕"/>
                <w:bCs/>
                <w:iCs/>
                <w:lang w:eastAsia="sv-SE"/>
              </w:rPr>
            </w:pPr>
            <w:r>
              <w:rPr>
                <w:rFonts w:eastAsia="맑은 고딕"/>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맑은 고딕"/>
                  <w:bCs/>
                  <w:iCs/>
                  <w:lang w:eastAsia="sv-SE"/>
                </w:rPr>
                <w:t xml:space="preserve"> or failed subsequent CPAC</w:t>
              </w:r>
            </w:ins>
            <w:r>
              <w:rPr>
                <w:rFonts w:eastAsia="맑은 고딕"/>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맑은 고딕"/>
                <w:b/>
                <w:i/>
                <w:lang w:eastAsia="sv-SE"/>
              </w:rPr>
            </w:pPr>
            <w:r>
              <w:rPr>
                <w:rFonts w:eastAsia="맑은 고딕"/>
                <w:b/>
                <w:i/>
                <w:lang w:eastAsia="sv-SE"/>
              </w:rPr>
              <w:t>timeSCGFailure</w:t>
            </w:r>
          </w:p>
          <w:p w14:paraId="17062129" w14:textId="77777777" w:rsidR="00A75840" w:rsidRDefault="00C73004">
            <w:pPr>
              <w:pStyle w:val="TAL"/>
              <w:rPr>
                <w:rFonts w:eastAsia="맑은 고딕"/>
                <w:bCs/>
                <w:iCs/>
                <w:lang w:eastAsia="sv-SE"/>
              </w:rPr>
            </w:pPr>
            <w:r>
              <w:rPr>
                <w:rFonts w:eastAsia="맑은 고딕"/>
                <w:bCs/>
                <w:iCs/>
                <w:lang w:eastAsia="sv-SE"/>
              </w:rPr>
              <w:t xml:space="preserve">This field is used to indicate the time elapsed since the last execution of </w:t>
            </w:r>
            <w:r>
              <w:rPr>
                <w:rFonts w:eastAsia="맑은 고딕"/>
                <w:bCs/>
                <w:i/>
                <w:lang w:eastAsia="sv-SE"/>
              </w:rPr>
              <w:t>RRCReconfiguration</w:t>
            </w:r>
            <w:r>
              <w:rPr>
                <w:rFonts w:eastAsia="맑은 고딕"/>
                <w:bCs/>
                <w:iCs/>
                <w:lang w:eastAsia="sv-SE"/>
              </w:rPr>
              <w:t xml:space="preserve"> with </w:t>
            </w:r>
            <w:r>
              <w:rPr>
                <w:rFonts w:eastAsia="맑은 고딕"/>
                <w:bCs/>
                <w:i/>
                <w:lang w:eastAsia="sv-SE"/>
              </w:rPr>
              <w:t>reconfigurationWithSync</w:t>
            </w:r>
            <w:r>
              <w:rPr>
                <w:rFonts w:eastAsia="맑은 고딕"/>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SimSun"/>
          <w:lang w:val="en-US"/>
        </w:rPr>
      </w:pPr>
      <w:r>
        <w:rPr>
          <w:rFonts w:eastAsia="SimSun" w:hint="eastAsia"/>
          <w:lang w:val="en-US"/>
        </w:rPr>
        <w:t>Z</w:t>
      </w:r>
      <w:r>
        <w:t>2</w:t>
      </w:r>
      <w:r>
        <w:rPr>
          <w:rFonts w:eastAsia="SimSun" w:hint="eastAsia"/>
          <w:lang w:val="en-US"/>
        </w:rPr>
        <w:t>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
      </w:pPr>
      <w:r>
        <w:rPr>
          <w:b/>
        </w:rPr>
        <w:br/>
        <w:t>[Description]</w:t>
      </w:r>
      <w:r>
        <w:t>:</w:t>
      </w:r>
    </w:p>
    <w:p w14:paraId="52090FAF" w14:textId="77777777" w:rsidR="00A75840" w:rsidRDefault="00C73004">
      <w:pPr>
        <w:pStyle w:val="af"/>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af"/>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af"/>
        <w:rPr>
          <w:rFonts w:eastAsia="DengXian"/>
        </w:rPr>
      </w:pPr>
    </w:p>
    <w:p w14:paraId="7F994296" w14:textId="77777777" w:rsidR="00A75840" w:rsidRDefault="00C73004">
      <w:pPr>
        <w:pStyle w:val="af"/>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af"/>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af"/>
      </w:pPr>
      <w:r>
        <w:rPr>
          <w:b/>
        </w:rPr>
        <w:br/>
        <w:t>[Description]</w:t>
      </w:r>
      <w:r>
        <w:t xml:space="preserve">: </w:t>
      </w:r>
    </w:p>
    <w:p w14:paraId="2F6871C1" w14:textId="77777777" w:rsidR="00A75840" w:rsidRDefault="00C73004">
      <w:pPr>
        <w:pStyle w:val="af"/>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af"/>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
      </w:pPr>
      <w:r>
        <w:rPr>
          <w:b/>
        </w:rPr>
        <w:br/>
        <w:t>[Description]</w:t>
      </w:r>
      <w:r>
        <w:t>:</w:t>
      </w:r>
    </w:p>
    <w:p w14:paraId="4F251415" w14:textId="77777777" w:rsidR="00A75840" w:rsidRDefault="00C73004">
      <w:pPr>
        <w:pStyle w:val="af"/>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af"/>
        <w:rPr>
          <w:rFonts w:eastAsia="DengXian"/>
        </w:rPr>
      </w:pPr>
    </w:p>
    <w:p w14:paraId="40E5560A" w14:textId="77777777" w:rsidR="00A75840" w:rsidRDefault="00C73004">
      <w:pPr>
        <w:pStyle w:val="af"/>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af"/>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1"/>
        <w:rPr>
          <w:rFonts w:eastAsiaTheme="minorEastAsia"/>
        </w:rPr>
      </w:pPr>
      <w:r>
        <w:rPr>
          <w:rFonts w:hint="eastAsia"/>
        </w:rPr>
        <w:t>C005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af"/>
        <w:rPr>
          <w:rFonts w:eastAsiaTheme="minorEastAsia"/>
        </w:rPr>
      </w:pPr>
      <w:r>
        <w:t>W</w:t>
      </w:r>
      <w:r>
        <w:rPr>
          <w:rFonts w:hint="eastAsia"/>
        </w:rPr>
        <w:t>e have two options to solve this issue:</w:t>
      </w:r>
    </w:p>
    <w:p w14:paraId="25A945A1" w14:textId="77777777" w:rsidR="00A75840" w:rsidRDefault="00C73004">
      <w:pPr>
        <w:pStyle w:val="af"/>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af"/>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1"/>
        <w:rPr>
          <w:rFonts w:eastAsia="SimSun"/>
          <w:lang w:val="en-US"/>
        </w:rPr>
      </w:pPr>
      <w:r>
        <w:rPr>
          <w:rFonts w:eastAsia="SimSun"/>
          <w:lang w:val="en-US"/>
        </w:rPr>
        <w:lastRenderedPageBreak/>
        <w:t>N082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1"/>
      </w:pPr>
      <w:r>
        <w:t>S038</w:t>
      </w:r>
    </w:p>
    <w:p w14:paraId="32CD649A"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af"/>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aff7"/>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af"/>
      </w:pPr>
    </w:p>
    <w:p w14:paraId="168A93F9" w14:textId="77777777" w:rsidR="00A75840" w:rsidRDefault="00C73004">
      <w:pPr>
        <w:pStyle w:val="af"/>
        <w:rPr>
          <w:rFonts w:eastAsia="DengXian"/>
          <w:lang w:val="en-US"/>
        </w:rPr>
      </w:pPr>
      <w:r>
        <w:rPr>
          <w:b/>
        </w:rPr>
        <w:t>[Proposed Change]</w:t>
      </w:r>
      <w:r>
        <w:t xml:space="preserve">: </w:t>
      </w:r>
      <w:r>
        <w:rPr>
          <w:lang w:val="en-US"/>
        </w:rPr>
        <w:t>Revise to have T346o not running condition check as general and aligned with legacy.</w:t>
      </w:r>
    </w:p>
    <w:tbl>
      <w:tblPr>
        <w:tblStyle w:val="aff7"/>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af"/>
              <w:rPr>
                <w:rFonts w:eastAsia="DengXian"/>
              </w:rPr>
            </w:pPr>
          </w:p>
        </w:tc>
      </w:tr>
    </w:tbl>
    <w:p w14:paraId="05A0AC50" w14:textId="77777777" w:rsidR="00A75840" w:rsidRDefault="00A75840">
      <w:pPr>
        <w:pStyle w:val="af"/>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1"/>
      </w:pPr>
      <w:r>
        <w:rPr>
          <w:rFonts w:eastAsia="DengXian" w:hint="eastAsia"/>
        </w:rPr>
        <w:t>N091</w:t>
      </w:r>
    </w:p>
    <w:p w14:paraId="2925566D"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af"/>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aff7"/>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af"/>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1"/>
      </w:pPr>
      <w:r>
        <w:t>E009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
      </w:pPr>
    </w:p>
    <w:p w14:paraId="064A650C" w14:textId="77777777" w:rsidR="00A75840" w:rsidRDefault="00C73004">
      <w:pPr>
        <w:pStyle w:val="af"/>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1"/>
      </w:pPr>
      <w:r>
        <w:rPr>
          <w:rFonts w:hint="eastAsia"/>
        </w:rPr>
        <w:t>S</w:t>
      </w:r>
      <w:r>
        <w:t>048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맑은 고딕" w:hint="eastAsia"/>
                <w:lang w:eastAsia="ko-KR"/>
              </w:rPr>
              <w:t>A</w:t>
            </w:r>
            <w:r>
              <w:rPr>
                <w:rFonts w:eastAsia="맑은 고딕"/>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맑은 고딕"/>
                <w:lang w:eastAsia="ko-KR"/>
              </w:rPr>
            </w:pPr>
            <w:r>
              <w:rPr>
                <w:rFonts w:eastAsia="맑은 고딕" w:hint="eastAsia"/>
                <w:lang w:eastAsia="ko-KR"/>
              </w:rPr>
              <w:t>U</w:t>
            </w:r>
            <w:r>
              <w:rPr>
                <w:rFonts w:eastAsia="맑은 고딕"/>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맑은 고딕"/>
                <w:lang w:eastAsia="ko-KR"/>
              </w:rPr>
            </w:pPr>
            <w:r>
              <w:rPr>
                <w:rFonts w:eastAsia="맑은 고딕" w:hint="eastAsia"/>
                <w:lang w:eastAsia="ko-KR"/>
              </w:rPr>
              <w:t>Y</w:t>
            </w:r>
            <w:r>
              <w:rPr>
                <w:rFonts w:eastAsia="맑은 고딕"/>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
      </w:pPr>
      <w:r>
        <w:rPr>
          <w:b/>
        </w:rPr>
        <w:lastRenderedPageBreak/>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
            </w:pPr>
          </w:p>
        </w:tc>
      </w:tr>
    </w:tbl>
    <w:p w14:paraId="34C9789C" w14:textId="77777777" w:rsidR="00A75840" w:rsidRDefault="00A75840">
      <w:pPr>
        <w:pStyle w:val="af"/>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SimSun" w:hint="eastAsia"/>
          <w:highlight w:val="green"/>
          <w:lang w:val="en-US"/>
        </w:rPr>
        <w:t>Z017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맑은 고딕" w:hint="eastAsia"/>
                <w:lang w:eastAsia="ko-KR"/>
              </w:rPr>
              <w:t>A</w:t>
            </w:r>
            <w:r>
              <w:rPr>
                <w:rFonts w:eastAsia="맑은 고딕"/>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맑은 고딕" w:hint="eastAsia"/>
                <w:lang w:eastAsia="ko-KR"/>
              </w:rPr>
              <w:t>U</w:t>
            </w:r>
            <w:r>
              <w:rPr>
                <w:rFonts w:eastAsia="맑은 고딕"/>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af"/>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
      </w:pPr>
      <w:r>
        <w:rPr>
          <w:b/>
        </w:rPr>
        <w:br/>
        <w:t>[Description]</w:t>
      </w:r>
      <w:r>
        <w:t>: Incorrect field names are referenced in the applicability reporting procedure.</w:t>
      </w:r>
    </w:p>
    <w:p w14:paraId="643BC163" w14:textId="77777777" w:rsidR="00A75840" w:rsidRDefault="00C73004">
      <w:pPr>
        <w:pStyle w:val="af"/>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lastRenderedPageBreak/>
        <w:t>O300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
        <w:rPr>
          <w:rFonts w:eastAsia="DengXian"/>
        </w:rPr>
      </w:pPr>
    </w:p>
    <w:p w14:paraId="03194AAC" w14:textId="77777777" w:rsidR="00A75840" w:rsidRDefault="00C73004">
      <w:pPr>
        <w:pStyle w:val="af"/>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맑은 고딕"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맑은 고딕" w:cs="Arial"/>
          <w:color w:val="7030A0"/>
          <w:kern w:val="2"/>
          <w:lang w:val="en-US" w:eastAsia="en-US"/>
          <w14:ligatures w14:val="standardContextual"/>
        </w:rPr>
        <w:t xml:space="preserve">, </w:t>
      </w:r>
      <w:r>
        <w:rPr>
          <w:rFonts w:ascii="Aptos" w:eastAsia="맑은 고딕"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af"/>
        <w:rPr>
          <w:rFonts w:eastAsiaTheme="minorEastAsia"/>
        </w:rPr>
      </w:pPr>
    </w:p>
    <w:p w14:paraId="6C22A575" w14:textId="77777777" w:rsidR="00A75840" w:rsidRDefault="00A75840">
      <w:pPr>
        <w:pStyle w:val="af"/>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af"/>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
      </w:pPr>
      <w:r>
        <w:rPr>
          <w:b/>
        </w:rPr>
        <w:t>[Description]</w:t>
      </w:r>
      <w:r>
        <w:t>:</w:t>
      </w:r>
    </w:p>
    <w:p w14:paraId="7FDCC9D3" w14:textId="77777777" w:rsidR="00A75840" w:rsidRDefault="00C73004">
      <w:pPr>
        <w:pStyle w:val="af"/>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aff3"/>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3"/>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3"/>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3"/>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3"/>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af"/>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af"/>
        <w:rPr>
          <w:rFonts w:eastAsia="DengXian"/>
        </w:rPr>
      </w:pPr>
    </w:p>
    <w:p w14:paraId="31A1A24C" w14:textId="77777777" w:rsidR="00A75840" w:rsidRDefault="00C73004">
      <w:pPr>
        <w:pStyle w:val="af"/>
      </w:pPr>
      <w:r>
        <w:rPr>
          <w:b/>
        </w:rPr>
        <w:t>[Proposed Change]</w:t>
      </w:r>
      <w:r>
        <w:t xml:space="preserve">: </w:t>
      </w:r>
    </w:p>
    <w:p w14:paraId="20DC0F49" w14:textId="77777777" w:rsidR="00A75840" w:rsidRDefault="00C73004">
      <w:pPr>
        <w:pStyle w:val="40"/>
      </w:pPr>
      <w:r>
        <w:t>5.7.4.3</w:t>
      </w:r>
      <w:r>
        <w:tab/>
        <w:t>Actions related to transmission of UEAssistanceInformation message</w:t>
      </w:r>
    </w:p>
    <w:p w14:paraId="3543168C" w14:textId="77777777" w:rsidR="00A75840" w:rsidRDefault="00C73004">
      <w:pPr>
        <w:pStyle w:val="af"/>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
        <w:rPr>
          <w:rFonts w:eastAsia="DengXian"/>
        </w:rPr>
      </w:pPr>
    </w:p>
    <w:p w14:paraId="3D2BD346" w14:textId="77777777" w:rsidR="00A75840" w:rsidRDefault="00A75840">
      <w:pPr>
        <w:pStyle w:val="af"/>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t xml:space="preserve">S045 </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맑은 고딕" w:hint="eastAsia"/>
                <w:lang w:eastAsia="ko-KR"/>
              </w:rPr>
              <w:t>A</w:t>
            </w:r>
            <w:r>
              <w:rPr>
                <w:rFonts w:eastAsia="맑은 고딕"/>
                <w:lang w:eastAsia="ko-KR"/>
              </w:rPr>
              <w:t>IML</w:t>
            </w:r>
          </w:p>
        </w:tc>
        <w:tc>
          <w:tcPr>
            <w:tcW w:w="1068" w:type="dxa"/>
          </w:tcPr>
          <w:p w14:paraId="12609268" w14:textId="77777777" w:rsidR="00A75840" w:rsidRDefault="00C73004">
            <w:r>
              <w:rPr>
                <w:rFonts w:eastAsia="맑은 고딕"/>
                <w:lang w:eastAsia="ko-KR"/>
              </w:rPr>
              <w:t>2</w:t>
            </w:r>
          </w:p>
        </w:tc>
        <w:tc>
          <w:tcPr>
            <w:tcW w:w="2797" w:type="dxa"/>
          </w:tcPr>
          <w:p w14:paraId="1DDD6564" w14:textId="77777777" w:rsidR="00A75840" w:rsidRDefault="00C73004">
            <w:r>
              <w:rPr>
                <w:rFonts w:eastAsia="맑은 고딕"/>
                <w:lang w:eastAsia="ko-KR"/>
              </w:rPr>
              <w:t>Correction on dataCollectionSart</w:t>
            </w:r>
          </w:p>
        </w:tc>
        <w:tc>
          <w:tcPr>
            <w:tcW w:w="1161" w:type="dxa"/>
          </w:tcPr>
          <w:p w14:paraId="51877D5A" w14:textId="77777777" w:rsidR="00A75840" w:rsidRDefault="00C73004">
            <w:pPr>
              <w:rPr>
                <w:rFonts w:eastAsia="맑은 고딕"/>
                <w:lang w:eastAsia="ko-KR"/>
              </w:rPr>
            </w:pPr>
            <w:r>
              <w:rPr>
                <w:rFonts w:eastAsia="맑은 고딕"/>
                <w:lang w:eastAsia="ko-KR"/>
              </w:rPr>
              <w:t>R2-25xxxx</w:t>
            </w:r>
          </w:p>
        </w:tc>
        <w:tc>
          <w:tcPr>
            <w:tcW w:w="1559" w:type="dxa"/>
          </w:tcPr>
          <w:p w14:paraId="55E0BF3C" w14:textId="77777777" w:rsidR="00A75840" w:rsidRDefault="00C73004">
            <w:r>
              <w:rPr>
                <w:rFonts w:eastAsia="맑은 고딕" w:hint="eastAsia"/>
                <w:lang w:eastAsia="ko-KR"/>
              </w:rPr>
              <w:t>S</w:t>
            </w:r>
            <w:r>
              <w:rPr>
                <w:rFonts w:eastAsia="맑은 고딕"/>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
      </w:pPr>
      <w:r>
        <w:rPr>
          <w:b/>
        </w:rPr>
        <w:br/>
        <w:t>[Description]</w:t>
      </w:r>
      <w:r>
        <w:t xml:space="preserve">: We have the following agreement: </w:t>
      </w:r>
    </w:p>
    <w:tbl>
      <w:tblPr>
        <w:tblStyle w:val="aff7"/>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4A66CEBF" w14:textId="77777777" w:rsidR="00A75840" w:rsidRDefault="00C73004">
      <w:pPr>
        <w:pStyle w:val="af"/>
        <w:rPr>
          <w:rFonts w:eastAsia="맑은 고딕"/>
          <w:lang w:eastAsia="ko-KR"/>
        </w:rPr>
      </w:pPr>
      <w:r>
        <w:rPr>
          <w:rFonts w:eastAsia="맑은 고딕" w:hint="eastAsia"/>
          <w:lang w:eastAsia="ko-KR"/>
        </w:rPr>
        <w:lastRenderedPageBreak/>
        <w:t>I</w:t>
      </w:r>
      <w:r>
        <w:rPr>
          <w:rFonts w:eastAsia="맑은 고딕"/>
          <w:lang w:eastAsia="ko-KR"/>
        </w:rPr>
        <w:t>n our understanding, UE can indicate its preference for the following three cases via UAI:</w:t>
      </w:r>
    </w:p>
    <w:p w14:paraId="65164077"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1) Absence of Start indication: UE has no preference to start data collection </w:t>
      </w:r>
    </w:p>
    <w:p w14:paraId="21B3EF39" w14:textId="77777777" w:rsidR="00A75840" w:rsidRDefault="00C73004">
      <w:pPr>
        <w:pStyle w:val="af"/>
        <w:rPr>
          <w:rFonts w:eastAsia="맑은 고딕"/>
          <w:lang w:eastAsia="ko-KR"/>
        </w:rPr>
      </w:pPr>
      <w:r>
        <w:rPr>
          <w:rFonts w:eastAsia="맑은 고딕"/>
          <w:lang w:eastAsia="ko-KR"/>
        </w:rPr>
        <w:t>Case 2) Presnece of Start indication “without” preferred list: UE has preference to start data collection, but none of given candidates is preferred</w:t>
      </w:r>
    </w:p>
    <w:p w14:paraId="0EED16F5"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
        <w:rPr>
          <w:rFonts w:eastAsia="맑은 고딕"/>
          <w:lang w:eastAsia="ko-KR"/>
        </w:rPr>
      </w:pPr>
      <w:r>
        <w:rPr>
          <w:rFonts w:eastAsia="맑은 고딕"/>
          <w:lang w:eastAsia="ko-KR"/>
        </w:rPr>
        <w:t xml:space="preserve">Here, we want to clarify UE could have different preference for each serving cell. For example, </w:t>
      </w:r>
    </w:p>
    <w:p w14:paraId="7BE5975B" w14:textId="77777777" w:rsidR="00A75840" w:rsidRDefault="00C73004">
      <w:pPr>
        <w:pStyle w:val="af"/>
        <w:numPr>
          <w:ilvl w:val="0"/>
          <w:numId w:val="41"/>
        </w:numPr>
        <w:rPr>
          <w:rFonts w:eastAsia="맑은 고딕"/>
          <w:lang w:eastAsia="ko-KR"/>
        </w:rPr>
      </w:pPr>
      <w:r>
        <w:rPr>
          <w:rFonts w:eastAsia="맑은 고딕"/>
          <w:lang w:eastAsia="ko-KR"/>
        </w:rPr>
        <w:t>For serving cell 1, UE has no preference to start data collection (i.e., Case 1), leading to absence of start indication</w:t>
      </w:r>
    </w:p>
    <w:p w14:paraId="31EC6922" w14:textId="77777777" w:rsidR="00A75840" w:rsidRDefault="00C73004">
      <w:pPr>
        <w:pStyle w:val="af"/>
        <w:numPr>
          <w:ilvl w:val="0"/>
          <w:numId w:val="41"/>
        </w:numPr>
        <w:rPr>
          <w:rFonts w:eastAsia="맑은 고딕"/>
          <w:lang w:eastAsia="ko-KR"/>
        </w:rPr>
      </w:pPr>
      <w:r>
        <w:rPr>
          <w:rFonts w:eastAsia="맑은 고딕" w:hint="eastAsia"/>
          <w:lang w:eastAsia="ko-KR"/>
        </w:rPr>
        <w:t>F</w:t>
      </w:r>
      <w:r>
        <w:rPr>
          <w:rFonts w:eastAsia="맑은 고딕"/>
          <w:lang w:eastAsia="ko-KR"/>
        </w:rPr>
        <w:t>or serving cell 2, UE has preference to start data collection (i.e., Case 2 or 3), leading to presence of start indication</w:t>
      </w:r>
    </w:p>
    <w:p w14:paraId="558A068E" w14:textId="77777777" w:rsidR="00A75840" w:rsidRDefault="00C73004">
      <w:pPr>
        <w:pStyle w:val="af"/>
        <w:rPr>
          <w:rFonts w:eastAsia="맑은 고딕"/>
          <w:lang w:eastAsia="ko-KR"/>
        </w:rPr>
      </w:pPr>
      <w:r>
        <w:rPr>
          <w:rFonts w:eastAsia="맑은 고딕" w:hint="eastAsia"/>
          <w:lang w:eastAsia="ko-KR"/>
        </w:rPr>
        <w:t>H</w:t>
      </w:r>
      <w:r>
        <w:rPr>
          <w:rFonts w:eastAsia="맑은 고딕"/>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
      </w:pPr>
      <w:r>
        <w:rPr>
          <w:b/>
        </w:rPr>
        <w:t>[Proposed Change]</w:t>
      </w:r>
      <w:r>
        <w:t>:</w:t>
      </w:r>
    </w:p>
    <w:p w14:paraId="13DF1B9F" w14:textId="77777777" w:rsidR="00A75840" w:rsidRDefault="00C73004">
      <w:pPr>
        <w:pStyle w:val="af"/>
      </w:pPr>
      <w:r>
        <w:rPr>
          <w:rFonts w:eastAsia="맑은 고딕"/>
          <w:lang w:eastAsia="ko-KR"/>
        </w:rPr>
        <w:t>Start indication is defined per serving cell, and corresponding TP could be also updated as follows:</w:t>
      </w:r>
    </w:p>
    <w:tbl>
      <w:tblPr>
        <w:tblStyle w:val="aff7"/>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맑은 고딕" w:eastAsia="맑은 고딕" w:hAnsi="맑은 고딕"/>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
            </w:pPr>
          </w:p>
        </w:tc>
      </w:tr>
    </w:tbl>
    <w:p w14:paraId="7DE96882"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맑은 고딕"/>
                <w:snapToGrid w:val="0"/>
                <w:lang w:eastAsia="ko-KR"/>
              </w:rPr>
            </w:pPr>
            <w:r>
              <w:rPr>
                <w:rFonts w:eastAsia="맑은 고딕" w:hint="eastAsia"/>
                <w:snapToGrid w:val="0"/>
                <w:lang w:eastAsia="ko-KR"/>
              </w:rPr>
              <w:t>&lt;</w:t>
            </w:r>
            <w:r>
              <w:rPr>
                <w:rFonts w:eastAsia="맑은 고딕"/>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맑은 고딕"/>
                <w:snapToGrid w:val="0"/>
                <w:color w:val="0000FF"/>
                <w:lang w:eastAsia="ko-KR"/>
              </w:rPr>
            </w:pPr>
            <w:r>
              <w:rPr>
                <w:rFonts w:eastAsia="맑은 고딕" w:hint="eastAsia"/>
                <w:snapToGrid w:val="0"/>
                <w:color w:val="0000FF"/>
                <w:lang w:eastAsia="ko-KR"/>
              </w:rPr>
              <w:t>3</w:t>
            </w:r>
            <w:r>
              <w:rPr>
                <w:rFonts w:eastAsia="맑은 고딕"/>
                <w:snapToGrid w:val="0"/>
                <w:color w:val="0000FF"/>
                <w:lang w:eastAsia="ko-KR"/>
              </w:rPr>
              <w:t>&gt; for each serving cell for which UE prefers to be configured with</w:t>
            </w:r>
            <w:r>
              <w:t xml:space="preserve"> </w:t>
            </w:r>
            <w:r>
              <w:rPr>
                <w:rFonts w:eastAsia="맑은 고딕"/>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맑은 고딕"/>
                <w:color w:val="0000FF"/>
                <w:lang w:eastAsia="ko-KR"/>
              </w:rPr>
            </w:pPr>
            <w:r>
              <w:rPr>
                <w:rFonts w:eastAsia="맑은 고딕"/>
                <w:color w:val="0000FF"/>
                <w:lang w:eastAsia="ko-KR"/>
              </w:rPr>
              <w:t xml:space="preserve">5&gt; if </w:t>
            </w:r>
            <w:r>
              <w:rPr>
                <w:rFonts w:eastAsia="맑은 고딕"/>
                <w:i/>
                <w:iCs/>
                <w:color w:val="0000FF"/>
                <w:lang w:eastAsia="ko-KR"/>
              </w:rPr>
              <w:t>dataCollectionCandidateConfigParameterList</w:t>
            </w:r>
            <w:r>
              <w:rPr>
                <w:rFonts w:eastAsia="맑은 고딕"/>
                <w:color w:val="0000FF"/>
                <w:lang w:eastAsia="ko-KR"/>
              </w:rPr>
              <w:t xml:space="preserve"> is configured for the serving cell and the UE has one or more preferred radio resource configuration(s) among the </w:t>
            </w:r>
            <w:r>
              <w:rPr>
                <w:rFonts w:eastAsia="맑은 고딕"/>
                <w:i/>
                <w:iCs/>
                <w:color w:val="0000FF"/>
                <w:lang w:eastAsia="ko-KR"/>
              </w:rPr>
              <w:t>dataCollectionCandidateConfigParameterList</w:t>
            </w:r>
            <w:r>
              <w:rPr>
                <w:rFonts w:eastAsia="맑은 고딕"/>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
      </w:pPr>
      <w:r>
        <w:rPr>
          <w:b/>
        </w:rPr>
        <w:br/>
        <w:t>[Description]</w:t>
      </w:r>
      <w:r>
        <w:t>:</w:t>
      </w:r>
    </w:p>
    <w:p w14:paraId="292C91B3" w14:textId="77777777" w:rsidR="00A75840" w:rsidRDefault="00C73004">
      <w:pPr>
        <w:pStyle w:val="af"/>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
        <w:rPr>
          <w:rFonts w:eastAsia="DengXian"/>
        </w:rPr>
      </w:pPr>
    </w:p>
    <w:p w14:paraId="428CD4F7" w14:textId="77777777" w:rsidR="00A75840" w:rsidRDefault="00C73004">
      <w:pPr>
        <w:pStyle w:val="af"/>
      </w:pPr>
      <w:r>
        <w:rPr>
          <w:b/>
        </w:rPr>
        <w:t>[Proposed Change]</w:t>
      </w:r>
      <w:r>
        <w:t xml:space="preserve">: </w:t>
      </w:r>
    </w:p>
    <w:p w14:paraId="2FD2D163" w14:textId="77777777" w:rsidR="00A75840" w:rsidRDefault="00C73004">
      <w:pPr>
        <w:pStyle w:val="40"/>
      </w:pPr>
      <w:r>
        <w:t>5.7.4.3</w:t>
      </w:r>
      <w:r>
        <w:tab/>
        <w:t>Actions related to transmission of UEAssistanceInformation message</w:t>
      </w:r>
    </w:p>
    <w:p w14:paraId="45B78BA5" w14:textId="77777777" w:rsidR="00A75840" w:rsidRDefault="00C73004">
      <w:pPr>
        <w:pStyle w:val="af"/>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
        <w:rPr>
          <w:rFonts w:eastAsia="DengXian"/>
        </w:rPr>
      </w:pPr>
    </w:p>
    <w:p w14:paraId="76CD10BE" w14:textId="77777777" w:rsidR="00A75840" w:rsidRDefault="00C73004">
      <w:pPr>
        <w:pStyle w:val="40"/>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
      </w:pPr>
      <w:r>
        <w:rPr>
          <w:b/>
        </w:rPr>
        <w:t>[Proposed Change]</w:t>
      </w:r>
      <w:r>
        <w:t>: The issue and some possible solutions will be discussed in more detail in a Tdoc. Some possible solutions are:</w:t>
      </w:r>
    </w:p>
    <w:p w14:paraId="5A1FD545" w14:textId="77777777" w:rsidR="00A75840" w:rsidRDefault="00C73004">
      <w:pPr>
        <w:pStyle w:val="af"/>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13</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af"/>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af"/>
      </w:pPr>
    </w:p>
    <w:p w14:paraId="43D8D950" w14:textId="77777777" w:rsidR="00A75840" w:rsidRDefault="00C73004">
      <w:pPr>
        <w:pStyle w:val="af"/>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af"/>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SimSun"/>
          <w:lang w:val="en-US"/>
        </w:rPr>
      </w:pPr>
      <w:r>
        <w:rPr>
          <w:rFonts w:eastAsia="SimSun"/>
          <w:lang w:val="en-US"/>
        </w:rPr>
        <w:lastRenderedPageBreak/>
        <w:t>N084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
      </w:pPr>
    </w:p>
    <w:p w14:paraId="7D9B2B88" w14:textId="77777777" w:rsidR="00A75840" w:rsidRDefault="00A75840">
      <w:pPr>
        <w:pStyle w:val="af"/>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af"/>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맑은 고딕" w:hint="eastAsia"/>
                <w:lang w:eastAsia="ko-KR"/>
              </w:rPr>
              <w:t>A</w:t>
            </w:r>
            <w:r>
              <w:rPr>
                <w:rFonts w:eastAsia="맑은 고딕"/>
                <w:lang w:eastAsia="ko-KR"/>
              </w:rPr>
              <w:t>IML</w:t>
            </w:r>
          </w:p>
        </w:tc>
        <w:tc>
          <w:tcPr>
            <w:tcW w:w="1068" w:type="dxa"/>
          </w:tcPr>
          <w:p w14:paraId="456DBFD0" w14:textId="77777777" w:rsidR="00A75840" w:rsidRDefault="00C73004">
            <w:r>
              <w:rPr>
                <w:rFonts w:eastAsia="맑은 고딕" w:hint="eastAsia"/>
                <w:lang w:eastAsia="ko-KR"/>
              </w:rPr>
              <w:t>1</w:t>
            </w:r>
          </w:p>
        </w:tc>
        <w:tc>
          <w:tcPr>
            <w:tcW w:w="2797" w:type="dxa"/>
          </w:tcPr>
          <w:p w14:paraId="1E645E5D" w14:textId="77777777" w:rsidR="00A75840" w:rsidRDefault="00C73004">
            <w:r>
              <w:rPr>
                <w:rFonts w:eastAsia="맑은 고딕"/>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맑은 고딕" w:hint="eastAsia"/>
                <w:lang w:eastAsia="ko-KR"/>
              </w:rPr>
              <w:t>S</w:t>
            </w:r>
            <w:r>
              <w:rPr>
                <w:rFonts w:eastAsia="맑은 고딕"/>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
        <w:numPr>
          <w:ilvl w:val="0"/>
          <w:numId w:val="41"/>
        </w:numPr>
        <w:rPr>
          <w:rFonts w:eastAsia="맑은 고딕"/>
          <w:lang w:eastAsia="ko-KR"/>
        </w:rPr>
      </w:pPr>
      <w:r>
        <w:rPr>
          <w:rFonts w:eastAsia="맑은 고딕"/>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
        <w:numPr>
          <w:ilvl w:val="0"/>
          <w:numId w:val="41"/>
        </w:numPr>
        <w:rPr>
          <w:rFonts w:eastAsia="맑은 고딕"/>
          <w:lang w:eastAsia="ko-KR"/>
        </w:rPr>
      </w:pPr>
      <w:r>
        <w:rPr>
          <w:rFonts w:eastAsia="맑은 고딕"/>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
        <w:numPr>
          <w:ilvl w:val="0"/>
          <w:numId w:val="41"/>
        </w:numPr>
        <w:rPr>
          <w:rFonts w:eastAsia="맑은 고딕"/>
          <w:lang w:eastAsia="ko-KR"/>
        </w:rPr>
      </w:pPr>
      <w:r>
        <w:rPr>
          <w:rFonts w:eastAsia="맑은 고딕"/>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
        <w:numPr>
          <w:ilvl w:val="0"/>
          <w:numId w:val="41"/>
        </w:numPr>
        <w:rPr>
          <w:rFonts w:eastAsia="맑은 고딕"/>
          <w:lang w:eastAsia="ko-KR"/>
        </w:rPr>
      </w:pPr>
      <w:r>
        <w:rPr>
          <w:rFonts w:eastAsia="맑은 고딕"/>
          <w:lang w:eastAsia="ko-KR"/>
        </w:rPr>
        <w:t xml:space="preserve">Upon reception of </w:t>
      </w:r>
      <w:r>
        <w:rPr>
          <w:rFonts w:eastAsia="맑은 고딕"/>
          <w:i/>
          <w:iCs/>
          <w:lang w:eastAsia="ko-KR"/>
        </w:rPr>
        <w:t>UEInformationRequest</w:t>
      </w:r>
      <w:r>
        <w:rPr>
          <w:rFonts w:eastAsia="맑은 고딕"/>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맑은 고딕"/>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
      </w:pPr>
      <w:r>
        <w:rPr>
          <w:b/>
        </w:rPr>
        <w:t>[Proposed Change]</w:t>
      </w:r>
      <w:r>
        <w:t xml:space="preserve">: </w:t>
      </w:r>
    </w:p>
    <w:p w14:paraId="48B87B40" w14:textId="77777777" w:rsidR="00A75840" w:rsidRDefault="00C73004">
      <w:pPr>
        <w:pStyle w:val="af"/>
        <w:rPr>
          <w:rFonts w:eastAsia="맑은 고딕"/>
          <w:lang w:eastAsia="ko-KR"/>
        </w:rPr>
      </w:pPr>
      <w:r>
        <w:rPr>
          <w:rFonts w:eastAsia="맑은 고딕" w:hint="eastAsia"/>
          <w:lang w:eastAsia="ko-KR"/>
        </w:rPr>
        <w:t>U</w:t>
      </w:r>
      <w:r>
        <w:rPr>
          <w:rFonts w:eastAsia="맑은 고딕"/>
          <w:lang w:eastAsia="ko-KR"/>
        </w:rPr>
        <w:t>E should include in UEInformationResponse the entries which include SSB and/or CSI-RS measurement results.</w:t>
      </w:r>
    </w:p>
    <w:tbl>
      <w:tblPr>
        <w:tblStyle w:val="aff7"/>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
        <w:rPr>
          <w:rFonts w:eastAsia="맑은 고딕"/>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af"/>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
        <w:rPr>
          <w:rFonts w:eastAsia="DengXian"/>
        </w:rPr>
      </w:pPr>
    </w:p>
    <w:p w14:paraId="27072CED" w14:textId="77777777" w:rsidR="00A75840" w:rsidRDefault="00C73004">
      <w:pPr>
        <w:pStyle w:val="af"/>
      </w:pPr>
      <w:r>
        <w:rPr>
          <w:b/>
        </w:rPr>
        <w:t>[Proposed Change]</w:t>
      </w:r>
      <w:r>
        <w:t xml:space="preserve">: </w:t>
      </w:r>
    </w:p>
    <w:p w14:paraId="59533A9E" w14:textId="77777777" w:rsidR="00A75840" w:rsidRDefault="00C73004">
      <w:pPr>
        <w:pStyle w:val="30"/>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af"/>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af"/>
      </w:pPr>
      <w:r>
        <w:rPr>
          <w:b/>
        </w:rPr>
        <w:br/>
        <w:t>[Description]</w:t>
      </w:r>
      <w:r>
        <w:t xml:space="preserve">: </w:t>
      </w:r>
    </w:p>
    <w:p w14:paraId="0C6FC7B3" w14:textId="77777777" w:rsidR="00A75840" w:rsidRDefault="00C73004">
      <w:pPr>
        <w:pStyle w:val="af"/>
      </w:pPr>
      <w:r>
        <w:t>While logging the L1 meausrmenets for the target cell, claify that L1 measurements are logged if it is MCG LTM candidate cell.</w:t>
      </w:r>
    </w:p>
    <w:p w14:paraId="374CD45A" w14:textId="77777777" w:rsidR="00A75840" w:rsidRDefault="00C73004">
      <w:pPr>
        <w:pStyle w:val="af"/>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lastRenderedPageBreak/>
        <w:t>C0</w:t>
      </w:r>
      <w:r>
        <w:rPr>
          <w:rFonts w:hint="eastAsia"/>
        </w:rPr>
        <w:t>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7"/>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DengXian"/>
        </w:rPr>
      </w:pPr>
      <w:r>
        <w:rPr>
          <w:rFonts w:eastAsia="DengXian" w:hint="eastAsia"/>
        </w:rPr>
        <w:t>J032</w:t>
      </w:r>
    </w:p>
    <w:p w14:paraId="0D2424FA" w14:textId="77777777" w:rsidR="00A75840" w:rsidRDefault="00A75840"/>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af"/>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t>N065</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
      </w:pPr>
    </w:p>
    <w:p w14:paraId="01861343" w14:textId="77777777" w:rsidR="00A75840" w:rsidRDefault="00A75840"/>
    <w:p w14:paraId="0F9D91B6" w14:textId="77777777" w:rsidR="00A75840" w:rsidRDefault="00C73004">
      <w:pPr>
        <w:pStyle w:val="1"/>
        <w:rPr>
          <w:rFonts w:eastAsia="SimSun"/>
          <w:lang w:val="en-US"/>
        </w:rPr>
      </w:pPr>
      <w:r>
        <w:rPr>
          <w:rFonts w:eastAsia="SimSun" w:hint="eastAsia"/>
          <w:lang w:val="en-US"/>
        </w:rPr>
        <w:lastRenderedPageBreak/>
        <w:t>Z453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맑은 고딕"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af"/>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af"/>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af"/>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맑은 고딕"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맑은 고딕"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af"/>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af"/>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1"/>
        <w:rPr>
          <w:rFonts w:eastAsia="SimSun"/>
          <w:lang w:val="en-US"/>
        </w:rPr>
      </w:pPr>
      <w:r>
        <w:rPr>
          <w:rFonts w:eastAsia="SimSun" w:hint="eastAsia"/>
          <w:lang w:val="en-US"/>
        </w:rPr>
        <w:t>Z454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맑은 고딕"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af"/>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af"/>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af"/>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SimSun"/>
          <w:lang w:val="en-US"/>
        </w:rPr>
      </w:pPr>
      <w:r>
        <w:rPr>
          <w:rFonts w:eastAsia="SimSun" w:hint="eastAsia"/>
          <w:lang w:val="en-US"/>
        </w:rPr>
        <w:t>Z456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맑은 고딕"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af"/>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af"/>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af"/>
      </w:pPr>
      <w:r>
        <w:rPr>
          <w:b/>
        </w:rPr>
        <w:t>[Proposed Change]</w:t>
      </w:r>
      <w:r>
        <w:t xml:space="preserve">: </w:t>
      </w:r>
    </w:p>
    <w:p w14:paraId="47A0D95E" w14:textId="77777777" w:rsidR="00A75840" w:rsidRDefault="00C73004">
      <w:pPr>
        <w:pStyle w:val="af"/>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맑은 고딕"/>
          <w:lang w:val="en-US" w:eastAsia="ko-KR"/>
        </w:rPr>
      </w:pPr>
      <w:r>
        <w:rPr>
          <w:rFonts w:eastAsiaTheme="minorEastAsia"/>
        </w:rPr>
        <w:t>[R</w:t>
      </w:r>
      <w:r>
        <w:t>apporteur</w:t>
      </w:r>
      <w:r>
        <w:rPr>
          <w:rFonts w:eastAsiaTheme="minorEastAsia"/>
        </w:rPr>
        <w:t>]: R</w:t>
      </w:r>
      <w:r>
        <w:t>apporteur</w:t>
      </w:r>
      <w:r>
        <w:rPr>
          <w:rFonts w:eastAsia="맑은 고딕"/>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DengXian"/>
        </w:rPr>
      </w:pPr>
      <w:r>
        <w:rPr>
          <w:rFonts w:eastAsia="DengXian" w:hint="eastAsia"/>
        </w:rPr>
        <w:t>W500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맑은 고딕"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af"/>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af"/>
        <w:rPr>
          <w:rFonts w:eastAsia="DengXian"/>
        </w:rPr>
      </w:pPr>
      <w:r>
        <w:rPr>
          <w:b/>
        </w:rPr>
        <w:t>[Proposed Change]</w:t>
      </w:r>
      <w:r>
        <w:t xml:space="preserve">: </w:t>
      </w:r>
    </w:p>
    <w:p w14:paraId="12F13F43" w14:textId="77777777" w:rsidR="00A75840" w:rsidRDefault="00C73004">
      <w:pPr>
        <w:pStyle w:val="40"/>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af"/>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
        <w:rPr>
          <w:rFonts w:eastAsia="DengXian"/>
        </w:rPr>
      </w:pPr>
      <w:r>
        <w:rPr>
          <w:rFonts w:eastAsia="DengXian"/>
        </w:rPr>
        <w:t>[Comments]:</w:t>
      </w:r>
    </w:p>
    <w:p w14:paraId="6B80EBE0" w14:textId="77777777" w:rsidR="00A75840" w:rsidRDefault="00C73004">
      <w:pPr>
        <w:pStyle w:val="af"/>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1"/>
        <w:rPr>
          <w:rFonts w:eastAsia="DengXian"/>
        </w:rPr>
      </w:pPr>
      <w:r>
        <w:rPr>
          <w:rFonts w:eastAsia="DengXian" w:hint="eastAsia"/>
        </w:rPr>
        <w:lastRenderedPageBreak/>
        <w:t>W501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맑은 고딕"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af"/>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af"/>
        <w:rPr>
          <w:rFonts w:eastAsia="DengXian"/>
        </w:rPr>
      </w:pPr>
      <w:r>
        <w:rPr>
          <w:b/>
        </w:rPr>
        <w:t>[Proposed Change]</w:t>
      </w:r>
      <w:r>
        <w:t xml:space="preserve">: </w:t>
      </w:r>
    </w:p>
    <w:p w14:paraId="1981A63D" w14:textId="77777777" w:rsidR="00A75840" w:rsidRDefault="00C73004">
      <w:pPr>
        <w:pStyle w:val="40"/>
      </w:pPr>
      <w:r>
        <w:t>5.8.3.3</w:t>
      </w:r>
      <w:r>
        <w:tab/>
        <w:t>Actions related to transmission of SidelinkUEInformationNR message</w:t>
      </w:r>
    </w:p>
    <w:p w14:paraId="1DD32CAE" w14:textId="77777777" w:rsidR="00A75840" w:rsidRDefault="00C73004">
      <w:pPr>
        <w:pStyle w:val="af"/>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
        <w:rPr>
          <w:rFonts w:eastAsia="DengXian"/>
        </w:rPr>
      </w:pPr>
    </w:p>
    <w:p w14:paraId="6D67F29F" w14:textId="77777777" w:rsidR="00A75840" w:rsidRDefault="00C73004">
      <w:r>
        <w:rPr>
          <w:b/>
        </w:rPr>
        <w:lastRenderedPageBreak/>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1"/>
        <w:rPr>
          <w:rFonts w:eastAsia="SimSun"/>
          <w:lang w:val="en-US"/>
        </w:rPr>
      </w:pPr>
      <w:r>
        <w:rPr>
          <w:rFonts w:eastAsia="SimSun" w:hint="eastAsia"/>
          <w:lang w:val="en-US"/>
        </w:rPr>
        <w:t>Z455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맑은 고딕"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af"/>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t>K001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맑은 고딕"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af"/>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lastRenderedPageBreak/>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
      </w:pPr>
    </w:p>
    <w:p w14:paraId="568C20AC" w14:textId="77777777" w:rsidR="00A75840" w:rsidRDefault="00C73004">
      <w:r>
        <w:rPr>
          <w:b/>
        </w:rPr>
        <w:lastRenderedPageBreak/>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맑은 고딕"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af"/>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
        <w:rPr>
          <w:lang w:val="en-US"/>
        </w:rPr>
      </w:pPr>
      <w:r>
        <w:t>Finally. the exmnaple in (e.g, ….) for paging case only represents a typical single-hop case and will be misleading. So, we suggest to remove this “(e.g…..)”</w:t>
      </w:r>
    </w:p>
    <w:p w14:paraId="2090A97B" w14:textId="77777777" w:rsidR="00A75840" w:rsidRDefault="00C73004">
      <w:pPr>
        <w:pStyle w:val="af"/>
      </w:pPr>
      <w:r>
        <w:rPr>
          <w:b/>
        </w:rPr>
        <w:t>[Proposed Change]</w:t>
      </w:r>
      <w:r>
        <w:t>: See below change.</w:t>
      </w:r>
    </w:p>
    <w:p w14:paraId="68C287AF" w14:textId="77777777" w:rsidR="00A75840" w:rsidRDefault="00A75840">
      <w:pPr>
        <w:pStyle w:val="af"/>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lastRenderedPageBreak/>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
      </w:pPr>
    </w:p>
    <w:p w14:paraId="37B7B384" w14:textId="77777777" w:rsidR="00A75840" w:rsidRDefault="00C73004">
      <w:r>
        <w:rPr>
          <w:b/>
        </w:rPr>
        <w:t>[Comments]</w:t>
      </w:r>
      <w:r>
        <w:t>:</w:t>
      </w:r>
    </w:p>
    <w:p w14:paraId="1D6E94A4" w14:textId="77777777" w:rsidR="00A75840" w:rsidRDefault="00C73004">
      <w:r>
        <w:lastRenderedPageBreak/>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SimSun"/>
          <w:lang w:val="en-US"/>
        </w:rPr>
      </w:pPr>
      <w:r>
        <w:rPr>
          <w:rFonts w:eastAsia="SimSun"/>
          <w:lang w:val="en-US"/>
        </w:rPr>
        <w:t>X501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맑은 고딕"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af"/>
        <w:rPr>
          <w:i/>
          <w:iCs/>
          <w:szCs w:val="16"/>
        </w:rPr>
      </w:pPr>
      <w:r>
        <w:rPr>
          <w:b/>
        </w:rPr>
        <w:br/>
        <w:t>[Description]</w:t>
      </w:r>
      <w:r>
        <w:t>:</w:t>
      </w:r>
    </w:p>
    <w:p w14:paraId="53BF4CB0" w14:textId="77777777" w:rsidR="00A75840" w:rsidRDefault="00C73004">
      <w:pPr>
        <w:pStyle w:val="af"/>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af"/>
      </w:pPr>
      <w:r>
        <w:rPr>
          <w:b/>
        </w:rPr>
        <w:t>[Proposed Change]</w:t>
      </w:r>
      <w:r>
        <w:t xml:space="preserve">: </w:t>
      </w:r>
    </w:p>
    <w:p w14:paraId="7BE13CF1" w14:textId="77777777" w:rsidR="00A75840" w:rsidRDefault="00C73004">
      <w:pPr>
        <w:pStyle w:val="50"/>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lastRenderedPageBreak/>
        <w:t>J058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맑은 고딕"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af"/>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
        <w:rPr>
          <w:rFonts w:eastAsiaTheme="minorEastAsia"/>
          <w:lang w:eastAsia="ja-JP"/>
        </w:rPr>
      </w:pPr>
    </w:p>
    <w:p w14:paraId="33AA343E" w14:textId="77777777" w:rsidR="00A75840" w:rsidRDefault="00C73004">
      <w:pPr>
        <w:pStyle w:val="af"/>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t>X502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맑은 고딕"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af"/>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
      </w:pPr>
      <w:r>
        <w:rPr>
          <w:b/>
        </w:rPr>
        <w:t>[Proposed Change]</w:t>
      </w:r>
      <w:r>
        <w:t>: See below change.</w:t>
      </w:r>
    </w:p>
    <w:p w14:paraId="7A1DB230" w14:textId="77777777" w:rsidR="00A75840" w:rsidRDefault="00A75840">
      <w:pPr>
        <w:pStyle w:val="af"/>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t>K003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맑은 고딕"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af"/>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af"/>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맑은 고딕"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af"/>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맑은 고딕"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af"/>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
        <w:rPr>
          <w:rFonts w:eastAsiaTheme="minorEastAsia"/>
          <w:lang w:eastAsia="ja-JP"/>
        </w:rPr>
      </w:pPr>
    </w:p>
    <w:p w14:paraId="3E1CA636" w14:textId="77777777" w:rsidR="00A75840" w:rsidRDefault="00C73004">
      <w:pPr>
        <w:pStyle w:val="af"/>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SimSun"/>
          <w:lang w:val="en-US"/>
        </w:rPr>
      </w:pPr>
      <w:r>
        <w:rPr>
          <w:rFonts w:eastAsia="SimSun" w:hint="eastAsia"/>
          <w:lang w:val="en-US"/>
        </w:rPr>
        <w:t>Z457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맑은 고딕"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af"/>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바탕"/>
          <w:i/>
        </w:rPr>
        <w:t>setup</w:t>
      </w:r>
      <w:r>
        <w:rPr>
          <w:rFonts w:eastAsia="바탕"/>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바탕"/>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바탕"/>
          <w:i/>
        </w:rPr>
        <w:t>release</w:t>
      </w:r>
      <w:r>
        <w:rPr>
          <w:rFonts w:eastAsia="바탕"/>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바탕"/>
          <w:i/>
        </w:rPr>
        <w:t>setup</w:t>
      </w:r>
      <w:r>
        <w:rPr>
          <w:rFonts w:eastAsia="바탕"/>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바탕"/>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바탕"/>
          <w:i/>
        </w:rPr>
        <w:t>release</w:t>
      </w:r>
      <w:r>
        <w:rPr>
          <w:rFonts w:eastAsia="바탕"/>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맑은 고딕"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af"/>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바탕"/>
        </w:rPr>
      </w:pPr>
      <w:r>
        <w:t>3&gt;</w:t>
      </w:r>
      <w:r>
        <w:tab/>
        <w:t xml:space="preserve">else (the </w:t>
      </w:r>
      <w:r>
        <w:rPr>
          <w:i/>
        </w:rPr>
        <w:t>sl-PagingInfo-RemoteUE</w:t>
      </w:r>
      <w:r>
        <w:t xml:space="preserve"> is set to </w:t>
      </w:r>
      <w:r>
        <w:rPr>
          <w:rFonts w:eastAsia="바탕"/>
          <w:i/>
        </w:rPr>
        <w:t>release</w:t>
      </w:r>
      <w:r>
        <w:rPr>
          <w:rFonts w:eastAsia="바탕"/>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af"/>
        <w:rPr>
          <w:rFonts w:eastAsiaTheme="minorEastAsia"/>
          <w:lang w:eastAsia="ja-JP"/>
        </w:rPr>
      </w:pPr>
    </w:p>
    <w:p w14:paraId="0DB27957"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af"/>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맑은 고딕"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af"/>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맑은 고딕"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t>E029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맑은 고딕"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af"/>
      </w:pPr>
      <w:r>
        <w:rPr>
          <w:b/>
        </w:rPr>
        <w:br/>
        <w:t>[Description]</w:t>
      </w:r>
      <w:r>
        <w:t xml:space="preserve">: </w:t>
      </w:r>
    </w:p>
    <w:p w14:paraId="7C832FF1" w14:textId="77777777" w:rsidR="00A75840" w:rsidRDefault="00C73004">
      <w:pPr>
        <w:pStyle w:val="50"/>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af"/>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af"/>
        <w:rPr>
          <w:rFonts w:eastAsia="DengXian"/>
        </w:rPr>
      </w:pPr>
    </w:p>
    <w:p w14:paraId="6B659EA7" w14:textId="77777777" w:rsidR="00A75840" w:rsidRDefault="00A75840">
      <w:pPr>
        <w:pStyle w:val="af"/>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맑은 고딕"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af"/>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78pt;mso-width-percent:0;mso-height-percent:0;mso-width-percent:0;mso-height-percent:0" o:ole="">
              <v:imagedata r:id="rId12" o:title=""/>
            </v:shape>
            <o:OLEObject Type="Embed" ProgID="Mscgen.Chart" ShapeID="_x0000_i1025" DrawAspect="Content" ObjectID="_1823873518" r:id="rId13"/>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3.5pt;height:96.5pt;mso-width-percent:0;mso-height-percent:0;mso-width-percent:0;mso-height-percent:0" o:ole="">
              <v:imagedata r:id="rId14" o:title=""/>
            </v:shape>
            <o:OLEObject Type="Embed" ProgID="Mscgen.Chart" ShapeID="_x0000_i1026" DrawAspect="Content" ObjectID="_1823873519"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맑은 고딕"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af"/>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
        <w:rPr>
          <w:rFonts w:eastAsiaTheme="minorEastAsia"/>
          <w:lang w:eastAsia="ja-JP"/>
        </w:rPr>
      </w:pPr>
    </w:p>
    <w:p w14:paraId="02E853C3" w14:textId="77777777" w:rsidR="00A75840" w:rsidRDefault="00C73004">
      <w:pPr>
        <w:pStyle w:val="af"/>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맑은 고딕"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
        <w:rPr>
          <w:rFonts w:eastAsia="SimSun"/>
          <w:lang w:val="en-US"/>
        </w:rPr>
      </w:pPr>
      <w:r>
        <w:rPr>
          <w:b/>
        </w:rPr>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SimSun"/>
          <w:lang w:val="en-US"/>
        </w:rPr>
      </w:pPr>
      <w:r>
        <w:rPr>
          <w:rFonts w:eastAsia="SimSun" w:hint="eastAsia"/>
          <w:lang w:val="en-US"/>
        </w:rPr>
        <w:t>B10</w:t>
      </w:r>
      <w:r>
        <w:rPr>
          <w:rFonts w:eastAsia="SimSun"/>
          <w:lang w:val="en-US"/>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맑은 고딕"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af"/>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af"/>
        <w:rPr>
          <w:rFonts w:eastAsia="DengXian"/>
        </w:rPr>
      </w:pPr>
      <w:r>
        <w:rPr>
          <w:rFonts w:eastAsia="MS Mincho"/>
        </w:rPr>
        <w:t>5.8.9.10.2</w:t>
      </w:r>
      <w:r>
        <w:rPr>
          <w:rFonts w:eastAsia="MS Mincho"/>
        </w:rPr>
        <w:tab/>
        <w:t>Initiation</w:t>
      </w:r>
    </w:p>
    <w:p w14:paraId="386AB4F8" w14:textId="77777777" w:rsidR="00A75840" w:rsidRDefault="00C73004">
      <w:pPr>
        <w:pStyle w:val="af"/>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SimSun"/>
          <w:lang w:val="en-US"/>
        </w:rPr>
      </w:pPr>
      <w:r>
        <w:rPr>
          <w:rFonts w:eastAsia="SimSun" w:hint="eastAsia"/>
          <w:lang w:val="en-US"/>
        </w:rPr>
        <w:lastRenderedPageBreak/>
        <w:t>B101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맑은 고딕"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af"/>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af"/>
        <w:rPr>
          <w:rFonts w:eastAsia="DengXian"/>
        </w:rPr>
      </w:pPr>
      <w:r>
        <w:rPr>
          <w:rFonts w:eastAsia="MS Mincho"/>
        </w:rPr>
        <w:t>5.8.9.10.2</w:t>
      </w:r>
      <w:r>
        <w:rPr>
          <w:rFonts w:eastAsia="MS Mincho"/>
        </w:rPr>
        <w:tab/>
        <w:t>Initiation</w:t>
      </w:r>
    </w:p>
    <w:p w14:paraId="5E52B347" w14:textId="77777777" w:rsidR="00A75840" w:rsidRDefault="00C73004">
      <w:pPr>
        <w:pStyle w:val="af"/>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1"/>
        <w:rPr>
          <w:rFonts w:eastAsia="SimSun"/>
          <w:lang w:val="en-US"/>
        </w:rPr>
      </w:pPr>
      <w:r>
        <w:rPr>
          <w:rFonts w:eastAsia="SimSun" w:hint="eastAsia"/>
          <w:lang w:val="en-US"/>
        </w:rPr>
        <w:t>B102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맑은 고딕"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맑은 고딕"/>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af"/>
        <w:rPr>
          <w:rFonts w:eastAsia="DengXian"/>
        </w:rPr>
      </w:pPr>
      <w:r>
        <w:rPr>
          <w:b/>
        </w:rPr>
        <w:t>[Proposed Change]</w:t>
      </w:r>
      <w:r>
        <w:t xml:space="preserve">: </w:t>
      </w:r>
    </w:p>
    <w:p w14:paraId="65BB74F4" w14:textId="77777777" w:rsidR="00A75840" w:rsidRDefault="00C73004">
      <w:pPr>
        <w:pStyle w:val="af"/>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af"/>
        <w:rPr>
          <w:rFonts w:eastAsia="DengXian"/>
        </w:rPr>
      </w:pPr>
      <w:r>
        <w:rPr>
          <w:rFonts w:eastAsia="MS Mincho"/>
        </w:rPr>
        <w:t>5.8.9.10.2</w:t>
      </w:r>
      <w:r>
        <w:rPr>
          <w:rFonts w:eastAsia="MS Mincho"/>
        </w:rPr>
        <w:tab/>
        <w:t>Initiation</w:t>
      </w:r>
    </w:p>
    <w:p w14:paraId="25FF2F8F" w14:textId="77777777" w:rsidR="00A75840" w:rsidRDefault="00C73004">
      <w:pPr>
        <w:pStyle w:val="af"/>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맑은 고딕"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af"/>
        <w:rPr>
          <w:rFonts w:eastAsia="SimSun"/>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lastRenderedPageBreak/>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맑은 고딕"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af"/>
      </w:pPr>
      <w:r>
        <w:rPr>
          <w:b/>
        </w:rPr>
        <w:br/>
        <w:t>[Description]</w:t>
      </w:r>
      <w:r>
        <w:t>: In clause 5.8.9.10.2, “relay UE” is missed after “parent”.</w:t>
      </w:r>
    </w:p>
    <w:p w14:paraId="055248B3" w14:textId="77777777" w:rsidR="00A75840" w:rsidRDefault="00C73004">
      <w:pPr>
        <w:pStyle w:val="af"/>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af"/>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1"/>
      </w:pPr>
      <w:r>
        <w:lastRenderedPageBreak/>
        <w:t>H454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af"/>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
      </w:pPr>
      <w:r>
        <w:rPr>
          <w:b/>
        </w:rPr>
        <w:t>[Proposed Change]</w:t>
      </w:r>
      <w:r>
        <w:t xml:space="preserve">: </w:t>
      </w:r>
    </w:p>
    <w:p w14:paraId="33477F10" w14:textId="77777777" w:rsidR="00A75840" w:rsidRDefault="00C73004">
      <w:pPr>
        <w:pStyle w:val="50"/>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맑은 고딕"/>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lastRenderedPageBreak/>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af"/>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1"/>
      </w:pPr>
      <w:r>
        <w:t>K005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맑은 고딕"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af"/>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
      </w:pPr>
      <w:r>
        <w:rPr>
          <w:b/>
        </w:rPr>
        <w:t>[Proposed Change]</w:t>
      </w:r>
      <w:r>
        <w:t xml:space="preserve">: </w:t>
      </w:r>
    </w:p>
    <w:p w14:paraId="3914CE2C" w14:textId="77777777" w:rsidR="00A75840" w:rsidRDefault="00C73004">
      <w:r>
        <w:rPr>
          <w:b/>
        </w:rPr>
        <w:lastRenderedPageBreak/>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맑은 고딕"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af"/>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lastRenderedPageBreak/>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lastRenderedPageBreak/>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SimSun"/>
          <w:lang w:val="en-US"/>
        </w:rPr>
      </w:pPr>
      <w:r>
        <w:rPr>
          <w:rFonts w:eastAsia="SimSun" w:hint="eastAsia"/>
          <w:lang w:val="en-US"/>
        </w:rPr>
        <w:t>Z459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맑은 고딕"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
        <w:rPr>
          <w:rFonts w:eastAsia="SimSun"/>
          <w:lang w:val="en-US"/>
        </w:rPr>
      </w:pPr>
      <w:r>
        <w:rPr>
          <w:b/>
        </w:rPr>
        <w:lastRenderedPageBreak/>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af"/>
      </w:pPr>
      <w:r>
        <w:rPr>
          <w:b/>
        </w:rPr>
        <w:br/>
        <w:t>[Description]</w:t>
      </w:r>
      <w:r>
        <w:t xml:space="preserve">: </w:t>
      </w:r>
    </w:p>
    <w:tbl>
      <w:tblPr>
        <w:tblStyle w:val="aff7"/>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lastRenderedPageBreak/>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1"/>
      </w:pPr>
      <w:r>
        <w:t>E044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맑은 고딕"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af"/>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0"/>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0"/>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lastRenderedPageBreak/>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맑은 고딕"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af"/>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lastRenderedPageBreak/>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1"/>
        <w:rPr>
          <w:rFonts w:eastAsiaTheme="minorEastAsia"/>
        </w:rPr>
      </w:pPr>
      <w:r>
        <w:t>E019</w:t>
      </w:r>
    </w:p>
    <w:tbl>
      <w:tblPr>
        <w:tblStyle w:val="aff7"/>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af"/>
        <w:rPr>
          <w:rFonts w:eastAsia="DengXian"/>
        </w:rPr>
      </w:pPr>
    </w:p>
    <w:p w14:paraId="5AA665F8" w14:textId="77777777" w:rsidR="00A75840" w:rsidRDefault="00C73004">
      <w:r>
        <w:rPr>
          <w:b/>
        </w:rPr>
        <w:t>[Comments]</w:t>
      </w:r>
      <w:r>
        <w:t>:</w:t>
      </w:r>
    </w:p>
    <w:p w14:paraId="3CA2BBAD" w14:textId="77777777" w:rsidR="00A75840" w:rsidRDefault="00C73004">
      <w:pPr>
        <w:pStyle w:val="1"/>
        <w:rPr>
          <w:rFonts w:eastAsia="SimSun"/>
          <w:lang w:val="en-US"/>
        </w:rPr>
      </w:pPr>
      <w:r>
        <w:rPr>
          <w:rFonts w:eastAsia="SimSun"/>
          <w:lang w:val="en-US"/>
        </w:rPr>
        <w:t>O5</w:t>
      </w:r>
      <w:r>
        <w:rPr>
          <w:rFonts w:eastAsia="SimSun" w:hint="eastAsia"/>
          <w:lang w:val="en-US"/>
        </w:rPr>
        <w:t>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맑은 고딕"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af"/>
        <w:rPr>
          <w:rFonts w:eastAsia="SimSun"/>
          <w:lang w:val="en-US"/>
        </w:rPr>
      </w:pPr>
      <w:r>
        <w:rPr>
          <w:b/>
        </w:rPr>
        <w:lastRenderedPageBreak/>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af"/>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1"/>
        <w:rPr>
          <w:rFonts w:eastAsia="SimSun"/>
          <w:lang w:val="en-US"/>
        </w:rPr>
      </w:pPr>
      <w:r>
        <w:rPr>
          <w:rFonts w:eastAsia="SimSun" w:hint="eastAsia"/>
          <w:lang w:val="en-US"/>
        </w:rPr>
        <w:t>Z458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맑은 고딕"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af"/>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lastRenderedPageBreak/>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lastRenderedPageBreak/>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af"/>
        <w:rPr>
          <w:rFonts w:eastAsia="SimSun"/>
          <w:lang w:val="en-US"/>
        </w:rPr>
      </w:pPr>
    </w:p>
    <w:p w14:paraId="4873AE76" w14:textId="77777777" w:rsidR="00A75840" w:rsidRDefault="00C73004">
      <w:pPr>
        <w:pStyle w:val="af"/>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SimSun"/>
          <w:lang w:val="en-US"/>
        </w:rPr>
      </w:pPr>
      <w:r>
        <w:t>X</w:t>
      </w:r>
      <w:r>
        <w:rPr>
          <w:rFonts w:eastAsia="SimSun" w:hint="eastAsia"/>
          <w:lang w:val="en-US"/>
        </w:rPr>
        <w:t>55</w:t>
      </w:r>
      <w:r>
        <w:rPr>
          <w:rFonts w:eastAsia="SimSun"/>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af"/>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af"/>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lastRenderedPageBreak/>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af"/>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SimSun"/>
          <w:lang w:val="en-US"/>
        </w:rPr>
      </w:pPr>
      <w:r>
        <w:t>X</w:t>
      </w:r>
      <w:r>
        <w:rPr>
          <w:rFonts w:eastAsia="SimSun" w:hint="eastAsia"/>
          <w:lang w:val="en-US"/>
        </w:rPr>
        <w:t>55</w:t>
      </w:r>
      <w:r>
        <w:rPr>
          <w:rFonts w:eastAsia="SimSun"/>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lastRenderedPageBreak/>
        <w:t>N043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af"/>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af"/>
        <w:rPr>
          <w:rFonts w:eastAsia="DengXian"/>
        </w:rPr>
      </w:pPr>
    </w:p>
    <w:p w14:paraId="6CC494DA" w14:textId="77777777" w:rsidR="00A75840" w:rsidRDefault="00C73004">
      <w:pPr>
        <w:pStyle w:val="af"/>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af"/>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af"/>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
        <w:rPr>
          <w:rFonts w:eastAsia="DengXian"/>
        </w:rPr>
      </w:pPr>
    </w:p>
    <w:p w14:paraId="5DC4DAC5" w14:textId="77777777" w:rsidR="00A75840" w:rsidRDefault="00C73004">
      <w:pPr>
        <w:pStyle w:val="af"/>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SimSun"/>
          <w:lang w:val="en-US"/>
        </w:rPr>
      </w:pPr>
      <w:r>
        <w:rPr>
          <w:rFonts w:eastAsia="SimSun"/>
          <w:lang w:val="en-US"/>
        </w:rPr>
        <w:t>O510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맑은 고딕"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af"/>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af"/>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af"/>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af"/>
      </w:pPr>
      <w:r>
        <w:rPr>
          <w:b/>
        </w:rPr>
        <w:t>[Description]</w:t>
      </w:r>
      <w:r>
        <w:t xml:space="preserve">: </w:t>
      </w:r>
    </w:p>
    <w:p w14:paraId="2E1BED5B" w14:textId="77777777" w:rsidR="00A75840" w:rsidRDefault="00C73004">
      <w:pPr>
        <w:pStyle w:val="af"/>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aff3"/>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
      </w:pPr>
    </w:p>
    <w:p w14:paraId="152987B5" w14:textId="77777777" w:rsidR="00A75840" w:rsidRDefault="00C73004">
      <w:pPr>
        <w:pStyle w:val="af"/>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3"/>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
      </w:pPr>
    </w:p>
    <w:p w14:paraId="1BE72A85" w14:textId="77777777" w:rsidR="00A75840" w:rsidRDefault="00A75840">
      <w:pPr>
        <w:pStyle w:val="af"/>
      </w:pPr>
    </w:p>
    <w:p w14:paraId="0E56E6CB" w14:textId="77777777" w:rsidR="00A75840" w:rsidRDefault="00C73004">
      <w:pPr>
        <w:pStyle w:val="af"/>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7"/>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7"/>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
      </w:pPr>
      <w:r>
        <w:rPr>
          <w:b/>
        </w:rPr>
        <w:br/>
        <w:t>[Description]</w:t>
      </w:r>
      <w:r>
        <w:t xml:space="preserve">: </w:t>
      </w:r>
    </w:p>
    <w:p w14:paraId="60EAD815" w14:textId="77777777" w:rsidR="00A75840" w:rsidRDefault="00C73004">
      <w:pPr>
        <w:pStyle w:val="af"/>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
      </w:pPr>
      <w:r>
        <w:t xml:space="preserve">Furthermore, the offset should be clarified to be based on the actual propagation delay. </w:t>
      </w:r>
    </w:p>
    <w:p w14:paraId="7638D37F" w14:textId="77777777" w:rsidR="00A75840" w:rsidRDefault="00C73004">
      <w:pPr>
        <w:pStyle w:val="af"/>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af"/>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1"/>
        <w:rPr>
          <w:rFonts w:eastAsiaTheme="minorEastAsia"/>
        </w:rPr>
      </w:pPr>
      <w:r>
        <w:lastRenderedPageBreak/>
        <w:t>H305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맑은 고딕"/>
          <w:b/>
          <w:i/>
          <w:lang w:eastAsia="sv-SE"/>
        </w:rPr>
      </w:pPr>
      <w:r>
        <w:rPr>
          <w:rFonts w:eastAsia="맑은 고딕"/>
          <w:b/>
          <w:i/>
          <w:lang w:eastAsia="sv-SE"/>
        </w:rPr>
        <w:t>previousPSCellId</w:t>
      </w:r>
    </w:p>
    <w:p w14:paraId="25ECA928" w14:textId="77777777" w:rsidR="00A75840" w:rsidRDefault="00C73004">
      <w:pPr>
        <w:pStyle w:val="af"/>
        <w:rPr>
          <w:rFonts w:eastAsia="DengXian"/>
        </w:rPr>
      </w:pPr>
      <w:r>
        <w:rPr>
          <w:rFonts w:eastAsia="맑은 고딕"/>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맑은 고딕"/>
          <w:bCs/>
          <w:iCs/>
          <w:highlight w:val="yellow"/>
          <w:lang w:eastAsia="sv-SE"/>
        </w:rPr>
        <w:t>subsequent CPC</w:t>
      </w:r>
      <w:r>
        <w:rPr>
          <w:rFonts w:eastAsia="맑은 고딕"/>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af"/>
        <w:rPr>
          <w:rFonts w:eastAsia="DengXian"/>
        </w:rPr>
      </w:pPr>
    </w:p>
    <w:p w14:paraId="4F2F8A02" w14:textId="77777777" w:rsidR="00A75840" w:rsidRDefault="00C73004">
      <w:pPr>
        <w:pStyle w:val="af"/>
      </w:pPr>
      <w:r>
        <w:rPr>
          <w:b/>
        </w:rPr>
        <w:t>[Proposed Change]</w:t>
      </w:r>
      <w:r>
        <w:t>:</w:t>
      </w:r>
      <w:r>
        <w:rPr>
          <w:rFonts w:eastAsia="맑은 고딕"/>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맑은 고딕"/>
          <w:bCs/>
          <w:iCs/>
          <w:lang w:eastAsia="sv-SE"/>
        </w:rPr>
      </w:pPr>
      <w:r>
        <w:t>Using the term CPAC would make the case of CPA failure fall into both the statement “</w:t>
      </w:r>
      <w:r>
        <w:rPr>
          <w:rFonts w:eastAsia="맑은 고딕"/>
          <w:bCs/>
          <w:iCs/>
          <w:lang w:eastAsia="sv-SE"/>
        </w:rPr>
        <w:t xml:space="preserve">In case of PSCell addition failure, this field is absent.” and the proposed statement “In case of </w:t>
      </w:r>
      <w:r>
        <w:rPr>
          <w:rFonts w:eastAsia="맑은 고딕"/>
          <w:lang w:eastAsia="sv-SE"/>
        </w:rPr>
        <w:t>subsequent CPAC</w:t>
      </w:r>
      <w:r>
        <w:rPr>
          <w:rFonts w:eastAsia="맑은 고딕"/>
          <w:bCs/>
          <w:iCs/>
          <w:lang w:eastAsia="sv-SE"/>
        </w:rPr>
        <w:t xml:space="preserve"> …”. We therefore propose to keep the current phrasing, “in case of subsequent CPC”.</w:t>
      </w:r>
    </w:p>
    <w:p w14:paraId="582C8FE5" w14:textId="77777777" w:rsidR="00A75840" w:rsidRDefault="00C73004">
      <w:r>
        <w:rPr>
          <w:rFonts w:eastAsia="맑은 고딕"/>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1"/>
        <w:rPr>
          <w:rFonts w:eastAsia="DengXian"/>
        </w:rPr>
      </w:pPr>
      <w:r>
        <w:t>H050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af"/>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
      </w:pPr>
    </w:p>
    <w:p w14:paraId="78A0BE99" w14:textId="77777777" w:rsidR="00A75840" w:rsidRDefault="00C73004">
      <w:pPr>
        <w:pStyle w:val="af"/>
      </w:pPr>
      <w:r>
        <w:rPr>
          <w:b/>
        </w:rPr>
        <w:t>[Comments]</w:t>
      </w:r>
      <w:r>
        <w:t>:</w:t>
      </w:r>
    </w:p>
    <w:p w14:paraId="49BCF462" w14:textId="77777777" w:rsidR="00A75840" w:rsidRDefault="00C73004">
      <w:pPr>
        <w:pStyle w:val="af"/>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맑은 고딕" w:hint="eastAsia"/>
                <w:lang w:eastAsia="ko-KR"/>
              </w:rPr>
              <w:t>A</w:t>
            </w:r>
            <w:r>
              <w:rPr>
                <w:rFonts w:eastAsia="맑은 고딕"/>
                <w:lang w:eastAsia="ko-KR"/>
              </w:rPr>
              <w:t>IML</w:t>
            </w:r>
          </w:p>
        </w:tc>
        <w:tc>
          <w:tcPr>
            <w:tcW w:w="1068" w:type="dxa"/>
          </w:tcPr>
          <w:p w14:paraId="5F0A8DF1" w14:textId="77777777" w:rsidR="00A75840" w:rsidRDefault="00C73004">
            <w:r>
              <w:rPr>
                <w:rFonts w:eastAsia="맑은 고딕"/>
                <w:lang w:eastAsia="ko-KR"/>
              </w:rPr>
              <w:t>2</w:t>
            </w:r>
          </w:p>
        </w:tc>
        <w:tc>
          <w:tcPr>
            <w:tcW w:w="2797" w:type="dxa"/>
          </w:tcPr>
          <w:p w14:paraId="32F4528F" w14:textId="77777777" w:rsidR="00A75840" w:rsidRDefault="00C73004">
            <w:r>
              <w:rPr>
                <w:rFonts w:eastAsia="맑은 고딕"/>
                <w:lang w:eastAsia="ko-KR"/>
              </w:rPr>
              <w:t>Correction on dataCollectionSart</w:t>
            </w:r>
          </w:p>
        </w:tc>
        <w:tc>
          <w:tcPr>
            <w:tcW w:w="1161" w:type="dxa"/>
          </w:tcPr>
          <w:p w14:paraId="62100307" w14:textId="77777777" w:rsidR="00A75840" w:rsidRDefault="00C73004">
            <w:pPr>
              <w:rPr>
                <w:rFonts w:eastAsia="맑은 고딕"/>
                <w:lang w:eastAsia="ko-KR"/>
              </w:rPr>
            </w:pPr>
            <w:r>
              <w:rPr>
                <w:rFonts w:eastAsia="맑은 고딕"/>
                <w:lang w:eastAsia="ko-KR"/>
              </w:rPr>
              <w:t>R2-25xxxx</w:t>
            </w:r>
          </w:p>
        </w:tc>
        <w:tc>
          <w:tcPr>
            <w:tcW w:w="1559" w:type="dxa"/>
          </w:tcPr>
          <w:p w14:paraId="1B50FD89" w14:textId="77777777" w:rsidR="00A75840" w:rsidRDefault="00C73004">
            <w:r>
              <w:rPr>
                <w:rFonts w:eastAsia="맑은 고딕" w:hint="eastAsia"/>
                <w:lang w:eastAsia="ko-KR"/>
              </w:rPr>
              <w:t>S</w:t>
            </w:r>
            <w:r>
              <w:rPr>
                <w:rFonts w:eastAsia="맑은 고딕"/>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
      </w:pPr>
      <w:r>
        <w:rPr>
          <w:b/>
        </w:rPr>
        <w:br/>
        <w:t>[Description]</w:t>
      </w:r>
      <w:r>
        <w:t xml:space="preserve">: We have the following agreement: </w:t>
      </w:r>
    </w:p>
    <w:tbl>
      <w:tblPr>
        <w:tblStyle w:val="aff7"/>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
        <w:rPr>
          <w:rFonts w:eastAsia="맑은 고딕"/>
          <w:lang w:eastAsia="ko-KR"/>
        </w:rPr>
      </w:pPr>
      <w:r>
        <w:rPr>
          <w:rFonts w:eastAsia="맑은 고딕" w:hint="eastAsia"/>
          <w:lang w:eastAsia="ko-KR"/>
        </w:rPr>
        <w:t>I</w:t>
      </w:r>
      <w:r>
        <w:rPr>
          <w:rFonts w:eastAsia="맑은 고딕"/>
          <w:lang w:eastAsia="ko-KR"/>
        </w:rPr>
        <w:t>n our understanding, UE can indicate its preference for the following three cases via UAI:</w:t>
      </w:r>
    </w:p>
    <w:p w14:paraId="16180F64"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 xml:space="preserve">ase 1) Absence of Start indication: UE has no preference to start data collection </w:t>
      </w:r>
    </w:p>
    <w:p w14:paraId="34132966" w14:textId="77777777" w:rsidR="00A75840" w:rsidRDefault="00C73004">
      <w:pPr>
        <w:pStyle w:val="af"/>
        <w:rPr>
          <w:rFonts w:eastAsia="맑은 고딕"/>
          <w:lang w:eastAsia="ko-KR"/>
        </w:rPr>
      </w:pPr>
      <w:r>
        <w:rPr>
          <w:rFonts w:eastAsia="맑은 고딕"/>
          <w:lang w:eastAsia="ko-KR"/>
        </w:rPr>
        <w:t>Case 2) Presnece of Start indication “without” preferred list: UE has preference to start data collection, but none of given candidates is preferred</w:t>
      </w:r>
    </w:p>
    <w:p w14:paraId="5E27FF20" w14:textId="77777777" w:rsidR="00A75840" w:rsidRDefault="00C73004">
      <w:pPr>
        <w:pStyle w:val="af"/>
        <w:rPr>
          <w:rFonts w:eastAsia="맑은 고딕"/>
          <w:lang w:eastAsia="ko-KR"/>
        </w:rPr>
      </w:pPr>
      <w:r>
        <w:rPr>
          <w:rFonts w:eastAsia="맑은 고딕" w:hint="eastAsia"/>
          <w:lang w:eastAsia="ko-KR"/>
        </w:rPr>
        <w:t>C</w:t>
      </w:r>
      <w:r>
        <w:rPr>
          <w:rFonts w:eastAsia="맑은 고딕"/>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
        <w:rPr>
          <w:rFonts w:eastAsia="맑은 고딕"/>
          <w:lang w:eastAsia="ko-KR"/>
        </w:rPr>
      </w:pPr>
      <w:r>
        <w:rPr>
          <w:rFonts w:eastAsia="맑은 고딕"/>
          <w:lang w:eastAsia="ko-KR"/>
        </w:rPr>
        <w:t xml:space="preserve">Here, we want to clarify UE could have different preference for each serving cell. For example, </w:t>
      </w:r>
    </w:p>
    <w:p w14:paraId="47C36B78" w14:textId="77777777" w:rsidR="00A75840" w:rsidRDefault="00C73004">
      <w:pPr>
        <w:pStyle w:val="af"/>
        <w:numPr>
          <w:ilvl w:val="0"/>
          <w:numId w:val="41"/>
        </w:numPr>
        <w:rPr>
          <w:rFonts w:eastAsia="맑은 고딕"/>
          <w:lang w:eastAsia="ko-KR"/>
        </w:rPr>
      </w:pPr>
      <w:r>
        <w:rPr>
          <w:rFonts w:eastAsia="맑은 고딕"/>
          <w:lang w:eastAsia="ko-KR"/>
        </w:rPr>
        <w:t>For serving cell 1, UE has no preference to start data collection (i.e., Case 1), leading to absence of start indication</w:t>
      </w:r>
    </w:p>
    <w:p w14:paraId="2EFEA35A" w14:textId="77777777" w:rsidR="00A75840" w:rsidRDefault="00C73004">
      <w:pPr>
        <w:pStyle w:val="af"/>
        <w:numPr>
          <w:ilvl w:val="0"/>
          <w:numId w:val="41"/>
        </w:numPr>
        <w:rPr>
          <w:rFonts w:eastAsia="맑은 고딕"/>
          <w:lang w:eastAsia="ko-KR"/>
        </w:rPr>
      </w:pPr>
      <w:r>
        <w:rPr>
          <w:rFonts w:eastAsia="맑은 고딕" w:hint="eastAsia"/>
          <w:lang w:eastAsia="ko-KR"/>
        </w:rPr>
        <w:t>F</w:t>
      </w:r>
      <w:r>
        <w:rPr>
          <w:rFonts w:eastAsia="맑은 고딕"/>
          <w:lang w:eastAsia="ko-KR"/>
        </w:rPr>
        <w:t>or serving cell 2, UE has preference to start data collection (i.e., Case 2 or 3), leading to presence of start indication</w:t>
      </w:r>
    </w:p>
    <w:p w14:paraId="79CD757B" w14:textId="77777777" w:rsidR="00A75840" w:rsidRDefault="00C73004">
      <w:pPr>
        <w:pStyle w:val="af"/>
        <w:rPr>
          <w:rFonts w:eastAsia="맑은 고딕"/>
          <w:lang w:eastAsia="ko-KR"/>
        </w:rPr>
      </w:pPr>
      <w:r>
        <w:rPr>
          <w:rFonts w:eastAsia="맑은 고딕" w:hint="eastAsia"/>
          <w:lang w:eastAsia="ko-KR"/>
        </w:rPr>
        <w:lastRenderedPageBreak/>
        <w:t>H</w:t>
      </w:r>
      <w:r>
        <w:rPr>
          <w:rFonts w:eastAsia="맑은 고딕"/>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
      </w:pPr>
      <w:r>
        <w:rPr>
          <w:b/>
        </w:rPr>
        <w:t>[Proposed Change]</w:t>
      </w:r>
      <w:r>
        <w:t>:</w:t>
      </w:r>
    </w:p>
    <w:p w14:paraId="39A30B9D" w14:textId="77777777" w:rsidR="00A75840" w:rsidRDefault="00C73004">
      <w:pPr>
        <w:pStyle w:val="af"/>
      </w:pPr>
      <w:r>
        <w:rPr>
          <w:rFonts w:eastAsia="맑은 고딕"/>
          <w:lang w:eastAsia="ko-KR"/>
        </w:rPr>
        <w:t>Start indication is defined per serving cell, and corresponding TP could be also updated as follows:</w:t>
      </w:r>
    </w:p>
    <w:tbl>
      <w:tblPr>
        <w:tblStyle w:val="aff7"/>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맑은 고딕" w:eastAsia="맑은 고딕" w:hAnsi="맑은 고딕"/>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
            </w:pPr>
          </w:p>
        </w:tc>
      </w:tr>
    </w:tbl>
    <w:p w14:paraId="60E486A8"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맑은 고딕"/>
                <w:snapToGrid w:val="0"/>
                <w:lang w:eastAsia="ko-KR"/>
              </w:rPr>
            </w:pPr>
            <w:r>
              <w:rPr>
                <w:rFonts w:eastAsia="맑은 고딕" w:hint="eastAsia"/>
                <w:snapToGrid w:val="0"/>
                <w:lang w:eastAsia="ko-KR"/>
              </w:rPr>
              <w:t>&lt;</w:t>
            </w:r>
            <w:r>
              <w:rPr>
                <w:rFonts w:eastAsia="맑은 고딕"/>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맑은 고딕"/>
                <w:snapToGrid w:val="0"/>
                <w:color w:val="0000FF"/>
                <w:lang w:eastAsia="ko-KR"/>
              </w:rPr>
            </w:pPr>
            <w:r>
              <w:rPr>
                <w:rFonts w:eastAsia="맑은 고딕" w:hint="eastAsia"/>
                <w:snapToGrid w:val="0"/>
                <w:color w:val="0000FF"/>
                <w:lang w:eastAsia="ko-KR"/>
              </w:rPr>
              <w:t>3</w:t>
            </w:r>
            <w:r>
              <w:rPr>
                <w:rFonts w:eastAsia="맑은 고딕"/>
                <w:snapToGrid w:val="0"/>
                <w:color w:val="0000FF"/>
                <w:lang w:eastAsia="ko-KR"/>
              </w:rPr>
              <w:t>&gt; for each serving cell for which UE prefers to be configured with</w:t>
            </w:r>
            <w:r>
              <w:t xml:space="preserve"> </w:t>
            </w:r>
            <w:r>
              <w:rPr>
                <w:rFonts w:eastAsia="맑은 고딕"/>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맑은 고딕"/>
                <w:color w:val="0000FF"/>
                <w:lang w:eastAsia="ko-KR"/>
              </w:rPr>
            </w:pPr>
            <w:r>
              <w:rPr>
                <w:rFonts w:eastAsia="맑은 고딕"/>
                <w:color w:val="0000FF"/>
                <w:lang w:eastAsia="ko-KR"/>
              </w:rPr>
              <w:t xml:space="preserve">5&gt; if </w:t>
            </w:r>
            <w:r>
              <w:rPr>
                <w:rFonts w:eastAsia="맑은 고딕"/>
                <w:i/>
                <w:iCs/>
                <w:color w:val="0000FF"/>
                <w:lang w:eastAsia="ko-KR"/>
              </w:rPr>
              <w:t>dataCollectionCandidateConfigParameterList</w:t>
            </w:r>
            <w:r>
              <w:rPr>
                <w:rFonts w:eastAsia="맑은 고딕"/>
                <w:color w:val="0000FF"/>
                <w:lang w:eastAsia="ko-KR"/>
              </w:rPr>
              <w:t xml:space="preserve"> is configured for the serving cell and the UE has one or more preferred radio resource configuration(s) among the </w:t>
            </w:r>
            <w:r>
              <w:rPr>
                <w:rFonts w:eastAsia="맑은 고딕"/>
                <w:i/>
                <w:iCs/>
                <w:color w:val="0000FF"/>
                <w:lang w:eastAsia="ko-KR"/>
              </w:rPr>
              <w:t>dataCollectionCandidateConfigParameterList</w:t>
            </w:r>
            <w:r>
              <w:rPr>
                <w:rFonts w:eastAsia="맑은 고딕"/>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
      </w:pPr>
      <w:r>
        <w:rPr>
          <w:b/>
        </w:rPr>
        <w:t>[Proposed Change]</w:t>
      </w:r>
      <w:r>
        <w:t xml:space="preserve">: </w:t>
      </w:r>
    </w:p>
    <w:p w14:paraId="719764D4" w14:textId="77777777" w:rsidR="00A75840" w:rsidRDefault="00C73004">
      <w:pPr>
        <w:pStyle w:val="af"/>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af"/>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맑은 고딕"/>
          <w:lang w:eastAsia="ko-KR"/>
        </w:rPr>
      </w:pPr>
      <w:r>
        <w:rPr>
          <w:rFonts w:eastAsia="맑은 고딕"/>
          <w:lang w:eastAsia="ko-KR"/>
        </w:rPr>
        <w:t>A1</w:t>
      </w:r>
      <w:r>
        <w:rPr>
          <w:rFonts w:eastAsia="맑은 고딕" w:hint="eastAsia"/>
          <w:lang w:eastAsia="ko-KR"/>
        </w:rPr>
        <w:t>0</w:t>
      </w:r>
      <w:r>
        <w:rPr>
          <w:rFonts w:eastAsia="맑은 고딕"/>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맑은 고딕"/>
                <w:lang w:eastAsia="ko-KR"/>
              </w:rPr>
            </w:pPr>
            <w:r>
              <w:rPr>
                <w:rFonts w:eastAsia="맑은 고딕"/>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맑은 고딕"/>
                <w:lang w:eastAsia="ko-KR"/>
              </w:rPr>
            </w:pPr>
            <w:r>
              <w:rPr>
                <w:rFonts w:eastAsia="맑은 고딕"/>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맑은 고딕"/>
                <w:lang w:eastAsia="ko-KR"/>
              </w:rPr>
            </w:pPr>
            <w:r>
              <w:rPr>
                <w:rFonts w:eastAsia="맑은 고딕"/>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맑은 고딕"/>
                <w:lang w:eastAsia="ko-KR"/>
              </w:rPr>
            </w:pPr>
            <w:r>
              <w:t>V</w:t>
            </w:r>
            <w:r>
              <w:rPr>
                <w:rFonts w:hint="eastAsia"/>
              </w:rPr>
              <w:t>0</w:t>
            </w:r>
            <w:r>
              <w:rPr>
                <w:rFonts w:eastAsia="맑은 고딕" w:hint="eastAsia"/>
                <w:lang w:eastAsia="ko-KR"/>
              </w:rPr>
              <w:t>2</w:t>
            </w:r>
            <w:r>
              <w:rPr>
                <w:rFonts w:eastAsia="맑은 고딕"/>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
        <w:rPr>
          <w:rFonts w:eastAsia="맑은 고딕"/>
          <w:lang w:eastAsia="ko-KR"/>
        </w:rPr>
      </w:pPr>
      <w:r>
        <w:rPr>
          <w:b/>
        </w:rPr>
        <w:br/>
        <w:t>[Description]</w:t>
      </w:r>
      <w:r>
        <w:t xml:space="preserve">: </w:t>
      </w:r>
      <w:r>
        <w:rPr>
          <w:rFonts w:eastAsia="맑은 고딕"/>
          <w:lang w:eastAsia="ko-KR"/>
        </w:rPr>
        <w:t>In existing implementation, BM and CSI prediction share the same monitoring configuration (</w:t>
      </w:r>
      <w:r>
        <w:rPr>
          <w:i/>
          <w:iCs/>
        </w:rPr>
        <w:t>configurationForChannelMonitoring-r19</w:t>
      </w:r>
      <w:r>
        <w:rPr>
          <w:rFonts w:eastAsia="맑은 고딕"/>
          <w:lang w:eastAsia="ko-KR"/>
        </w:rPr>
        <w:t>). However, we understand that separate parameters are needed for them:</w:t>
      </w:r>
    </w:p>
    <w:p w14:paraId="069196FE" w14:textId="77777777" w:rsidR="00A75840" w:rsidRDefault="00C73004">
      <w:pPr>
        <w:pStyle w:val="af"/>
        <w:numPr>
          <w:ilvl w:val="0"/>
          <w:numId w:val="47"/>
        </w:numPr>
        <w:rPr>
          <w:rFonts w:eastAsia="맑은 고딕"/>
          <w:lang w:eastAsia="ko-KR"/>
        </w:rPr>
      </w:pPr>
      <w:r>
        <w:rPr>
          <w:rFonts w:eastAsia="맑은 고딕"/>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
        <w:numPr>
          <w:ilvl w:val="0"/>
          <w:numId w:val="47"/>
        </w:numPr>
        <w:rPr>
          <w:rFonts w:eastAsia="맑은 고딕"/>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
        <w:rPr>
          <w:rFonts w:eastAsia="맑은 고딕"/>
          <w:lang w:eastAsia="ko-KR"/>
        </w:rPr>
      </w:pPr>
      <w:r>
        <w:rPr>
          <w:color w:val="000000" w:themeColor="text1"/>
          <w:lang w:val="pt-BR"/>
        </w:rPr>
        <w:t xml:space="preserve">The existing mixed structure between BM and CSI are difficulty to read. To improve the readness, we propose to have seperate </w:t>
      </w:r>
      <w:r>
        <w:rPr>
          <w:rFonts w:eastAsia="맑은 고딕"/>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
        <w:rPr>
          <w:rFonts w:eastAsia="맑은 고딕"/>
          <w:lang w:eastAsia="ko-KR"/>
        </w:rPr>
      </w:pPr>
    </w:p>
    <w:p w14:paraId="0685A1C9" w14:textId="77777777" w:rsidR="00A75840" w:rsidRDefault="00C73004">
      <w:pPr>
        <w:pStyle w:val="af"/>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
        <w:rPr>
          <w:rFonts w:eastAsia="맑은 고딕"/>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af"/>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DengXian"/>
        </w:rPr>
      </w:pPr>
      <w:r>
        <w:rPr>
          <w:rFonts w:eastAsia="DengXian"/>
        </w:rPr>
        <w:t>O700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af"/>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af"/>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DengXian"/>
        </w:rPr>
      </w:pPr>
      <w:r>
        <w:rPr>
          <w:rFonts w:eastAsia="DengXian" w:hint="eastAsia"/>
        </w:rPr>
        <w:t>C031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af"/>
        <w:rPr>
          <w:rFonts w:eastAsia="DengXian"/>
        </w:rPr>
      </w:pPr>
      <w:r>
        <w:rPr>
          <w:b/>
        </w:rPr>
        <w:lastRenderedPageBreak/>
        <w:t>[Proposed Change]</w:t>
      </w:r>
      <w:r>
        <w:t>:</w:t>
      </w:r>
    </w:p>
    <w:p w14:paraId="0378ADAD" w14:textId="77777777" w:rsidR="00A75840" w:rsidRDefault="00C73004">
      <w:pPr>
        <w:pStyle w:val="af"/>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af"/>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1"/>
        <w:rPr>
          <w:rFonts w:eastAsia="DengXian"/>
        </w:rPr>
      </w:pPr>
      <w:r>
        <w:rPr>
          <w:rFonts w:eastAsia="DengXian" w:hint="eastAsia"/>
        </w:rPr>
        <w:t>C028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af"/>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af"/>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
        <w:rPr>
          <w:rFonts w:eastAsia="DengXian"/>
        </w:rPr>
      </w:pPr>
    </w:p>
    <w:p w14:paraId="090C6FC0" w14:textId="77777777" w:rsidR="00A75840" w:rsidRDefault="00C73004">
      <w:r>
        <w:rPr>
          <w:b/>
        </w:rPr>
        <w:t>[Comments]</w:t>
      </w:r>
      <w:r>
        <w:t>:</w:t>
      </w:r>
    </w:p>
    <w:p w14:paraId="3D27C389" w14:textId="77777777" w:rsidR="00A75840" w:rsidRDefault="00C73004">
      <w:pPr>
        <w:pStyle w:val="1"/>
        <w:rPr>
          <w:rFonts w:eastAsia="DengXian"/>
        </w:rPr>
      </w:pPr>
      <w:r>
        <w:rPr>
          <w:rFonts w:eastAsia="DengXian"/>
        </w:rPr>
        <w:t>W201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af"/>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DengXian"/>
        </w:rPr>
      </w:pPr>
      <w:r>
        <w:rPr>
          <w:rFonts w:eastAsia="DengXian"/>
        </w:rPr>
        <w:lastRenderedPageBreak/>
        <w:t>O701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af"/>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af"/>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
      </w:pPr>
    </w:p>
    <w:p w14:paraId="47550D5B" w14:textId="77777777" w:rsidR="00A75840" w:rsidRDefault="00A75840">
      <w:pPr>
        <w:pStyle w:val="af"/>
      </w:pPr>
    </w:p>
    <w:p w14:paraId="24EE3B98" w14:textId="77777777" w:rsidR="00A75840" w:rsidRDefault="00C73004">
      <w:pPr>
        <w:pStyle w:val="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aff3"/>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af"/>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맑은 고딕"/>
        </w:rPr>
      </w:pPr>
      <w:r>
        <w:rPr>
          <w:rFonts w:eastAsia="맑은 고딕"/>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맑은 고딕"/>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af"/>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af"/>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af"/>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3"/>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1"/>
      </w:pPr>
      <w:r>
        <w:t>S046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맑은 고딕" w:hint="eastAsia"/>
                <w:lang w:eastAsia="ko-KR"/>
              </w:rPr>
              <w:t>A</w:t>
            </w:r>
            <w:r>
              <w:rPr>
                <w:rFonts w:eastAsia="맑은 고딕"/>
                <w:lang w:eastAsia="ko-KR"/>
              </w:rPr>
              <w:t>IML</w:t>
            </w:r>
          </w:p>
        </w:tc>
        <w:tc>
          <w:tcPr>
            <w:tcW w:w="1068" w:type="dxa"/>
          </w:tcPr>
          <w:p w14:paraId="75FCC9B0" w14:textId="77777777" w:rsidR="00A75840" w:rsidRDefault="00C73004">
            <w:r>
              <w:rPr>
                <w:rFonts w:eastAsia="맑은 고딕"/>
                <w:lang w:eastAsia="ko-KR"/>
              </w:rPr>
              <w:t>2</w:t>
            </w:r>
          </w:p>
        </w:tc>
        <w:tc>
          <w:tcPr>
            <w:tcW w:w="2797" w:type="dxa"/>
          </w:tcPr>
          <w:p w14:paraId="7DD25F38" w14:textId="77777777" w:rsidR="00A75840" w:rsidRDefault="00C73004">
            <w:r>
              <w:rPr>
                <w:rFonts w:eastAsia="맑은 고딕"/>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맑은 고딕" w:hint="eastAsia"/>
                <w:lang w:eastAsia="ko-KR"/>
              </w:rPr>
              <w:t>S</w:t>
            </w:r>
            <w:r>
              <w:rPr>
                <w:rFonts w:eastAsia="맑은 고딕"/>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af"/>
      </w:pPr>
      <w:r>
        <w:rPr>
          <w:b/>
        </w:rPr>
        <w:br/>
        <w:t>[Description]</w:t>
      </w:r>
      <w:r>
        <w:t>: According to current ASN.1 structure,</w:t>
      </w:r>
    </w:p>
    <w:p w14:paraId="10A09632" w14:textId="77777777" w:rsidR="00A75840" w:rsidRDefault="00C73004">
      <w:pPr>
        <w:pStyle w:val="af"/>
        <w:numPr>
          <w:ilvl w:val="0"/>
          <w:numId w:val="41"/>
        </w:numPr>
      </w:pPr>
      <w:r>
        <w:rPr>
          <w:rFonts w:eastAsia="맑은 고딕"/>
          <w:lang w:eastAsia="ko-KR"/>
        </w:rPr>
        <w:t xml:space="preserve">Issue 1. </w:t>
      </w:r>
      <w:r>
        <w:rPr>
          <w:rFonts w:eastAsia="맑은 고딕" w:hint="eastAsia"/>
          <w:lang w:eastAsia="ko-KR"/>
        </w:rPr>
        <w:t>U</w:t>
      </w:r>
      <w:r>
        <w:rPr>
          <w:rFonts w:eastAsia="맑은 고딕"/>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
        <w:numPr>
          <w:ilvl w:val="0"/>
          <w:numId w:val="41"/>
        </w:numPr>
        <w:rPr>
          <w:rFonts w:eastAsia="맑은 고딕"/>
          <w:lang w:eastAsia="ko-KR"/>
        </w:rPr>
      </w:pPr>
      <w:r>
        <w:rPr>
          <w:rFonts w:eastAsia="맑은 고딕"/>
          <w:lang w:eastAsia="ko-KR"/>
        </w:rPr>
        <w:t xml:space="preserve">Issue 2. UE includes </w:t>
      </w:r>
      <w:r>
        <w:rPr>
          <w:rFonts w:eastAsia="맑은 고딕"/>
          <w:i/>
          <w:iCs/>
          <w:lang w:eastAsia="ko-KR"/>
        </w:rPr>
        <w:t>resourceId-r19</w:t>
      </w:r>
      <w:r>
        <w:rPr>
          <w:rFonts w:eastAsia="맑은 고딕"/>
          <w:lang w:eastAsia="ko-KR"/>
        </w:rPr>
        <w:t xml:space="preserve"> redundantly (i.e., per every </w:t>
      </w:r>
      <w:r>
        <w:rPr>
          <w:rFonts w:eastAsia="맑은 고딕"/>
          <w:i/>
          <w:iCs/>
          <w:lang w:eastAsia="ko-KR"/>
        </w:rPr>
        <w:t>l1-RSRP-r19</w:t>
      </w:r>
      <w:r>
        <w:rPr>
          <w:rFonts w:eastAsia="맑은 고딕"/>
          <w:lang w:eastAsia="ko-KR"/>
        </w:rPr>
        <w:t>)</w:t>
      </w:r>
    </w:p>
    <w:p w14:paraId="76D460E9" w14:textId="77777777" w:rsidR="00A75840" w:rsidRDefault="00C73004">
      <w:pPr>
        <w:pStyle w:val="af"/>
      </w:pPr>
      <w:r>
        <w:rPr>
          <w:b/>
        </w:rPr>
        <w:t>[Proposed Change]</w:t>
      </w:r>
      <w:r>
        <w:t>: As the issue 1 has been addressed in Z008, we propose further update on Z008’s proposed text to resolve issue 2.</w:t>
      </w:r>
    </w:p>
    <w:p w14:paraId="4C96D20A" w14:textId="77777777" w:rsidR="00A75840" w:rsidRDefault="00C73004">
      <w:pPr>
        <w:pStyle w:val="af"/>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af"/>
        <w:rPr>
          <w:rFonts w:eastAsia="DengXian"/>
        </w:rPr>
      </w:pPr>
    </w:p>
    <w:p w14:paraId="6B260183" w14:textId="77777777" w:rsidR="00A75840" w:rsidRDefault="00A75840">
      <w:pPr>
        <w:pStyle w:val="af"/>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1"/>
      </w:pPr>
      <w:r>
        <w:lastRenderedPageBreak/>
        <w:t>S023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af"/>
      </w:pPr>
      <w:r>
        <w:rPr>
          <w:b/>
        </w:rPr>
        <w:br/>
        <w:t>[Description]</w:t>
      </w:r>
      <w:r>
        <w:t xml:space="preserve">: </w:t>
      </w:r>
    </w:p>
    <w:p w14:paraId="70816DF2" w14:textId="77777777" w:rsidR="00A75840" w:rsidRDefault="00C73004">
      <w:pPr>
        <w:pStyle w:val="af"/>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
      </w:pPr>
      <w:r>
        <w:t>raPurpose</w:t>
      </w:r>
    </w:p>
    <w:p w14:paraId="7B06B4BE" w14:textId="77777777" w:rsidR="00A75840" w:rsidRDefault="00C73004">
      <w:pPr>
        <w:pStyle w:val="af"/>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1"/>
        <w:rPr>
          <w:rFonts w:eastAsiaTheme="minorEastAsia"/>
        </w:rPr>
      </w:pPr>
      <w:r>
        <w:t>H306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
        <w:rPr>
          <w:rFonts w:eastAsia="DengXian"/>
        </w:rPr>
      </w:pPr>
    </w:p>
    <w:p w14:paraId="385D8133" w14:textId="77777777" w:rsidR="00A75840" w:rsidRDefault="00C73004">
      <w:pPr>
        <w:pStyle w:val="af"/>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af"/>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lastRenderedPageBreak/>
        <w:t>H307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af"/>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af"/>
        <w:rPr>
          <w:rFonts w:eastAsia="DengXian"/>
        </w:rPr>
      </w:pPr>
    </w:p>
    <w:p w14:paraId="7CA26040" w14:textId="77777777" w:rsidR="00A75840" w:rsidRDefault="00C73004">
      <w:pPr>
        <w:pStyle w:val="af"/>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af"/>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af"/>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af"/>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
        <w:rPr>
          <w:rFonts w:eastAsia="DengXian"/>
        </w:rPr>
      </w:pPr>
    </w:p>
    <w:p w14:paraId="2F6316F3" w14:textId="77777777" w:rsidR="00A75840" w:rsidRDefault="00C73004">
      <w:pPr>
        <w:pStyle w:val="af"/>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af"/>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1"/>
        <w:rPr>
          <w:rFonts w:eastAsia="SimSun"/>
          <w:lang w:val="en-US"/>
        </w:rPr>
      </w:pPr>
      <w:r>
        <w:t>X</w:t>
      </w:r>
      <w:r>
        <w:rPr>
          <w:rFonts w:eastAsia="SimSun" w:hint="eastAsia"/>
          <w:lang w:val="en-US"/>
        </w:rPr>
        <w:t>55</w:t>
      </w:r>
      <w:r>
        <w:rPr>
          <w:rFonts w:eastAsia="SimSun"/>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af"/>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af"/>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af"/>
      </w:pPr>
    </w:p>
    <w:p w14:paraId="5ED2CC7C" w14:textId="77777777" w:rsidR="00A75840" w:rsidRDefault="00C73004">
      <w:r>
        <w:rPr>
          <w:b/>
        </w:rPr>
        <w:t>[Comments]</w:t>
      </w:r>
      <w:r>
        <w:t>:</w:t>
      </w:r>
    </w:p>
    <w:p w14:paraId="57FB947A" w14:textId="77777777" w:rsidR="00A75840" w:rsidRDefault="00C73004">
      <w:pPr>
        <w:pStyle w:val="1"/>
      </w:pPr>
      <w:r>
        <w:t>N044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
      </w:pPr>
      <w:r>
        <w:rPr>
          <w:b/>
        </w:rPr>
        <w:br/>
        <w:t>[Description]</w:t>
      </w:r>
      <w:r>
        <w:t>: The definition of distanceFromReference1 in UEInformationResponse message is not accurate.</w:t>
      </w:r>
    </w:p>
    <w:p w14:paraId="5F98F1A3" w14:textId="77777777" w:rsidR="00A75840" w:rsidRDefault="00C73004">
      <w:pPr>
        <w:pStyle w:val="af"/>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af"/>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
        <w:rPr>
          <w:rFonts w:eastAsiaTheme="minorEastAsia"/>
        </w:rPr>
      </w:pPr>
    </w:p>
    <w:p w14:paraId="78F69FE2" w14:textId="77777777" w:rsidR="00A75840" w:rsidRDefault="00C73004">
      <w:pPr>
        <w:pStyle w:val="af"/>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
      </w:pPr>
      <w:r>
        <w:rPr>
          <w:b/>
        </w:rPr>
        <w:t>[Proposed Change]</w:t>
      </w:r>
      <w:r>
        <w:t xml:space="preserve">: </w:t>
      </w:r>
    </w:p>
    <w:p w14:paraId="2D33A83E" w14:textId="77777777" w:rsidR="00A75840" w:rsidRDefault="00C73004">
      <w:pPr>
        <w:pStyle w:val="af"/>
      </w:pPr>
      <w:r>
        <w:t>Some examples of the proposed change is listed below.</w:t>
      </w:r>
    </w:p>
    <w:p w14:paraId="31CA101E" w14:textId="77777777" w:rsidR="00A75840" w:rsidRDefault="00C73004">
      <w:pPr>
        <w:pStyle w:val="af"/>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af"/>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
        <w:rPr>
          <w:rFonts w:eastAsia="DengXian"/>
        </w:rPr>
      </w:pPr>
    </w:p>
    <w:p w14:paraId="40CE2765" w14:textId="77777777" w:rsidR="00A75840" w:rsidRDefault="00C73004">
      <w:pPr>
        <w:pStyle w:val="af"/>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30"/>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1"/>
      </w:pPr>
      <w:r>
        <w:t>H251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af"/>
      </w:pPr>
      <w:r>
        <w:rPr>
          <w:b/>
        </w:rPr>
        <w:t>[Comments]</w:t>
      </w:r>
      <w:r>
        <w:t>:</w:t>
      </w:r>
    </w:p>
    <w:p w14:paraId="042F61F9" w14:textId="77777777" w:rsidR="00A75840" w:rsidRDefault="00C73004">
      <w:pPr>
        <w:pStyle w:val="af"/>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SimSun"/>
          <w:lang w:val="en-US"/>
        </w:rPr>
      </w:pPr>
      <w:r>
        <w:rPr>
          <w:rFonts w:eastAsia="SimSun"/>
          <w:lang w:val="en-US"/>
        </w:rPr>
        <w:t>Q200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t>X250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SimSun"/>
          <w:lang w:val="en-US"/>
        </w:rPr>
      </w:pPr>
      <w:r>
        <w:rPr>
          <w:rFonts w:eastAsia="SimSun"/>
          <w:lang w:val="en-US"/>
        </w:rPr>
        <w:t>A200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1"/>
        <w:rPr>
          <w:rFonts w:eastAsia="SimSun"/>
          <w:lang w:val="en-US"/>
        </w:rPr>
      </w:pPr>
      <w:r>
        <w:rPr>
          <w:rFonts w:eastAsia="SimSun"/>
          <w:lang w:val="en-US"/>
        </w:rPr>
        <w:t>N083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DengXian"/>
        </w:rPr>
      </w:pPr>
      <w:bookmarkStart w:id="2056" w:name="_Hlk210628988"/>
      <w:r>
        <w:rPr>
          <w:rFonts w:eastAsia="DengXian"/>
        </w:rPr>
        <w:t>O702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af"/>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1"/>
      </w:pPr>
      <w:r>
        <w:t>V203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1"/>
      </w:pPr>
      <w:r>
        <w:t>E008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affc"/>
          </w:rPr>
          <w:t>R2-2505857</w:t>
        </w:r>
      </w:hyperlink>
      <w:r>
        <w:t xml:space="preserve"> for more details. </w:t>
      </w:r>
    </w:p>
    <w:p w14:paraId="01A5C5EE" w14:textId="77777777" w:rsidR="00A75840" w:rsidRDefault="00C73004">
      <w:pPr>
        <w:pStyle w:val="af"/>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af"/>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af"/>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SimSun"/>
          <w:lang w:val="en-US"/>
        </w:rPr>
      </w:pPr>
      <w:r>
        <w:rPr>
          <w:rFonts w:eastAsia="SimSun"/>
          <w:lang w:val="en-US"/>
        </w:rPr>
        <w:t>N085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
      </w:pPr>
      <w:r>
        <w:rPr>
          <w:b/>
        </w:rPr>
        <w:t>[Proposed Change]</w:t>
      </w:r>
      <w:r>
        <w:t>: Use “or” instead of and for SMTC4 and SMTC5 to be supported</w:t>
      </w:r>
    </w:p>
    <w:tbl>
      <w:tblPr>
        <w:tblStyle w:val="aff7"/>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af"/>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af"/>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
        <w:rPr>
          <w:rFonts w:eastAsiaTheme="minorEastAsia"/>
        </w:rPr>
      </w:pPr>
    </w:p>
    <w:p w14:paraId="374BDEF0" w14:textId="77777777" w:rsidR="00A75840" w:rsidRDefault="00C73004">
      <w:pPr>
        <w:pStyle w:val="af"/>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af"/>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7"/>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0"/>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0"/>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0"/>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0"/>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0"/>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0"/>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0"/>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0"/>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0"/>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0"/>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0"/>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0"/>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0"/>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0"/>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0"/>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0"/>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
      </w:pPr>
    </w:p>
    <w:p w14:paraId="42C15F3A" w14:textId="77777777" w:rsidR="00572069" w:rsidRDefault="00572069" w:rsidP="00572069">
      <w:pPr>
        <w:pStyle w:val="af"/>
      </w:pPr>
    </w:p>
    <w:p w14:paraId="51682718" w14:textId="77777777" w:rsidR="00572069" w:rsidRDefault="00572069" w:rsidP="00572069">
      <w:pPr>
        <w:pStyle w:val="af"/>
      </w:pPr>
    </w:p>
    <w:p w14:paraId="6F786942" w14:textId="77777777" w:rsidR="00572069" w:rsidRDefault="00572069" w:rsidP="00572069">
      <w:pPr>
        <w:pStyle w:val="af"/>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1"/>
        <w:rPr>
          <w:rFonts w:eastAsia="DengXian"/>
        </w:rPr>
      </w:pPr>
      <w:r>
        <w:rPr>
          <w:rFonts w:hint="eastAsia"/>
        </w:rPr>
        <w:t>C00</w:t>
      </w:r>
      <w:r>
        <w:rPr>
          <w:rFonts w:eastAsia="DengXian" w:hint="eastAsia"/>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af"/>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af"/>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7"/>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0"/>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0"/>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0"/>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0"/>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0"/>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0"/>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0"/>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0"/>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0"/>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0"/>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0"/>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0"/>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0"/>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0"/>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0"/>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0"/>
              <w:ind w:firstLine="400"/>
              <w:rPr>
                <w:rFonts w:eastAsia="DengXian"/>
              </w:rPr>
            </w:pPr>
            <w:r>
              <w:rPr>
                <w:rFonts w:eastAsia="DengXian"/>
              </w:rPr>
              <w:t>offset 3, PCI_list3, periodicity2</w:t>
            </w:r>
          </w:p>
        </w:tc>
      </w:tr>
    </w:tbl>
    <w:p w14:paraId="2FD6CD4A" w14:textId="77777777" w:rsidR="000B576F" w:rsidRDefault="000B576F" w:rsidP="000B576F">
      <w:pPr>
        <w:pStyle w:val="af"/>
      </w:pPr>
    </w:p>
    <w:p w14:paraId="5E8E5B7C" w14:textId="77777777" w:rsidR="000B576F" w:rsidRDefault="000B576F" w:rsidP="000B576F">
      <w:pPr>
        <w:pStyle w:val="af"/>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1"/>
      </w:pPr>
      <w:r>
        <w:t>H257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
      </w:pPr>
    </w:p>
    <w:p w14:paraId="3362FA6E" w14:textId="77777777" w:rsidR="000B576F" w:rsidRDefault="000B576F" w:rsidP="000B576F">
      <w:pPr>
        <w:pStyle w:val="af"/>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1"/>
      </w:pPr>
      <w:r>
        <w:t>V204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af"/>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1"/>
      </w:pPr>
      <w:r>
        <w:lastRenderedPageBreak/>
        <w:t>H253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SimSun"/>
          <w:lang w:val="en-US"/>
        </w:rPr>
      </w:pPr>
      <w:r>
        <w:rPr>
          <w:rFonts w:eastAsia="SimSun"/>
          <w:lang w:val="en-US"/>
        </w:rPr>
        <w:lastRenderedPageBreak/>
        <w:t>O710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af"/>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1"/>
      </w:pPr>
      <w:r>
        <w:t>V502</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
      </w:pPr>
      <w:r>
        <w:rPr>
          <w:b/>
        </w:rPr>
        <w:br/>
        <w:t>[Description]</w:t>
      </w:r>
      <w:r>
        <w:t xml:space="preserve">: </w:t>
      </w:r>
    </w:p>
    <w:p w14:paraId="4ACC55E5" w14:textId="77777777" w:rsidR="00A75840" w:rsidRDefault="00C73004">
      <w:pPr>
        <w:pStyle w:val="af"/>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
      </w:pPr>
    </w:p>
    <w:p w14:paraId="7DE767E0" w14:textId="77777777" w:rsidR="00A75840" w:rsidRDefault="00C73004">
      <w:pPr>
        <w:pStyle w:val="af"/>
      </w:pPr>
      <w:r>
        <w:rPr>
          <w:b/>
        </w:rPr>
        <w:t>[Proposed Change]</w:t>
      </w:r>
      <w:r>
        <w:t xml:space="preserve">: </w:t>
      </w:r>
    </w:p>
    <w:p w14:paraId="3188E846" w14:textId="77777777" w:rsidR="00A75840" w:rsidRDefault="00C73004">
      <w:pPr>
        <w:pStyle w:val="af"/>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
      </w:pPr>
    </w:p>
    <w:p w14:paraId="76BE08B4" w14:textId="77777777" w:rsidR="00A75840" w:rsidRDefault="00C73004">
      <w:pPr>
        <w:pStyle w:val="af"/>
        <w:rPr>
          <w:b/>
        </w:rPr>
      </w:pPr>
      <w:r>
        <w:rPr>
          <w:b/>
        </w:rPr>
        <w:t>Parameters that RAN1 agreed to be mandatory:</w:t>
      </w:r>
    </w:p>
    <w:p w14:paraId="7360E3B0" w14:textId="77777777" w:rsidR="00A75840" w:rsidRDefault="00C73004">
      <w:pPr>
        <w:pStyle w:val="af"/>
        <w:numPr>
          <w:ilvl w:val="0"/>
          <w:numId w:val="49"/>
        </w:numPr>
      </w:pPr>
      <w:r>
        <w:t>od-sib1-WindowDuration-r19</w:t>
      </w:r>
    </w:p>
    <w:p w14:paraId="670BD258" w14:textId="77777777" w:rsidR="00A75840" w:rsidRDefault="00C73004">
      <w:pPr>
        <w:pStyle w:val="af"/>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af"/>
      </w:pPr>
    </w:p>
    <w:p w14:paraId="223A7303" w14:textId="77777777" w:rsidR="00A75840" w:rsidRDefault="00C73004">
      <w:pPr>
        <w:pStyle w:val="af"/>
        <w:rPr>
          <w:b/>
        </w:rPr>
      </w:pPr>
      <w:r>
        <w:rPr>
          <w:b/>
        </w:rPr>
        <w:t>Parameters that we also assume essential for OD-SIB1 request operation:</w:t>
      </w:r>
    </w:p>
    <w:p w14:paraId="375AEC38" w14:textId="77777777" w:rsidR="00A75840" w:rsidRDefault="00C73004">
      <w:pPr>
        <w:pStyle w:val="af"/>
        <w:numPr>
          <w:ilvl w:val="0"/>
          <w:numId w:val="50"/>
        </w:numPr>
      </w:pPr>
      <w:r>
        <w:t>carrierBandwidth-r19</w:t>
      </w:r>
    </w:p>
    <w:p w14:paraId="3624E7AD" w14:textId="77777777" w:rsidR="00A75840" w:rsidRDefault="00C73004">
      <w:pPr>
        <w:pStyle w:val="af"/>
        <w:numPr>
          <w:ilvl w:val="0"/>
          <w:numId w:val="50"/>
        </w:numPr>
      </w:pPr>
      <w:r>
        <w:t>ss-PBCH-BlockPower-r19</w:t>
      </w:r>
    </w:p>
    <w:p w14:paraId="40D8AEB1" w14:textId="77777777" w:rsidR="00A75840" w:rsidRDefault="00C73004">
      <w:pPr>
        <w:pStyle w:val="af"/>
        <w:numPr>
          <w:ilvl w:val="0"/>
          <w:numId w:val="50"/>
        </w:numPr>
      </w:pPr>
      <w:r>
        <w:t>ssb-PositionsInBurst-r19</w:t>
      </w:r>
    </w:p>
    <w:p w14:paraId="53B283C8" w14:textId="77777777" w:rsidR="00A75840" w:rsidRDefault="00C73004">
      <w:pPr>
        <w:pStyle w:val="af"/>
        <w:numPr>
          <w:ilvl w:val="0"/>
          <w:numId w:val="50"/>
        </w:numPr>
      </w:pPr>
      <w:r>
        <w:rPr>
          <w:iCs/>
        </w:rPr>
        <w:t>sib1</w:t>
      </w:r>
      <w:r>
        <w:t>-RequestPeriod-r19</w:t>
      </w:r>
    </w:p>
    <w:p w14:paraId="02767470" w14:textId="77777777" w:rsidR="00A75840" w:rsidRDefault="00C73004">
      <w:pPr>
        <w:pStyle w:val="af"/>
        <w:numPr>
          <w:ilvl w:val="0"/>
          <w:numId w:val="50"/>
        </w:numPr>
      </w:pPr>
      <w:r>
        <w:t>msg1-SubcarrierSpacing-r19</w:t>
      </w:r>
    </w:p>
    <w:p w14:paraId="155DABEE" w14:textId="77777777" w:rsidR="00A75840" w:rsidRDefault="00C73004">
      <w:pPr>
        <w:pStyle w:val="af"/>
        <w:numPr>
          <w:ilvl w:val="0"/>
          <w:numId w:val="50"/>
        </w:numPr>
      </w:pPr>
      <w:r>
        <w:t>prach-RootSequenceIndex-r19</w:t>
      </w:r>
    </w:p>
    <w:p w14:paraId="459988A1" w14:textId="77777777" w:rsidR="00A75840" w:rsidRDefault="00C73004">
      <w:pPr>
        <w:pStyle w:val="af"/>
        <w:numPr>
          <w:ilvl w:val="0"/>
          <w:numId w:val="50"/>
        </w:numPr>
      </w:pPr>
      <w:r>
        <w:t>sib1-rsrp-ThresholdSSB-r19</w:t>
      </w:r>
    </w:p>
    <w:p w14:paraId="2E1B57B0" w14:textId="77777777" w:rsidR="00A75840" w:rsidRDefault="00C73004">
      <w:pPr>
        <w:pStyle w:val="af"/>
        <w:numPr>
          <w:ilvl w:val="0"/>
          <w:numId w:val="50"/>
        </w:numPr>
      </w:pPr>
      <w:r>
        <w:t>ul-SubCarrierSpacing-r19</w:t>
      </w:r>
    </w:p>
    <w:p w14:paraId="69FFD48D" w14:textId="77777777" w:rsidR="00A75840" w:rsidRDefault="00C73004">
      <w:pPr>
        <w:pStyle w:val="af"/>
        <w:numPr>
          <w:ilvl w:val="0"/>
          <w:numId w:val="50"/>
        </w:numPr>
      </w:pPr>
      <w:r>
        <w:t>sib1-restrictedSetConfig-r19</w:t>
      </w:r>
    </w:p>
    <w:p w14:paraId="168A085B" w14:textId="77777777" w:rsidR="00A75840" w:rsidRDefault="00A75840">
      <w:pPr>
        <w:pStyle w:val="af"/>
      </w:pPr>
    </w:p>
    <w:p w14:paraId="486F4A73" w14:textId="77777777" w:rsidR="00A75840" w:rsidRDefault="00C73004">
      <w:pPr>
        <w:pStyle w:val="af"/>
      </w:pPr>
      <w:r>
        <w:rPr>
          <w:b/>
        </w:rPr>
        <w:t>[Comments]</w:t>
      </w:r>
      <w:r>
        <w:t>:</w:t>
      </w:r>
    </w:p>
    <w:p w14:paraId="7087EAE0" w14:textId="77777777" w:rsidR="00A75840" w:rsidRDefault="00C73004">
      <w:pPr>
        <w:pStyle w:val="af"/>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af"/>
      </w:pPr>
    </w:p>
    <w:p w14:paraId="2C854C84" w14:textId="77777777" w:rsidR="00A75840" w:rsidRDefault="00C73004">
      <w:pPr>
        <w:pStyle w:val="1"/>
        <w:rPr>
          <w:rFonts w:eastAsia="SimSun"/>
        </w:rPr>
      </w:pPr>
      <w:r>
        <w:rPr>
          <w:rFonts w:eastAsia="SimSun"/>
          <w:lang w:val="en-US"/>
        </w:rPr>
        <w:t>A101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맑은 고딕"/>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af"/>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
      </w:pPr>
    </w:p>
    <w:p w14:paraId="15FBDD23" w14:textId="77777777" w:rsidR="00A75840" w:rsidRDefault="00C73004">
      <w:pPr>
        <w:pStyle w:val="af"/>
        <w:rPr>
          <w:ins w:id="2186" w:author="Rapporteur" w:date="2025-09-30T01:30:00Z"/>
        </w:rPr>
      </w:pPr>
      <w:r>
        <w:rPr>
          <w:b/>
        </w:rPr>
        <w:t>[Proposed Change]</w:t>
      </w:r>
      <w:r>
        <w:t>: Suggest to change this IE to mandatory.</w:t>
      </w:r>
    </w:p>
    <w:p w14:paraId="7A5F3FFC" w14:textId="77777777" w:rsidR="00A75840" w:rsidRDefault="00C73004">
      <w:pPr>
        <w:pStyle w:val="af"/>
      </w:pPr>
      <w:ins w:id="2187" w:author="Rapporteur" w:date="2025-09-30T01:30:00Z">
        <w:r>
          <w:t>[Rapporteur]: The proposed change will be captured in the rapporteur CR to the next meeting</w:t>
        </w:r>
      </w:ins>
    </w:p>
    <w:p w14:paraId="33269032" w14:textId="77777777" w:rsidR="00A75840" w:rsidRDefault="00A75840">
      <w:pPr>
        <w:pStyle w:val="af"/>
      </w:pPr>
    </w:p>
    <w:p w14:paraId="6976AC7F" w14:textId="77777777" w:rsidR="00A75840" w:rsidRDefault="00C73004">
      <w:pPr>
        <w:pStyle w:val="1"/>
      </w:pPr>
      <w:bookmarkStart w:id="2188" w:name="_Hlk208221723"/>
      <w:r>
        <w:t>H100</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
      </w:pPr>
      <w:r>
        <w:rPr>
          <w:b/>
        </w:rPr>
        <w:br/>
        <w:t>[Description]</w:t>
      </w:r>
      <w:r>
        <w:t xml:space="preserve">: </w:t>
      </w:r>
    </w:p>
    <w:p w14:paraId="65C4DF72" w14:textId="77777777" w:rsidR="00A75840" w:rsidRDefault="00C73004">
      <w:pPr>
        <w:pStyle w:val="af"/>
      </w:pPr>
      <w:r>
        <w:t>This field should be mandatory for TDD based on Agreement (RAN1#121):</w:t>
      </w:r>
    </w:p>
    <w:p w14:paraId="4CBD0FA0" w14:textId="77777777" w:rsidR="00A75840" w:rsidRDefault="00C73004">
      <w:pPr>
        <w:pStyle w:val="af"/>
      </w:pPr>
      <w:r>
        <w:lastRenderedPageBreak/>
        <w:t>The frequencyBandList is mandatorily present in WUS configuration for TDD system, which refers to the IE within FrequencyInfoDL-SIB.</w:t>
      </w:r>
    </w:p>
    <w:p w14:paraId="0C0D4698" w14:textId="77777777" w:rsidR="00A75840" w:rsidRDefault="00C73004">
      <w:pPr>
        <w:pStyle w:val="af"/>
      </w:pPr>
      <w:r>
        <w:rPr>
          <w:b/>
        </w:rPr>
        <w:t>[Proposed Change]</w:t>
      </w:r>
      <w:r>
        <w:t xml:space="preserve">: </w:t>
      </w:r>
    </w:p>
    <w:p w14:paraId="7459E40C" w14:textId="77777777" w:rsidR="00A75840" w:rsidRDefault="00C73004">
      <w:pPr>
        <w:pStyle w:val="af"/>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1"/>
        <w:rPr>
          <w:rFonts w:eastAsia="SimSun"/>
        </w:rPr>
      </w:pPr>
      <w:r>
        <w:rPr>
          <w:rFonts w:eastAsia="SimSun"/>
          <w:lang w:val="en-US"/>
        </w:rPr>
        <w:t>A102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맑은 고딕"/>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af"/>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
      </w:pPr>
    </w:p>
    <w:p w14:paraId="6F0B22EA" w14:textId="77777777" w:rsidR="00A75840" w:rsidRDefault="00C73004">
      <w:pPr>
        <w:pStyle w:val="af"/>
        <w:rPr>
          <w:ins w:id="2192" w:author="Rapporteur" w:date="2025-09-30T01:35:00Z"/>
        </w:rPr>
      </w:pPr>
      <w:r>
        <w:rPr>
          <w:b/>
        </w:rPr>
        <w:t>[Proposed Change]</w:t>
      </w:r>
      <w:r>
        <w:t>: Suggest to change this IE to mandatory.</w:t>
      </w:r>
    </w:p>
    <w:p w14:paraId="1947673E" w14:textId="77777777" w:rsidR="00A75840" w:rsidRDefault="00C73004">
      <w:pPr>
        <w:pStyle w:val="af"/>
      </w:pPr>
      <w:ins w:id="2193" w:author="Rapporteur" w:date="2025-09-30T01:35:00Z">
        <w:r>
          <w:t>[Rapporteur]: The proposed change will be captured in the rapporteur CR to the next meeting</w:t>
        </w:r>
      </w:ins>
    </w:p>
    <w:p w14:paraId="63506F4B" w14:textId="77777777" w:rsidR="00A75840" w:rsidRDefault="00A75840">
      <w:pPr>
        <w:pStyle w:val="af"/>
      </w:pPr>
    </w:p>
    <w:p w14:paraId="1FCA6BD0" w14:textId="77777777" w:rsidR="00A75840" w:rsidRDefault="00C73004">
      <w:pPr>
        <w:pStyle w:val="1"/>
      </w:pPr>
      <w:r>
        <w:t>H101</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
      </w:pPr>
      <w:r>
        <w:rPr>
          <w:b/>
        </w:rPr>
        <w:lastRenderedPageBreak/>
        <w:br/>
        <w:t>[Description]</w:t>
      </w:r>
      <w:r>
        <w:t xml:space="preserve">: </w:t>
      </w:r>
    </w:p>
    <w:p w14:paraId="57A04B13" w14:textId="77777777" w:rsidR="00A75840" w:rsidRDefault="00C73004">
      <w:pPr>
        <w:pStyle w:val="af"/>
      </w:pPr>
      <w:r>
        <w:t>this should be mandatory based on R1-2506622 and Agreement (RAN1#120bis)</w:t>
      </w:r>
    </w:p>
    <w:p w14:paraId="3B6CFD48" w14:textId="77777777" w:rsidR="00A75840" w:rsidRDefault="00C73004">
      <w:pPr>
        <w:pStyle w:val="af"/>
      </w:pPr>
      <w:r>
        <w:t>From RAN1 perspective, for agreed UL WUS parameters, regarding their mandatory or optional presence and applicability to TDD and/or FDD, adopt the followings:</w:t>
      </w:r>
    </w:p>
    <w:p w14:paraId="5F3D83C7" w14:textId="77777777" w:rsidR="00A75840" w:rsidRDefault="00C73004">
      <w:pPr>
        <w:pStyle w:val="af"/>
      </w:pPr>
      <w:r>
        <w:t>-</w:t>
      </w:r>
      <w:r>
        <w:tab/>
        <w:t>PhysCellId and ARFCN-ValueNR are mandatory</w:t>
      </w:r>
    </w:p>
    <w:p w14:paraId="55F55437" w14:textId="77777777" w:rsidR="00A75840" w:rsidRDefault="00C73004">
      <w:pPr>
        <w:pStyle w:val="af"/>
      </w:pPr>
      <w:r>
        <w:t>-</w:t>
      </w:r>
      <w:r>
        <w:tab/>
        <w:t>frequencyBandList and absoluteFrequencyPointA are present in IE FrequencyInfoUL for FDD (as in the legacy specification)</w:t>
      </w:r>
    </w:p>
    <w:p w14:paraId="3FACA38A" w14:textId="77777777" w:rsidR="00A75840" w:rsidRDefault="00C73004">
      <w:pPr>
        <w:pStyle w:val="af"/>
      </w:pPr>
      <w:r>
        <w:t>-</w:t>
      </w:r>
      <w:r>
        <w:tab/>
        <w:t>K_SSB is mandatory</w:t>
      </w:r>
    </w:p>
    <w:p w14:paraId="5D0AABA4" w14:textId="77777777" w:rsidR="00A75840" w:rsidRDefault="00C73004">
      <w:pPr>
        <w:pStyle w:val="af"/>
      </w:pPr>
      <w:r>
        <w:t>-</w:t>
      </w:r>
      <w:r>
        <w:tab/>
        <w:t>searchSpaceZero and controlResourceSetZero are mandatory</w:t>
      </w:r>
    </w:p>
    <w:p w14:paraId="7D67897E" w14:textId="77777777" w:rsidR="00A75840" w:rsidRDefault="00C73004">
      <w:pPr>
        <w:pStyle w:val="af"/>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
      </w:pPr>
      <w:r>
        <w:rPr>
          <w:b/>
        </w:rPr>
        <w:t>[Proposed Change]</w:t>
      </w:r>
      <w:r>
        <w:t xml:space="preserve">: </w:t>
      </w:r>
    </w:p>
    <w:p w14:paraId="4CE7AA39" w14:textId="77777777" w:rsidR="00A75840" w:rsidRDefault="00C73004">
      <w:pPr>
        <w:pStyle w:val="af"/>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1"/>
        <w:rPr>
          <w:rFonts w:eastAsia="SimSun"/>
        </w:rPr>
      </w:pPr>
      <w:r>
        <w:rPr>
          <w:rFonts w:eastAsia="SimSun" w:hint="eastAsia"/>
          <w:lang w:val="en-US"/>
        </w:rPr>
        <w:t>Z1</w:t>
      </w:r>
      <w:r>
        <w:t>0</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맑은 고딕"/>
              </w:rPr>
            </w:pPr>
            <w:r>
              <w:rPr>
                <w:rFonts w:eastAsia="맑은 고딕" w:hint="eastAsia"/>
                <w:lang w:eastAsia="ko-KR"/>
              </w:rPr>
              <w:t>Correction on</w:t>
            </w:r>
            <w:r>
              <w:rPr>
                <w:rFonts w:eastAsia="맑은 고딕" w:hint="eastAsia"/>
              </w:rPr>
              <w:t xml:space="preserve"> the</w:t>
            </w:r>
            <w:r>
              <w:rPr>
                <w:rFonts w:eastAsia="맑은 고딕" w:hint="eastAsia"/>
                <w:lang w:eastAsia="ko-KR"/>
              </w:rPr>
              <w:t xml:space="preserve"> </w:t>
            </w:r>
            <w:r>
              <w:rPr>
                <w:rFonts w:eastAsia="맑은 고딕"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af"/>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af"/>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
      </w:pPr>
    </w:p>
    <w:p w14:paraId="070600D0" w14:textId="77777777" w:rsidR="00A75840" w:rsidRDefault="00C73004">
      <w:pPr>
        <w:rPr>
          <w:rFonts w:eastAsia="맑은 고딕"/>
          <w:lang w:eastAsia="ko-KR"/>
        </w:rPr>
      </w:pPr>
      <w:r>
        <w:rPr>
          <w:b/>
        </w:rPr>
        <w:lastRenderedPageBreak/>
        <w:t>[Comments]</w:t>
      </w:r>
      <w:r>
        <w:t>:</w:t>
      </w:r>
    </w:p>
    <w:p w14:paraId="0C59DA65" w14:textId="77777777" w:rsidR="00A75840" w:rsidRDefault="00C73004">
      <w:pPr>
        <w:rPr>
          <w:ins w:id="2201" w:author="Rapporteur" w:date="2025-09-30T01:00:00Z"/>
          <w:rFonts w:eastAsia="맑은 고딕"/>
          <w:lang w:eastAsia="ko-KR"/>
        </w:rPr>
      </w:pPr>
      <w:r>
        <w:rPr>
          <w:rFonts w:eastAsia="맑은 고딕"/>
          <w:lang w:eastAsia="ko-KR"/>
        </w:rPr>
        <w:t>[Apple] Agree.</w:t>
      </w:r>
    </w:p>
    <w:p w14:paraId="6E1C1C52" w14:textId="77777777" w:rsidR="00A75840" w:rsidRDefault="00C73004">
      <w:pPr>
        <w:rPr>
          <w:rFonts w:eastAsia="맑은 고딕"/>
          <w:lang w:eastAsia="ko-KR"/>
        </w:rPr>
      </w:pPr>
      <w:ins w:id="2202" w:author="Rapporteur" w:date="2025-09-30T01:00:00Z">
        <w:r>
          <w:rPr>
            <w:rFonts w:eastAsia="맑은 고딕"/>
            <w:lang w:eastAsia="ko-KR"/>
          </w:rPr>
          <w:t>[Rapporteur]: The proposed change will be captured in the rapporteur CR to the next meeting</w:t>
        </w:r>
      </w:ins>
    </w:p>
    <w:p w14:paraId="47776881" w14:textId="77777777" w:rsidR="00A75840" w:rsidRDefault="00A75840">
      <w:pPr>
        <w:rPr>
          <w:rFonts w:eastAsia="맑은 고딕"/>
          <w:lang w:eastAsia="ko-KR"/>
        </w:rPr>
      </w:pPr>
    </w:p>
    <w:p w14:paraId="4AF0FA4C" w14:textId="77777777" w:rsidR="00A75840" w:rsidRDefault="00C73004">
      <w:pPr>
        <w:pStyle w:val="1"/>
      </w:pPr>
      <w:r>
        <w:t>X202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
      </w:pPr>
      <w:r>
        <w:rPr>
          <w:b/>
        </w:rPr>
        <w:br/>
        <w:t>[Description]</w:t>
      </w:r>
      <w:r>
        <w:t>: according to RAN1 agreement, this parameter should be optional. Currently it can only indicate TRUE.</w:t>
      </w:r>
    </w:p>
    <w:p w14:paraId="3020DC06" w14:textId="77777777" w:rsidR="00A75840" w:rsidRDefault="00C73004">
      <w:pPr>
        <w:pStyle w:val="af"/>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맑은 고딕"/>
          <w:lang w:eastAsia="ko-KR"/>
        </w:rPr>
      </w:pPr>
      <w:r>
        <w:t>S031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맑은 고딕"/>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맑은 고딕"/>
                <w:lang w:eastAsia="ko-KR"/>
              </w:rPr>
            </w:pPr>
            <w:r>
              <w:rPr>
                <w:rFonts w:eastAsia="맑은 고딕"/>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맑은 고딕"/>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맑은 고딕"/>
                <w:lang w:eastAsia="ko-KR"/>
              </w:rPr>
            </w:pPr>
            <w:r>
              <w:rPr>
                <w:rFonts w:eastAsia="맑은 고딕"/>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
      </w:pPr>
      <w:r>
        <w:rPr>
          <w:b/>
        </w:rPr>
        <w:br/>
        <w:t>[Description]</w:t>
      </w:r>
      <w:r>
        <w:t xml:space="preserve">: </w:t>
      </w:r>
    </w:p>
    <w:p w14:paraId="1F22BCBC" w14:textId="77777777" w:rsidR="00A75840" w:rsidRDefault="00C73004">
      <w:pPr>
        <w:pStyle w:val="af"/>
      </w:pPr>
      <w:r>
        <w:t>This should be mandatory based on R1-2506622 and Agreement (RAN1#121):</w:t>
      </w:r>
    </w:p>
    <w:p w14:paraId="12AF391D" w14:textId="77777777" w:rsidR="00A75840" w:rsidRDefault="00C73004">
      <w:pPr>
        <w:pStyle w:val="af"/>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
      </w:pPr>
      <w:r>
        <w:rPr>
          <w:b/>
        </w:rPr>
        <w:t>[Proposed Change]</w:t>
      </w:r>
      <w:r>
        <w:t xml:space="preserve">: </w:t>
      </w:r>
    </w:p>
    <w:p w14:paraId="085EB9E0" w14:textId="77777777" w:rsidR="00A75840" w:rsidRDefault="00C73004">
      <w:pPr>
        <w:pStyle w:val="af"/>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
      </w:pPr>
      <w:r>
        <w:rPr>
          <w:b/>
        </w:rPr>
        <w:br/>
        <w:t>[Description]</w:t>
      </w:r>
      <w:r>
        <w:t xml:space="preserve">: </w:t>
      </w:r>
    </w:p>
    <w:p w14:paraId="3AB7E158" w14:textId="77777777" w:rsidR="00A75840" w:rsidRDefault="00C73004">
      <w:pPr>
        <w:pStyle w:val="af"/>
      </w:pPr>
      <w:r>
        <w:t>This should be mandatory based on R1-2506622 and Agreement (RAN1#121):</w:t>
      </w:r>
    </w:p>
    <w:p w14:paraId="3B4CAEAE" w14:textId="77777777" w:rsidR="00A75840" w:rsidRDefault="00C73004">
      <w:pPr>
        <w:pStyle w:val="af"/>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
      </w:pPr>
      <w:r>
        <w:rPr>
          <w:b/>
        </w:rPr>
        <w:t>[Proposed Change]</w:t>
      </w:r>
      <w:r>
        <w:t xml:space="preserve">: </w:t>
      </w:r>
    </w:p>
    <w:p w14:paraId="3EC3479C" w14:textId="77777777" w:rsidR="00A75840" w:rsidRDefault="00C73004">
      <w:pPr>
        <w:pStyle w:val="af"/>
      </w:pPr>
      <w:r>
        <w:t xml:space="preserve">Remove   OPTIONAL, -- Cond FDD </w:t>
      </w:r>
    </w:p>
    <w:p w14:paraId="649EF45A" w14:textId="77777777" w:rsidR="00A75840" w:rsidRDefault="00C73004">
      <w:pPr>
        <w:pStyle w:val="af"/>
      </w:pPr>
      <w:r>
        <w:rPr>
          <w:b/>
        </w:rPr>
        <w:t>[Comments]</w:t>
      </w:r>
      <w:r>
        <w:t>:</w:t>
      </w:r>
    </w:p>
    <w:p w14:paraId="411101E1" w14:textId="77777777" w:rsidR="00A75840" w:rsidRDefault="00C73004">
      <w:pPr>
        <w:pStyle w:val="af"/>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1"/>
        <w:rPr>
          <w:rFonts w:eastAsia="맑은 고딕"/>
          <w:lang w:eastAsia="ko-KR"/>
        </w:rPr>
      </w:pPr>
      <w:r>
        <w:lastRenderedPageBreak/>
        <w:t>S030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맑은 고딕"/>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맑은 고딕"/>
                <w:lang w:eastAsia="ko-KR"/>
              </w:rPr>
            </w:pPr>
            <w:r>
              <w:rPr>
                <w:rFonts w:eastAsia="맑은 고딕"/>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맑은 고딕"/>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맑은 고딕"/>
                <w:lang w:eastAsia="ko-KR"/>
              </w:rPr>
            </w:pPr>
            <w:r>
              <w:rPr>
                <w:rFonts w:eastAsia="맑은 고딕"/>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7C14E3">
        <w:rPr>
          <w:noProof/>
          <w:position w:val="-10"/>
          <w:lang w:eastAsia="sv-SE"/>
        </w:rPr>
        <w:object w:dxaOrig="720" w:dyaOrig="496" w14:anchorId="06B2E042">
          <v:shape id="_x0000_i1027" type="#_x0000_t75" alt="" style="width:36.5pt;height:25.5pt;mso-width-percent:0;mso-height-percent:0;mso-width-percent:0;mso-height-percent:0" o:ole="">
            <v:imagedata r:id="rId19" o:title=""/>
          </v:shape>
          <o:OLEObject Type="Embed" ProgID="Equation.3" ShapeID="_x0000_i1027" DrawAspect="Content" ObjectID="_1823873520"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
        <w:rPr>
          <w:b/>
        </w:rPr>
      </w:pPr>
      <w:r>
        <w:rPr>
          <w:b/>
        </w:rPr>
        <w:t>[Comments]:</w:t>
      </w:r>
    </w:p>
    <w:p w14:paraId="343FC589" w14:textId="77777777" w:rsidR="00A75840" w:rsidRDefault="00C73004">
      <w:pPr>
        <w:pStyle w:val="af"/>
        <w:rPr>
          <w:ins w:id="2227" w:author="Rapporteur" w:date="2025-09-29T18:20:00Z"/>
          <w:iCs/>
        </w:rPr>
      </w:pPr>
      <w:r>
        <w:rPr>
          <w:iCs/>
        </w:rPr>
        <w:lastRenderedPageBreak/>
        <w:t xml:space="preserve">[Apple] Agree withi change. </w:t>
      </w:r>
    </w:p>
    <w:p w14:paraId="0D89E9FF" w14:textId="77777777" w:rsidR="00A75840" w:rsidRDefault="00C73004">
      <w:pPr>
        <w:pStyle w:val="af"/>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
        <w:rPr>
          <w:b/>
        </w:rPr>
      </w:pPr>
      <w:r>
        <w:rPr>
          <w:b/>
        </w:rPr>
        <w:t>[Comments]:</w:t>
      </w:r>
    </w:p>
    <w:p w14:paraId="3393030C" w14:textId="77777777" w:rsidR="00A75840" w:rsidRDefault="00C73004">
      <w:pPr>
        <w:pStyle w:val="af"/>
        <w:rPr>
          <w:ins w:id="2233" w:author="Rapporteur" w:date="2025-09-30T00:29:00Z"/>
          <w:iCs/>
        </w:rPr>
      </w:pPr>
      <w:r>
        <w:rPr>
          <w:iCs/>
        </w:rPr>
        <w:t xml:space="preserve">[Apple] Agree withi change. </w:t>
      </w:r>
    </w:p>
    <w:p w14:paraId="29E8A7D8" w14:textId="77777777" w:rsidR="00A75840" w:rsidRDefault="00C73004">
      <w:pPr>
        <w:pStyle w:val="af"/>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
        <w:rPr>
          <w:ins w:id="2240" w:author="Rapporteur" w:date="2025-09-30T00:29:00Z"/>
          <w:iCs/>
        </w:rPr>
      </w:pPr>
    </w:p>
    <w:p w14:paraId="2246863F" w14:textId="77777777" w:rsidR="00A75840" w:rsidRDefault="00A75840">
      <w:pPr>
        <w:pStyle w:val="af"/>
        <w:rPr>
          <w:iCs/>
        </w:rPr>
      </w:pPr>
    </w:p>
    <w:p w14:paraId="0698F4C2"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
      </w:pPr>
      <w:r>
        <w:rPr>
          <w:b/>
        </w:rPr>
        <w:t>[Proposed Change]</w:t>
      </w:r>
      <w:r>
        <w:t xml:space="preserve">: </w:t>
      </w:r>
    </w:p>
    <w:p w14:paraId="27DC4BE7" w14:textId="77777777" w:rsidR="00A75840" w:rsidRDefault="00C73004">
      <w:pPr>
        <w:pStyle w:val="af"/>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맑은 고딕"/>
                <w:lang w:eastAsia="ko-KR"/>
              </w:rPr>
            </w:pPr>
            <w:r>
              <w:t>WI</w:t>
            </w:r>
          </w:p>
        </w:tc>
        <w:tc>
          <w:tcPr>
            <w:tcW w:w="1068" w:type="dxa"/>
          </w:tcPr>
          <w:p w14:paraId="655117C8" w14:textId="77777777" w:rsidR="00A75840" w:rsidRDefault="00C73004">
            <w:pPr>
              <w:rPr>
                <w:rFonts w:eastAsia="맑은 고딕"/>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맑은 고딕" w:hint="eastAsia"/>
                <w:lang w:eastAsia="ko-KR"/>
              </w:rPr>
              <w:t>A</w:t>
            </w:r>
            <w:r>
              <w:rPr>
                <w:rFonts w:eastAsia="맑은 고딕"/>
                <w:lang w:eastAsia="ko-KR"/>
              </w:rPr>
              <w:t>IML</w:t>
            </w:r>
          </w:p>
        </w:tc>
        <w:tc>
          <w:tcPr>
            <w:tcW w:w="1068" w:type="dxa"/>
          </w:tcPr>
          <w:p w14:paraId="3B02F1E9" w14:textId="77777777" w:rsidR="00A75840" w:rsidRDefault="00C73004">
            <w:r>
              <w:rPr>
                <w:rFonts w:eastAsia="맑은 고딕"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af"/>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
      </w:pPr>
    </w:p>
    <w:p w14:paraId="668A3B77" w14:textId="77777777" w:rsidR="00A75840" w:rsidRDefault="00C73004">
      <w:pPr>
        <w:pStyle w:val="af"/>
      </w:pPr>
      <w:r>
        <w:rPr>
          <w:b/>
        </w:rPr>
        <w:lastRenderedPageBreak/>
        <w:t>[Proposed Change]</w:t>
      </w:r>
      <w:r>
        <w:t xml:space="preserve">: </w:t>
      </w:r>
    </w:p>
    <w:p w14:paraId="601826C2" w14:textId="77777777" w:rsidR="00A75840" w:rsidRDefault="00C73004">
      <w:pPr>
        <w:pStyle w:val="af"/>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af"/>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
      </w:pPr>
      <w:r>
        <w:rPr>
          <w:b/>
        </w:rPr>
        <w:t>[Proposed Change]</w:t>
      </w:r>
      <w:r>
        <w:t xml:space="preserve">: </w:t>
      </w:r>
    </w:p>
    <w:p w14:paraId="39D88190" w14:textId="77777777" w:rsidR="00A75840" w:rsidRDefault="00A75840">
      <w:pPr>
        <w:pStyle w:val="af"/>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af"/>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af"/>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af"/>
      </w:pPr>
      <w:r>
        <w:rPr>
          <w:b/>
        </w:rPr>
        <w:br/>
        <w:t>[Description]</w:t>
      </w:r>
      <w:r>
        <w:t xml:space="preserve">: </w:t>
      </w:r>
    </w:p>
    <w:p w14:paraId="4C394DD2" w14:textId="77777777" w:rsidR="00A75840" w:rsidRDefault="00C73004">
      <w:pPr>
        <w:pStyle w:val="af"/>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
        <w:rPr>
          <w:rFonts w:eastAsia="SimSun"/>
          <w:lang w:val="en-US"/>
        </w:rPr>
      </w:pPr>
    </w:p>
    <w:p w14:paraId="468AB631" w14:textId="77777777" w:rsidR="00A75840" w:rsidRDefault="00C73004">
      <w:pPr>
        <w:pStyle w:val="af"/>
        <w:rPr>
          <w:ins w:id="2252" w:author="ZTE DF" w:date="2025-11-04T14:36:00Z"/>
        </w:rPr>
      </w:pPr>
      <w:r>
        <w:rPr>
          <w:b/>
        </w:rPr>
        <w:lastRenderedPageBreak/>
        <w:t>[Proposed Change]</w:t>
      </w:r>
      <w:r>
        <w:t xml:space="preserve">: </w:t>
      </w:r>
    </w:p>
    <w:p w14:paraId="527C4C44" w14:textId="77777777" w:rsidR="00A75840" w:rsidRDefault="00C73004">
      <w:pPr>
        <w:pStyle w:val="af"/>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맑은 고딕"/>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맑은 고딕"/>
          <w:lang w:eastAsia="ko-KR"/>
        </w:rPr>
      </w:pPr>
      <w:r>
        <w:rPr>
          <w:rFonts w:eastAsia="맑은 고딕"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is removed. In this sense, we are okay to remove the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or ZTE</w:t>
      </w:r>
      <w:r>
        <w:rPr>
          <w:rFonts w:eastAsia="맑은 고딕"/>
          <w:lang w:val="en-US" w:eastAsia="ko-KR"/>
        </w:rPr>
        <w:t>’</w:t>
      </w:r>
      <w:r>
        <w:rPr>
          <w:rFonts w:eastAsia="맑은 고딕" w:hint="eastAsia"/>
          <w:lang w:val="en-US" w:eastAsia="ko-KR"/>
        </w:rPr>
        <w:t xml:space="preserve">s alternative </w:t>
      </w:r>
      <w:r>
        <w:t>(2)</w:t>
      </w:r>
      <w:r>
        <w:rPr>
          <w:rFonts w:eastAsia="맑은 고딕" w:hint="eastAsia"/>
          <w:lang w:eastAsia="ko-KR"/>
        </w:rPr>
        <w:t xml:space="preserve"> to specify the fallback case from CFRA to CBRA.</w:t>
      </w:r>
    </w:p>
    <w:p w14:paraId="4E5C4ECE" w14:textId="77777777" w:rsidR="00A75840" w:rsidRDefault="00C73004">
      <w:pPr>
        <w:rPr>
          <w:rFonts w:eastAsia="맑은 고딕"/>
          <w:lang w:val="en-US" w:eastAsia="ko-KR"/>
        </w:rPr>
      </w:pPr>
      <w:r>
        <w:rPr>
          <w:rFonts w:eastAsia="맑은 고딕"/>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맑은 고딕"/>
          <w:lang w:val="en-US" w:eastAsia="ko-KR"/>
        </w:rPr>
      </w:pPr>
    </w:p>
    <w:p w14:paraId="5789FBF2" w14:textId="77777777" w:rsidR="00A75840" w:rsidRDefault="00C73004">
      <w:pPr>
        <w:pStyle w:val="1"/>
      </w:pPr>
      <w:r>
        <w:t>Z401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af"/>
        <w:rPr>
          <w:rFonts w:eastAsia="DengXian"/>
          <w:color w:val="000000"/>
        </w:rPr>
      </w:pPr>
      <w:r>
        <w:rPr>
          <w:rFonts w:eastAsia="DengXian"/>
          <w:color w:val="000000"/>
        </w:rPr>
        <w:t xml:space="preserve">Ther are 2 conditons: </w:t>
      </w:r>
    </w:p>
    <w:p w14:paraId="3F0C7DAB" w14:textId="77777777" w:rsidR="00A75840" w:rsidRDefault="00C73004">
      <w:pPr>
        <w:pStyle w:val="af"/>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af"/>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
        <w:rPr>
          <w:rFonts w:eastAsia="DengXian"/>
          <w:color w:val="000000"/>
        </w:rPr>
      </w:pPr>
      <w:r>
        <w:rPr>
          <w:rFonts w:eastAsia="DengXian"/>
          <w:color w:val="000000"/>
        </w:rPr>
        <w:t>Or we can delete the presence condition from our RAN2 spec.</w:t>
      </w:r>
    </w:p>
    <w:p w14:paraId="33C224E0" w14:textId="77777777" w:rsidR="00A75840" w:rsidRDefault="00C73004">
      <w:pPr>
        <w:pStyle w:val="af"/>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
        <w:rPr>
          <w:i/>
          <w:iCs/>
        </w:rPr>
      </w:pPr>
      <w:r>
        <w:rPr>
          <w:b/>
        </w:rPr>
        <w:br/>
        <w:t>[Description]</w:t>
      </w:r>
      <w:r>
        <w:t xml:space="preserve">:Similar to Z401, RAN1 spec is as below </w:t>
      </w:r>
    </w:p>
    <w:p w14:paraId="521361FF" w14:textId="77777777" w:rsidR="00A75840" w:rsidRDefault="00C73004">
      <w:pPr>
        <w:pStyle w:val="af"/>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af"/>
        <w:rPr>
          <w:rFonts w:eastAsia="DengXian"/>
          <w:color w:val="000000"/>
        </w:rPr>
      </w:pPr>
      <w:r>
        <w:rPr>
          <w:rFonts w:eastAsia="DengXian"/>
          <w:color w:val="000000"/>
        </w:rPr>
        <w:t xml:space="preserve">Ther are 2 conditons: </w:t>
      </w:r>
    </w:p>
    <w:p w14:paraId="2FBD948C" w14:textId="77777777" w:rsidR="00A75840" w:rsidRDefault="00C73004">
      <w:pPr>
        <w:pStyle w:val="af"/>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af"/>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af"/>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SimSun"/>
        </w:rPr>
      </w:pPr>
      <w:r>
        <w:t>Z35</w:t>
      </w:r>
      <w:r>
        <w:rPr>
          <w:rFonts w:eastAsia="SimSun" w:hint="eastAsia"/>
          <w:lang w:val="en-US"/>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af"/>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맑은 고딕"/>
          <w:lang w:eastAsia="ko-KR"/>
        </w:rPr>
      </w:pPr>
      <w:r>
        <w:rPr>
          <w:rFonts w:eastAsia="맑은 고딕" w:hint="eastAsia"/>
          <w:lang w:eastAsia="ko-KR"/>
        </w:rPr>
        <w:t>L7</w:t>
      </w:r>
      <w:r>
        <w:t>0</w:t>
      </w:r>
      <w:r>
        <w:rPr>
          <w:rFonts w:eastAsia="맑은 고딕" w:hint="eastAsia"/>
          <w:lang w:eastAsia="ko-KR"/>
        </w:rPr>
        <w:t>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맑은 고딕"/>
                <w:lang w:eastAsia="ko-KR"/>
              </w:rPr>
            </w:pPr>
            <w:r>
              <w:rPr>
                <w:rFonts w:eastAsia="맑은 고딕" w:hint="eastAsia"/>
                <w:lang w:eastAsia="ko-KR"/>
              </w:rPr>
              <w:t>L7</w:t>
            </w:r>
            <w:r>
              <w:rPr>
                <w:rFonts w:hint="eastAsia"/>
              </w:rPr>
              <w:t>0</w:t>
            </w:r>
            <w:r>
              <w:rPr>
                <w:rFonts w:eastAsia="맑은 고딕"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맑은 고딕"/>
                <w:lang w:eastAsia="ko-KR"/>
              </w:rPr>
            </w:pPr>
            <w:r>
              <w:rPr>
                <w:rFonts w:eastAsia="맑은 고딕"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맑은 고딕" w:hint="eastAsia"/>
                <w:lang w:eastAsia="ko-KR"/>
              </w:rPr>
              <w:t xml:space="preserve"> for the same feature combination in the same </w:t>
            </w:r>
            <w:r>
              <w:rPr>
                <w:rFonts w:eastAsia="맑은 고딕" w:hint="eastAsia"/>
                <w:i/>
                <w:iCs/>
                <w:lang w:eastAsia="ko-KR"/>
              </w:rPr>
              <w:t>additionalRACH-Config</w:t>
            </w:r>
            <w:r>
              <w:rPr>
                <w:rFonts w:eastAsia="맑은 고딕"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맑은 고딕"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맑은 고딕"/>
                <w:lang w:eastAsia="ko-KR"/>
              </w:rPr>
            </w:pPr>
            <w:r>
              <w:rPr>
                <w:rFonts w:eastAsia="맑은 고딕"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
        <w:rPr>
          <w:rFonts w:eastAsia="맑은 고딕"/>
          <w:lang w:eastAsia="ko-KR"/>
        </w:rPr>
      </w:pPr>
      <w:r>
        <w:rPr>
          <w:b/>
        </w:rPr>
        <w:br/>
        <w:t>[Description]</w:t>
      </w:r>
      <w:r>
        <w:t>:</w:t>
      </w:r>
      <w:r>
        <w:rPr>
          <w:rFonts w:eastAsia="맑은 고딕"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맑은 고딕"/>
          <w:lang w:eastAsia="ko-KR"/>
        </w:rPr>
        <w:t>combination</w:t>
      </w:r>
      <w:r>
        <w:rPr>
          <w:rFonts w:eastAsia="맑은 고딕" w:hint="eastAsia"/>
          <w:lang w:eastAsia="ko-KR"/>
        </w:rPr>
        <w:t xml:space="preserve">. </w:t>
      </w:r>
    </w:p>
    <w:tbl>
      <w:tblPr>
        <w:tblStyle w:val="aff7"/>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af"/>
              <w:rPr>
                <w:rFonts w:eastAsia="맑은 고딕"/>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
      </w:pPr>
      <w:r>
        <w:rPr>
          <w:rFonts w:eastAsia="맑은 고딕" w:hint="eastAsia"/>
          <w:lang w:eastAsia="ko-KR"/>
        </w:rPr>
        <w:t xml:space="preserve">Since the SBFD RO (second PRACH occasion) defined in </w:t>
      </w:r>
      <w:r>
        <w:rPr>
          <w:i/>
          <w:iCs/>
        </w:rPr>
        <w:t>sbfd-RACH-DualConfig</w:t>
      </w:r>
      <w:r>
        <w:rPr>
          <w:rFonts w:eastAsia="맑은 고딕"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맑은 고딕" w:hint="eastAsia"/>
          <w:lang w:eastAsia="ko-KR"/>
        </w:rPr>
        <w:t xml:space="preserve">IE, it should be </w:t>
      </w:r>
      <w:r>
        <w:rPr>
          <w:rFonts w:eastAsia="맑은 고딕"/>
          <w:lang w:eastAsia="ko-KR"/>
        </w:rPr>
        <w:t>discussed</w:t>
      </w:r>
      <w:r>
        <w:rPr>
          <w:rFonts w:eastAsia="맑은 고딕" w:hint="eastAsia"/>
          <w:lang w:eastAsia="ko-KR"/>
        </w:rPr>
        <w:t xml:space="preserve"> </w:t>
      </w:r>
      <w:r>
        <w:rPr>
          <w:i/>
          <w:iCs/>
        </w:rPr>
        <w:t>sbfd-RACH-DualConfig</w:t>
      </w:r>
      <w:r>
        <w:rPr>
          <w:rFonts w:eastAsia="맑은 고딕" w:hint="eastAsia"/>
          <w:lang w:eastAsia="ko-KR"/>
        </w:rPr>
        <w:t xml:space="preserve"> should be located in the same </w:t>
      </w:r>
      <w:r>
        <w:rPr>
          <w:rFonts w:cs="Arial"/>
          <w:i/>
          <w:lang w:eastAsia="sv-SE"/>
        </w:rPr>
        <w:t>additionalRACH-Config</w:t>
      </w:r>
      <w:r>
        <w:rPr>
          <w:rFonts w:eastAsia="맑은 고딕" w:hint="eastAsia"/>
          <w:lang w:eastAsia="ko-KR"/>
        </w:rPr>
        <w:t xml:space="preserve"> with the non-SBFD RO (i.e., </w:t>
      </w:r>
      <w:r>
        <w:rPr>
          <w:rFonts w:cs="Arial"/>
          <w:i/>
          <w:lang w:eastAsia="sv-SE"/>
        </w:rPr>
        <w:t>rach-ConfigCommon</w:t>
      </w:r>
      <w:r>
        <w:rPr>
          <w:rFonts w:eastAsia="맑은 고딕" w:cs="Arial" w:hint="eastAsia"/>
          <w:lang w:eastAsia="ko-KR"/>
        </w:rPr>
        <w:t>) for the same feature combination, in order to simplify the UE to determine the corresponding RA parameters (e.g., for the RO type switch case)</w:t>
      </w:r>
      <w:r>
        <w:rPr>
          <w:rFonts w:eastAsia="맑은 고딕" w:hint="eastAsia"/>
          <w:lang w:eastAsia="ko-KR"/>
        </w:rPr>
        <w:t xml:space="preserve"> as well</w:t>
      </w:r>
      <w:r>
        <w:rPr>
          <w:rFonts w:hint="eastAsia"/>
          <w:bCs/>
          <w:iCs/>
          <w:szCs w:val="22"/>
        </w:rPr>
        <w:t>.</w:t>
      </w:r>
    </w:p>
    <w:p w14:paraId="185F0ABA" w14:textId="77777777" w:rsidR="00A75840" w:rsidRDefault="00C73004">
      <w:pPr>
        <w:pStyle w:val="af"/>
        <w:rPr>
          <w:rFonts w:eastAsia="맑은 고딕"/>
          <w:iCs/>
          <w:lang w:eastAsia="ko-KR"/>
        </w:rPr>
      </w:pPr>
      <w:r>
        <w:rPr>
          <w:b/>
        </w:rPr>
        <w:t>[Proposed Change]</w:t>
      </w:r>
      <w:r>
        <w:t xml:space="preserve">: </w:t>
      </w:r>
      <w:r>
        <w:rPr>
          <w:rFonts w:eastAsia="맑은 고딕" w:hint="eastAsia"/>
          <w:lang w:eastAsia="ko-KR"/>
        </w:rPr>
        <w:t xml:space="preserve">Discuss </w:t>
      </w:r>
      <w:r>
        <w:rPr>
          <w:rFonts w:eastAsia="맑은 고딕"/>
          <w:lang w:eastAsia="ko-KR"/>
        </w:rPr>
        <w:t>whether</w:t>
      </w:r>
      <w:r>
        <w:rPr>
          <w:rFonts w:eastAsia="맑은 고딕" w:hint="eastAsia"/>
          <w:lang w:eastAsia="ko-KR"/>
        </w:rPr>
        <w:t xml:space="preserve"> network needs to configure </w:t>
      </w:r>
      <w:r>
        <w:rPr>
          <w:rFonts w:cs="Arial"/>
          <w:i/>
          <w:lang w:eastAsia="sv-SE"/>
        </w:rPr>
        <w:t>rach-ConfigCommon</w:t>
      </w:r>
      <w:r>
        <w:rPr>
          <w:rFonts w:eastAsia="맑은 고딕" w:cs="Arial" w:hint="eastAsia"/>
          <w:iCs/>
          <w:lang w:eastAsia="ko-KR"/>
        </w:rPr>
        <w:t xml:space="preserve"> and </w:t>
      </w:r>
      <w:r>
        <w:rPr>
          <w:i/>
          <w:iCs/>
        </w:rPr>
        <w:t>sbfd-RACH-DualConfig</w:t>
      </w:r>
      <w:r>
        <w:rPr>
          <w:rFonts w:eastAsia="맑은 고딕" w:hint="eastAsia"/>
          <w:lang w:eastAsia="ko-KR"/>
        </w:rPr>
        <w:t xml:space="preserve"> in the same </w:t>
      </w:r>
      <w:r>
        <w:rPr>
          <w:rFonts w:cs="Arial"/>
          <w:i/>
          <w:lang w:eastAsia="sv-SE"/>
        </w:rPr>
        <w:t>additionalRACH-Config</w:t>
      </w:r>
      <w:r>
        <w:rPr>
          <w:rFonts w:eastAsia="맑은 고딕" w:hint="eastAsia"/>
          <w:lang w:eastAsia="ko-KR"/>
        </w:rPr>
        <w:t xml:space="preserve">, when the both </w:t>
      </w:r>
      <w:r>
        <w:rPr>
          <w:rFonts w:cs="Arial"/>
          <w:i/>
          <w:lang w:eastAsia="sv-SE"/>
        </w:rPr>
        <w:t>rach-ConfigCommon</w:t>
      </w:r>
      <w:r>
        <w:rPr>
          <w:rFonts w:eastAsia="맑은 고딕" w:cs="Arial" w:hint="eastAsia"/>
          <w:iCs/>
          <w:lang w:eastAsia="ko-KR"/>
        </w:rPr>
        <w:t xml:space="preserve"> and </w:t>
      </w:r>
      <w:r>
        <w:t>sbfd-RACH-DualConfig</w:t>
      </w:r>
      <w:r>
        <w:rPr>
          <w:rFonts w:eastAsia="맑은 고딕"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맑은 고딕" w:cs="Arial" w:hint="eastAsia"/>
          <w:lang w:eastAsia="ko-KR"/>
        </w:rPr>
        <w:t xml:space="preserve"> If so, following text can be added:</w:t>
      </w:r>
    </w:p>
    <w:tbl>
      <w:tblPr>
        <w:tblStyle w:val="aff7"/>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af"/>
              <w:rPr>
                <w:rFonts w:eastAsia="맑은 고딕"/>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맑은 고딕"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
        <w:rPr>
          <w:rFonts w:eastAsia="맑은 고딕"/>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맑은 고딕"/>
          <w:lang w:val="en-US" w:eastAsia="ko-KR"/>
        </w:rPr>
      </w:pPr>
      <w:r>
        <w:rPr>
          <w:rFonts w:eastAsia="맑은 고딕"/>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af"/>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SimSun"/>
        </w:rPr>
      </w:pPr>
      <w:r>
        <w:t>E001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맑은 고딕"/>
                <w:lang w:eastAsia="ko-KR"/>
              </w:rPr>
            </w:pPr>
            <w:r>
              <w:rPr>
                <w:rFonts w:eastAsia="맑은 고딕"/>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맑은 고딕"/>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맑은 고딕"/>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맑은 고딕"/>
          <w:lang w:val="en-US" w:eastAsia="ko-KR"/>
        </w:rPr>
      </w:pPr>
    </w:p>
    <w:p w14:paraId="0E6CC70E" w14:textId="77777777" w:rsidR="00A75840" w:rsidRDefault="00C73004">
      <w:pPr>
        <w:pStyle w:val="af"/>
        <w:rPr>
          <w:rFonts w:eastAsia="맑은 고딕"/>
          <w:lang w:eastAsia="ko-KR"/>
        </w:rPr>
      </w:pPr>
      <w:r>
        <w:rPr>
          <w:b/>
        </w:rPr>
        <w:t>[Description]</w:t>
      </w:r>
      <w:r>
        <w:t>:</w:t>
      </w:r>
      <w:r>
        <w:rPr>
          <w:rFonts w:eastAsiaTheme="minorEastAsia" w:hint="eastAsia"/>
        </w:rPr>
        <w:t xml:space="preserve"> </w:t>
      </w:r>
      <w:r>
        <w:rPr>
          <w:i/>
          <w:lang w:eastAsia="sv-SE"/>
        </w:rPr>
        <w:t>wording/formulation of the FD</w:t>
      </w:r>
      <w:r>
        <w:rPr>
          <w:rFonts w:eastAsia="맑은 고딕"/>
          <w:lang w:eastAsia="ko-KR"/>
        </w:rPr>
        <w:t xml:space="preserve"> can be improved</w:t>
      </w:r>
    </w:p>
    <w:p w14:paraId="7E1D0F17" w14:textId="77777777" w:rsidR="00A75840" w:rsidRDefault="00C73004">
      <w:pPr>
        <w:pStyle w:val="af"/>
      </w:pPr>
      <w:r>
        <w:rPr>
          <w:b/>
        </w:rPr>
        <w:t>[Proposed Change]</w:t>
      </w:r>
      <w:r>
        <w:t xml:space="preserve">: </w:t>
      </w:r>
    </w:p>
    <w:p w14:paraId="3BD8EF99" w14:textId="77777777" w:rsidR="00A75840" w:rsidRDefault="00C73004">
      <w:pPr>
        <w:pStyle w:val="af"/>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맑은 고딕"/>
          <w:lang w:eastAsia="ko-KR"/>
        </w:rPr>
      </w:pPr>
      <w:r>
        <w:rPr>
          <w:rFonts w:eastAsia="맑은 고딕" w:hint="eastAsia"/>
          <w:lang w:eastAsia="ko-KR"/>
        </w:rPr>
        <w:lastRenderedPageBreak/>
        <w:t>L7</w:t>
      </w:r>
      <w:r>
        <w:t>0</w:t>
      </w:r>
      <w:r>
        <w:rPr>
          <w:rFonts w:eastAsia="맑은 고딕" w:hint="eastAsia"/>
          <w:lang w:eastAsia="ko-KR"/>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맑은 고딕"/>
                <w:lang w:eastAsia="ko-KR"/>
              </w:rPr>
            </w:pPr>
            <w:r>
              <w:rPr>
                <w:rFonts w:eastAsia="맑은 고딕"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맑은 고딕"/>
                <w:lang w:eastAsia="ko-KR"/>
              </w:rPr>
            </w:pPr>
            <w:r>
              <w:rPr>
                <w:rFonts w:eastAsia="맑은 고딕" w:hint="eastAsia"/>
                <w:lang w:eastAsia="ko-KR"/>
              </w:rPr>
              <w:t xml:space="preserve">SBFD RO in the field description of </w:t>
            </w:r>
            <w:r>
              <w:rPr>
                <w:rFonts w:eastAsia="맑은 고딕"/>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맑은 고딕"/>
                <w:lang w:eastAsia="ko-KR"/>
              </w:rPr>
            </w:pPr>
            <w:r>
              <w:rPr>
                <w:rFonts w:eastAsia="맑은 고딕"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맑은 고딕"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
        <w:rPr>
          <w:rFonts w:eastAsia="맑은 고딕"/>
          <w:lang w:eastAsia="ko-KR"/>
        </w:rPr>
      </w:pPr>
      <w:r>
        <w:rPr>
          <w:b/>
        </w:rPr>
        <w:br/>
        <w:t>[Description]</w:t>
      </w:r>
      <w:r>
        <w:t>:</w:t>
      </w:r>
      <w:r>
        <w:rPr>
          <w:rFonts w:eastAsiaTheme="minorEastAsia" w:hint="eastAsia"/>
        </w:rPr>
        <w:t xml:space="preserve"> </w:t>
      </w:r>
      <w:r>
        <w:rPr>
          <w:rFonts w:eastAsia="맑은 고딕" w:hint="eastAsia"/>
          <w:lang w:eastAsia="ko-KR"/>
        </w:rPr>
        <w:t>In the current specification, SBFD RO is not used, but the second PRACH occasions is used.</w:t>
      </w:r>
    </w:p>
    <w:p w14:paraId="79F47A5A"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Change </w:t>
      </w:r>
      <w:r>
        <w:rPr>
          <w:rFonts w:eastAsia="맑은 고딕"/>
          <w:lang w:eastAsia="ko-KR"/>
        </w:rPr>
        <w:t>‘</w:t>
      </w:r>
      <w:r>
        <w:rPr>
          <w:rFonts w:eastAsia="맑은 고딕" w:hint="eastAsia"/>
          <w:lang w:eastAsia="ko-KR"/>
        </w:rPr>
        <w:t>SBFD RO</w:t>
      </w:r>
      <w:r>
        <w:rPr>
          <w:rFonts w:eastAsia="맑은 고딕"/>
          <w:lang w:eastAsia="ko-KR"/>
        </w:rPr>
        <w:t>’</w:t>
      </w:r>
      <w:r>
        <w:rPr>
          <w:rFonts w:eastAsia="맑은 고딕" w:hint="eastAsia"/>
          <w:lang w:eastAsia="ko-KR"/>
        </w:rPr>
        <w:t xml:space="preserve"> to </w:t>
      </w:r>
      <w:r>
        <w:rPr>
          <w:rFonts w:eastAsia="맑은 고딕"/>
          <w:lang w:eastAsia="ko-KR"/>
        </w:rPr>
        <w:t>‘</w:t>
      </w:r>
      <w:r>
        <w:rPr>
          <w:rFonts w:eastAsia="맑은 고딕" w:hint="eastAsia"/>
          <w:lang w:eastAsia="ko-KR"/>
        </w:rPr>
        <w:t>second PRACH occasions</w:t>
      </w:r>
      <w:r>
        <w:rPr>
          <w:rFonts w:eastAsia="맑은 고딕"/>
          <w:lang w:eastAsia="ko-KR"/>
        </w:rPr>
        <w:t>’</w:t>
      </w:r>
      <w:r>
        <w:rPr>
          <w:rFonts w:eastAsia="맑은 고딕" w:hint="eastAsia"/>
          <w:lang w:eastAsia="ko-KR"/>
        </w:rPr>
        <w:t xml:space="preserve"> in the field description of </w:t>
      </w:r>
      <w:r>
        <w:rPr>
          <w:rFonts w:eastAsia="맑은 고딕"/>
          <w:i/>
          <w:iCs/>
          <w:lang w:eastAsia="ko-KR"/>
        </w:rPr>
        <w:t>sbfd-RACH-Config</w:t>
      </w:r>
      <w:r>
        <w:rPr>
          <w:rFonts w:eastAsia="맑은 고딕" w:hint="eastAsia"/>
          <w:lang w:eastAsia="ko-KR"/>
        </w:rPr>
        <w:t>. Further editorial change can be considered, e.g.,</w:t>
      </w:r>
    </w:p>
    <w:tbl>
      <w:tblPr>
        <w:tblStyle w:val="aff7"/>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af"/>
              <w:rPr>
                <w:rFonts w:eastAsia="맑은 고딕"/>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맑은 고딕"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
        <w:rPr>
          <w:rFonts w:eastAsia="맑은 고딕"/>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맑은 고딕"/>
          <w:lang w:val="en-US" w:eastAsia="ko-KR"/>
        </w:rPr>
      </w:pPr>
      <w:r>
        <w:rPr>
          <w:rFonts w:eastAsia="맑은 고딕"/>
          <w:lang w:val="en-US" w:eastAsia="ko-KR"/>
        </w:rPr>
        <w:t xml:space="preserve">[Rapp] Agree/ implemented in WI Rapp CR. </w:t>
      </w:r>
    </w:p>
    <w:p w14:paraId="6F85C4C3" w14:textId="77777777" w:rsidR="00A75840" w:rsidRDefault="00C73004">
      <w:pPr>
        <w:pStyle w:val="1"/>
        <w:rPr>
          <w:rFonts w:eastAsia="SimSun"/>
        </w:rPr>
      </w:pPr>
      <w:r>
        <w:t>E002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맑은 고딕"/>
                <w:lang w:eastAsia="ko-KR"/>
              </w:rPr>
            </w:pPr>
            <w:r>
              <w:rPr>
                <w:rFonts w:eastAsia="맑은 고딕"/>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맑은 고딕"/>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맑은 고딕"/>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맑은 고딕"/>
          <w:lang w:val="en-US" w:eastAsia="ko-KR"/>
        </w:rPr>
      </w:pPr>
    </w:p>
    <w:p w14:paraId="48A78F22" w14:textId="77777777" w:rsidR="00A75840" w:rsidRDefault="00C73004">
      <w:pPr>
        <w:pStyle w:val="af"/>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SimSun"/>
        </w:rPr>
      </w:pPr>
      <w:r>
        <w:lastRenderedPageBreak/>
        <w:t>E004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맑은 고딕"/>
                <w:lang w:eastAsia="ko-KR"/>
              </w:rPr>
            </w:pPr>
            <w:r>
              <w:rPr>
                <w:rFonts w:eastAsia="맑은 고딕"/>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맑은 고딕"/>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맑은 고딕"/>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맑은 고딕"/>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
      </w:pPr>
      <w:r>
        <w:t xml:space="preserve">[Proposed Change]: </w:t>
      </w:r>
    </w:p>
    <w:p w14:paraId="747F9453" w14:textId="77777777" w:rsidR="00A75840" w:rsidRDefault="00C73004">
      <w:pPr>
        <w:pStyle w:val="af"/>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SimSun"/>
        </w:rPr>
      </w:pPr>
      <w:r>
        <w:t>Z35</w:t>
      </w:r>
      <w:r>
        <w:rPr>
          <w:rFonts w:eastAsia="SimSun" w:hint="eastAsia"/>
          <w:lang w:val="en-US"/>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SimSun"/>
        </w:rPr>
      </w:pPr>
      <w:r>
        <w:lastRenderedPageBreak/>
        <w:t>E003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맑은 고딕"/>
                <w:lang w:eastAsia="ko-KR"/>
              </w:rPr>
            </w:pPr>
            <w:r>
              <w:rPr>
                <w:rFonts w:eastAsia="맑은 고딕"/>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맑은 고딕"/>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맑은 고딕"/>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맑은 고딕" w:hint="eastAsia"/>
                <w:lang w:eastAsia="ko-KR"/>
              </w:rPr>
              <w:t>V00</w:t>
            </w:r>
            <w:r>
              <w:rPr>
                <w:rFonts w:eastAsia="맑은 고딕"/>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맑은 고딕"/>
          <w:lang w:val="en-US" w:eastAsia="ko-KR"/>
        </w:rPr>
      </w:pPr>
    </w:p>
    <w:p w14:paraId="0FB2DA59" w14:textId="77777777" w:rsidR="00A75840" w:rsidRDefault="00C73004">
      <w:pPr>
        <w:pStyle w:val="af"/>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1"/>
      </w:pPr>
      <w:r>
        <w:t>H350</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lastRenderedPageBreak/>
        <w:t>H403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
      </w:pPr>
    </w:p>
    <w:p w14:paraId="5D3E8EAA" w14:textId="77777777" w:rsidR="00A75840" w:rsidRDefault="00A75840">
      <w:pPr>
        <w:pStyle w:val="af"/>
      </w:pPr>
    </w:p>
    <w:p w14:paraId="43F3EFE4" w14:textId="77777777" w:rsidR="00A75840" w:rsidRDefault="00C73004">
      <w:pPr>
        <w:pStyle w:val="af"/>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DengXian"/>
        </w:rPr>
      </w:pPr>
      <w:r>
        <w:rPr>
          <w:rFonts w:eastAsia="DengXian" w:hint="eastAsia"/>
        </w:rPr>
        <w:t>H</w:t>
      </w:r>
      <w:r>
        <w:rPr>
          <w:rFonts w:eastAsia="DengXian"/>
        </w:rPr>
        <w:t>130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af"/>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7"/>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1"/>
        <w:rPr>
          <w:rFonts w:eastAsia="맑은 고딕"/>
          <w:lang w:eastAsia="ko-KR"/>
        </w:rPr>
      </w:pPr>
      <w:r>
        <w:rPr>
          <w:rFonts w:eastAsia="맑은 고딕" w:hint="eastAsia"/>
          <w:lang w:eastAsia="ko-KR"/>
        </w:rPr>
        <w:lastRenderedPageBreak/>
        <w:t>L203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맑은 고딕"/>
                <w:lang w:eastAsia="ko-KR"/>
              </w:rPr>
            </w:pPr>
            <w:r>
              <w:rPr>
                <w:rFonts w:eastAsia="맑은 고딕" w:hint="eastAsia"/>
                <w:lang w:eastAsia="ko-KR"/>
              </w:rPr>
              <w:t>2</w:t>
            </w:r>
          </w:p>
        </w:tc>
        <w:tc>
          <w:tcPr>
            <w:tcW w:w="2797" w:type="dxa"/>
          </w:tcPr>
          <w:p w14:paraId="0670CF3A" w14:textId="77777777" w:rsidR="00A75840" w:rsidRDefault="00C73004">
            <w:pPr>
              <w:rPr>
                <w:rFonts w:eastAsia="맑은 고딕"/>
                <w:lang w:eastAsia="ko-KR"/>
              </w:rPr>
            </w:pPr>
            <w:r>
              <w:rPr>
                <w:rFonts w:eastAsia="맑은 고딕" w:hint="eastAsia"/>
                <w:lang w:eastAsia="ko-KR"/>
              </w:rPr>
              <w:t xml:space="preserve">Missing </w:t>
            </w:r>
            <w:r>
              <w:rPr>
                <w:rFonts w:eastAsia="맑은 고딕"/>
                <w:lang w:eastAsia="ko-KR"/>
              </w:rPr>
              <w:t>scenario</w:t>
            </w:r>
            <w:r>
              <w:rPr>
                <w:rFonts w:eastAsia="맑은 고딕" w:hint="eastAsia"/>
                <w:lang w:eastAsia="ko-KR"/>
              </w:rPr>
              <w:t>s for OD-SSB transmission.</w:t>
            </w:r>
          </w:p>
        </w:tc>
        <w:tc>
          <w:tcPr>
            <w:tcW w:w="1161" w:type="dxa"/>
          </w:tcPr>
          <w:p w14:paraId="30CA960C" w14:textId="77777777" w:rsidR="00A75840" w:rsidRDefault="00A75840">
            <w:pPr>
              <w:rPr>
                <w:rFonts w:eastAsia="맑은 고딕"/>
                <w:lang w:eastAsia="ko-KR"/>
              </w:rPr>
            </w:pPr>
          </w:p>
        </w:tc>
        <w:tc>
          <w:tcPr>
            <w:tcW w:w="1559" w:type="dxa"/>
          </w:tcPr>
          <w:p w14:paraId="66EB2A1E"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af"/>
        <w:rPr>
          <w:rFonts w:eastAsia="맑은 고딕"/>
          <w:lang w:eastAsia="ko-KR"/>
        </w:rPr>
      </w:pPr>
      <w:r>
        <w:rPr>
          <w:noProof/>
        </w:rPr>
        <w:object w:dxaOrig="12240" w:dyaOrig="4552" w14:anchorId="52816A20">
          <v:shape id="_x0000_i1028" type="#_x0000_t75" alt="" style="width:612pt;height:228pt;mso-width-percent:0;mso-height-percent:0;mso-width-percent:0;mso-height-percent:0" o:ole="">
            <v:imagedata r:id="rId21" o:title=""/>
          </v:shape>
          <o:OLEObject Type="Embed" ProgID="Visio.Drawing.15" ShapeID="_x0000_i1028" DrawAspect="Content" ObjectID="_1823873521" r:id="rId22"/>
        </w:object>
      </w:r>
    </w:p>
    <w:p w14:paraId="49BC3F84"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Move </w:t>
      </w:r>
      <w:r>
        <w:rPr>
          <w:rFonts w:eastAsia="맑은 고딕" w:hint="eastAsia"/>
          <w:i/>
          <w:iCs/>
          <w:lang w:eastAsia="ko-KR"/>
        </w:rPr>
        <w:t xml:space="preserve">od-ssb-SFN-Offset-r19 </w:t>
      </w:r>
      <w:r>
        <w:rPr>
          <w:rFonts w:eastAsia="맑은 고딕" w:hint="eastAsia"/>
          <w:lang w:eastAsia="ko-KR"/>
        </w:rPr>
        <w:t xml:space="preserve">to </w:t>
      </w:r>
      <w:r>
        <w:rPr>
          <w:rFonts w:eastAsia="맑은 고딕" w:hint="eastAsia"/>
          <w:i/>
          <w:iCs/>
          <w:lang w:eastAsia="ko-KR"/>
        </w:rPr>
        <w:t xml:space="preserve">OD-SSB-Config-r19 </w:t>
      </w:r>
      <w:r>
        <w:rPr>
          <w:rFonts w:eastAsia="맑은 고딕" w:hint="eastAsia"/>
          <w:lang w:eastAsia="ko-KR"/>
        </w:rPr>
        <w:t xml:space="preserve">from </w:t>
      </w:r>
      <w:r>
        <w:rPr>
          <w:rFonts w:eastAsia="맑은 고딕" w:hint="eastAsia"/>
          <w:i/>
          <w:iCs/>
          <w:lang w:eastAsia="ko-KR"/>
        </w:rPr>
        <w:t>OD-SSB-r19</w:t>
      </w:r>
      <w:r>
        <w:rPr>
          <w:rFonts w:eastAsia="맑은 고딕"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af"/>
        <w:rPr>
          <w:rFonts w:eastAsia="맑은 고딕"/>
          <w:color w:val="0000FF"/>
          <w:lang w:eastAsia="ko-KR"/>
        </w:rPr>
      </w:pPr>
      <w:r>
        <w:rPr>
          <w:rFonts w:eastAsia="맑은 고딕"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
        <w:rPr>
          <w:rFonts w:eastAsia="맑은 고딕"/>
          <w:color w:val="0000FF"/>
          <w:lang w:eastAsia="ko-KR"/>
        </w:rPr>
      </w:pPr>
      <w:r>
        <w:rPr>
          <w:rFonts w:eastAsia="맑은 고딕"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맑은 고딕"/>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맑은 고딕"/>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맑은 고딕"/>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맑은 고딕"/>
          <w:lang w:eastAsia="ko-KR"/>
        </w:rPr>
      </w:pPr>
      <w:r>
        <w:rPr>
          <w:b/>
        </w:rPr>
        <w:t>[Comments]</w:t>
      </w:r>
      <w:r>
        <w:t>:</w:t>
      </w:r>
      <w:r>
        <w:rPr>
          <w:rFonts w:eastAsia="맑은 고딕" w:hint="eastAsia"/>
          <w:lang w:eastAsia="ko-KR"/>
        </w:rPr>
        <w:t xml:space="preserve"> </w:t>
      </w:r>
    </w:p>
    <w:p w14:paraId="5BC12BFC" w14:textId="77777777" w:rsidR="00A75840" w:rsidRDefault="00C73004">
      <w:pPr>
        <w:rPr>
          <w:rFonts w:eastAsia="맑은 고딕"/>
          <w:lang w:eastAsia="ko-KR"/>
        </w:rPr>
      </w:pPr>
      <w:r>
        <w:rPr>
          <w:rFonts w:eastAsia="맑은 고딕"/>
          <w:lang w:eastAsia="ko-KR"/>
        </w:rPr>
        <w:t>[Ericsson]</w:t>
      </w:r>
    </w:p>
    <w:p w14:paraId="1CC15989" w14:textId="77777777" w:rsidR="00A75840" w:rsidRDefault="00C73004">
      <w:pPr>
        <w:rPr>
          <w:rFonts w:eastAsia="맑은 고딕"/>
          <w:lang w:eastAsia="ko-KR"/>
        </w:rPr>
      </w:pPr>
      <w:r>
        <w:rPr>
          <w:rFonts w:eastAsia="맑은 고딕"/>
          <w:lang w:eastAsia="ko-KR"/>
        </w:rPr>
        <w:t>Yes, see N001 and response there</w:t>
      </w:r>
    </w:p>
    <w:p w14:paraId="4094A154" w14:textId="77777777" w:rsidR="00A75840" w:rsidRDefault="00C73004">
      <w:pPr>
        <w:pStyle w:val="af"/>
        <w:rPr>
          <w:ins w:id="2320" w:author="Rapporteur" w:date="2025-09-30T00:39:00Z"/>
        </w:rPr>
      </w:pPr>
      <w:r>
        <w:t>[Apple] Agree (same as N002).</w:t>
      </w:r>
    </w:p>
    <w:p w14:paraId="20FDF513" w14:textId="77777777" w:rsidR="00A75840" w:rsidRDefault="00C73004">
      <w:pPr>
        <w:pStyle w:val="af"/>
      </w:pPr>
      <w:ins w:id="2321" w:author="Rapporteur" w:date="2025-09-30T00:39:00Z">
        <w:r>
          <w:t>[Rapporteur]: The proposed change will be captured in the rapporteur CR to the next meeting.</w:t>
        </w:r>
      </w:ins>
    </w:p>
    <w:p w14:paraId="49AFA069" w14:textId="77777777" w:rsidR="00A75840" w:rsidRDefault="00A75840">
      <w:pPr>
        <w:rPr>
          <w:rFonts w:eastAsia="맑은 고딕"/>
          <w:lang w:eastAsia="ko-KR"/>
        </w:rPr>
      </w:pPr>
    </w:p>
    <w:p w14:paraId="71A9B30F" w14:textId="77777777" w:rsidR="00A75840" w:rsidRDefault="00C73004">
      <w:pPr>
        <w:pStyle w:val="1"/>
        <w:rPr>
          <w:rFonts w:eastAsia="맑은 고딕"/>
          <w:lang w:eastAsia="ko-KR"/>
        </w:rPr>
      </w:pPr>
      <w:r>
        <w:lastRenderedPageBreak/>
        <w:t>S028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맑은 고딕"/>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맑은 고딕"/>
                <w:lang w:eastAsia="ko-KR"/>
              </w:rPr>
            </w:pPr>
            <w:r>
              <w:rPr>
                <w:rFonts w:eastAsia="맑은 고딕"/>
                <w:lang w:eastAsia="ko-KR"/>
              </w:rPr>
              <w:t>2</w:t>
            </w:r>
          </w:p>
        </w:tc>
        <w:tc>
          <w:tcPr>
            <w:tcW w:w="2797" w:type="dxa"/>
          </w:tcPr>
          <w:p w14:paraId="1B826C8D" w14:textId="77777777" w:rsidR="00A75840" w:rsidRDefault="00C73004">
            <w:pPr>
              <w:rPr>
                <w:rFonts w:eastAsia="맑은 고딕"/>
                <w:lang w:eastAsia="ko-KR"/>
              </w:rPr>
            </w:pPr>
            <w:r>
              <w:rPr>
                <w:rFonts w:eastAsia="맑은 고딕"/>
                <w:lang w:eastAsia="ko-KR"/>
              </w:rPr>
              <w:t>OD-SSB-r19</w:t>
            </w:r>
          </w:p>
        </w:tc>
        <w:tc>
          <w:tcPr>
            <w:tcW w:w="1161" w:type="dxa"/>
          </w:tcPr>
          <w:p w14:paraId="758B1C46" w14:textId="77777777" w:rsidR="00A75840" w:rsidRDefault="00A75840">
            <w:pPr>
              <w:rPr>
                <w:rFonts w:eastAsia="맑은 고딕"/>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맑은 고딕"/>
                <w:lang w:eastAsia="ko-KR"/>
              </w:rPr>
            </w:pPr>
            <w:r>
              <w:rPr>
                <w:rFonts w:eastAsia="맑은 고딕"/>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af"/>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
      </w:pPr>
    </w:p>
    <w:p w14:paraId="60E86B5D" w14:textId="77777777" w:rsidR="00A75840" w:rsidRDefault="00C73004">
      <w:pPr>
        <w:pStyle w:val="af"/>
      </w:pPr>
      <w:r>
        <w:t xml:space="preserve">RAN1 agreement and RAN1 spec are quoted as follow: </w:t>
      </w:r>
    </w:p>
    <w:p w14:paraId="4F6BBB5B" w14:textId="77777777" w:rsidR="00A75840" w:rsidRDefault="00A75840">
      <w:pPr>
        <w:pStyle w:val="af"/>
      </w:pPr>
    </w:p>
    <w:p w14:paraId="72FF7376" w14:textId="77777777" w:rsidR="00A75840" w:rsidRDefault="00C73004">
      <w:pPr>
        <w:pStyle w:val="af"/>
      </w:pPr>
      <w:r>
        <w:t>Agreement</w:t>
      </w:r>
    </w:p>
    <w:p w14:paraId="4CFD7B2A" w14:textId="77777777" w:rsidR="00A75840" w:rsidRDefault="00C73004">
      <w:pPr>
        <w:pStyle w:val="af"/>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
      </w:pPr>
      <w:r>
        <w:t>o</w:t>
      </w:r>
      <w:r>
        <w:tab/>
        <w:t>For Case #1 (i.e., No always-on SSB on the cell),</w:t>
      </w:r>
    </w:p>
    <w:p w14:paraId="25268B72" w14:textId="77777777" w:rsidR="00A75840" w:rsidRDefault="00C73004">
      <w:pPr>
        <w:pStyle w:val="af"/>
      </w:pPr>
      <w:r>
        <w:t></w:t>
      </w:r>
      <w:r>
        <w:tab/>
        <w:t>Based on two parameters, where one is to indicate SFN offset from a reference point and the other is to indicate half frame index</w:t>
      </w:r>
    </w:p>
    <w:p w14:paraId="52C051A1" w14:textId="77777777" w:rsidR="00A75840" w:rsidRDefault="00C73004">
      <w:pPr>
        <w:pStyle w:val="af"/>
      </w:pPr>
      <w:r>
        <w:t>•</w:t>
      </w:r>
      <w:r>
        <w:tab/>
        <w:t>The reference point is SFN which satisfies (SFN index *10) modulo (OD-SSB periodicity) = 0</w:t>
      </w:r>
    </w:p>
    <w:p w14:paraId="370876B0" w14:textId="77777777" w:rsidR="00A75840" w:rsidRDefault="00C73004">
      <w:pPr>
        <w:pStyle w:val="af"/>
      </w:pPr>
      <w:r>
        <w:t>•</w:t>
      </w:r>
      <w:r>
        <w:tab/>
        <w:t>If SFN offset parameter is NOT configured, UE assumes SFN offset set to 0.</w:t>
      </w:r>
    </w:p>
    <w:p w14:paraId="5ABE18AD" w14:textId="77777777" w:rsidR="00A75840" w:rsidRDefault="00C73004">
      <w:pPr>
        <w:pStyle w:val="af"/>
      </w:pPr>
      <w:r>
        <w:t>•</w:t>
      </w:r>
      <w:r>
        <w:tab/>
        <w:t>If half frame index parameter is NOT configured, UE assumes half frame index set to 0.</w:t>
      </w:r>
    </w:p>
    <w:p w14:paraId="49C57D6A" w14:textId="77777777" w:rsidR="00A75840" w:rsidRDefault="00C73004">
      <w:pPr>
        <w:pStyle w:val="af"/>
      </w:pPr>
      <w:r>
        <w:t>•</w:t>
      </w:r>
      <w:r>
        <w:tab/>
        <w:t>The value range of SFN offset is 0 to 15 unless longer periodicity for on-demand SSB than 160 ms is introduced.</w:t>
      </w:r>
    </w:p>
    <w:p w14:paraId="386919CF" w14:textId="77777777" w:rsidR="00A75840" w:rsidRDefault="00C73004">
      <w:pPr>
        <w:pStyle w:val="af"/>
      </w:pPr>
      <w:r>
        <w:t>•</w:t>
      </w:r>
      <w:r>
        <w:tab/>
        <w:t>The value range of half frame index is 0 or 1.</w:t>
      </w:r>
    </w:p>
    <w:p w14:paraId="330FECEC" w14:textId="77777777" w:rsidR="00A75840" w:rsidRDefault="00C73004">
      <w:pPr>
        <w:pStyle w:val="af"/>
      </w:pPr>
      <w:r>
        <w:t>o</w:t>
      </w:r>
      <w:r>
        <w:tab/>
        <w:t>For Case #2 (i.e., Always-on SSB is periodically transmitted on the cell), down-select one of the following alternatives.</w:t>
      </w:r>
    </w:p>
    <w:p w14:paraId="0500E198" w14:textId="77777777" w:rsidR="00A75840" w:rsidRDefault="00C73004">
      <w:pPr>
        <w:pStyle w:val="af"/>
      </w:pPr>
      <w:r>
        <w:t></w:t>
      </w:r>
      <w:r>
        <w:tab/>
        <w:t>Alt A: Same as for Case #1</w:t>
      </w:r>
    </w:p>
    <w:p w14:paraId="0DDB3F1E" w14:textId="77777777" w:rsidR="00A75840" w:rsidRDefault="00C73004">
      <w:pPr>
        <w:pStyle w:val="af"/>
      </w:pPr>
      <w:r>
        <w:t></w:t>
      </w:r>
      <w:r>
        <w:tab/>
        <w:t>Alt B: Based on a single parameter which is to indicate the time offset between always-on SSB and on-demand SSB (e.g., similar to ssb-TimeOffset)</w:t>
      </w:r>
    </w:p>
    <w:p w14:paraId="2F110C89" w14:textId="77777777" w:rsidR="00A75840" w:rsidRDefault="00A75840">
      <w:pPr>
        <w:pStyle w:val="af"/>
      </w:pPr>
    </w:p>
    <w:p w14:paraId="3C1AA4CF" w14:textId="77777777" w:rsidR="00A75840" w:rsidRDefault="00C73004">
      <w:pPr>
        <w:pStyle w:val="af"/>
      </w:pPr>
      <w:r>
        <w:lastRenderedPageBreak/>
        <w:t>TS 38.213 v19.0.0</w:t>
      </w:r>
    </w:p>
    <w:p w14:paraId="65316626" w14:textId="77777777" w:rsidR="00A75840" w:rsidRDefault="00C73004">
      <w:pPr>
        <w:pStyle w:val="af"/>
      </w:pPr>
      <w:r>
        <w:t xml:space="preserve">-    the half frames for the transmission of the second SS/PBCH blocks are determined based on an indication by a MAC CE </w:t>
      </w:r>
    </w:p>
    <w:p w14:paraId="3328AE8D" w14:textId="77777777" w:rsidR="00A75840" w:rsidRDefault="00C73004">
      <w:pPr>
        <w:pStyle w:val="af"/>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맑은 고딕"/>
          <w:lang w:eastAsia="ko-KR"/>
        </w:rPr>
      </w:pPr>
    </w:p>
    <w:p w14:paraId="2147085C" w14:textId="77777777" w:rsidR="00A75840" w:rsidRDefault="00C73004">
      <w:pPr>
        <w:pStyle w:val="1"/>
        <w:rPr>
          <w:rFonts w:eastAsia="DengXian"/>
        </w:rPr>
      </w:pPr>
      <w:r>
        <w:rPr>
          <w:rFonts w:eastAsia="DengXian"/>
        </w:rPr>
        <w:t>N002</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
        <w:rPr>
          <w:rFonts w:eastAsia="DengXian"/>
        </w:rPr>
      </w:pPr>
    </w:p>
    <w:p w14:paraId="62345C33" w14:textId="77777777" w:rsidR="00A75840" w:rsidRDefault="00C73004">
      <w:pPr>
        <w:pStyle w:val="af"/>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맑은 고딕"/>
          <w:lang w:eastAsia="ko-KR"/>
        </w:rPr>
      </w:pPr>
      <w:r>
        <w:rPr>
          <w:rFonts w:eastAsia="맑은 고딕" w:hint="eastAsia"/>
          <w:lang w:eastAsia="ko-KR"/>
        </w:rPr>
        <w:t>[LGE] Support Nokia</w:t>
      </w:r>
      <w:r>
        <w:rPr>
          <w:rFonts w:eastAsia="맑은 고딕"/>
          <w:lang w:eastAsia="ko-KR"/>
        </w:rPr>
        <w:t>’</w:t>
      </w:r>
      <w:r>
        <w:rPr>
          <w:rFonts w:eastAsia="맑은 고딕" w:hint="eastAsia"/>
          <w:lang w:eastAsia="ko-KR"/>
        </w:rPr>
        <w:t>s proposal. For SFN offset for OD-SSB, we provide detailed comment in RIL:[L203], NES.</w:t>
      </w:r>
    </w:p>
    <w:p w14:paraId="4AE29FEF" w14:textId="77777777" w:rsidR="00A75840" w:rsidRDefault="00C73004">
      <w:pPr>
        <w:rPr>
          <w:rFonts w:eastAsia="맑은 고딕"/>
          <w:lang w:eastAsia="ko-KR"/>
        </w:rPr>
      </w:pPr>
      <w:r>
        <w:rPr>
          <w:rFonts w:eastAsia="맑은 고딕"/>
          <w:lang w:eastAsia="ko-KR"/>
        </w:rPr>
        <w:lastRenderedPageBreak/>
        <w:t>[Ericsson] Seems valid as per below RAN1 agreement</w:t>
      </w:r>
    </w:p>
    <w:p w14:paraId="731E74EE" w14:textId="77777777" w:rsidR="00A75840" w:rsidRDefault="00A75840">
      <w:pPr>
        <w:rPr>
          <w:rFonts w:eastAsia="맑은 고딕"/>
          <w:lang w:eastAsia="ko-KR"/>
        </w:rPr>
      </w:pPr>
    </w:p>
    <w:p w14:paraId="7278CEE3" w14:textId="77777777" w:rsidR="00A75840" w:rsidRDefault="00C73004">
      <w:pPr>
        <w:rPr>
          <w:rFonts w:eastAsia="맑은 고딕"/>
          <w:lang w:eastAsia="ko-KR"/>
        </w:rPr>
      </w:pPr>
      <w:r>
        <w:rPr>
          <w:rFonts w:eastAsia="맑은 고딕"/>
          <w:b/>
          <w:bCs/>
          <w:lang w:eastAsia="ko-KR"/>
        </w:rPr>
        <w:t>Agreement</w:t>
      </w:r>
    </w:p>
    <w:p w14:paraId="1FA5C132" w14:textId="77777777" w:rsidR="00A75840" w:rsidRDefault="00C73004">
      <w:pPr>
        <w:numPr>
          <w:ilvl w:val="0"/>
          <w:numId w:val="51"/>
        </w:numPr>
        <w:rPr>
          <w:rFonts w:eastAsia="맑은 고딕"/>
          <w:lang w:eastAsia="ko-KR"/>
        </w:rPr>
      </w:pPr>
      <w:r>
        <w:rPr>
          <w:rFonts w:eastAsia="맑은 고딕"/>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맑은 고딕"/>
          <w:lang w:eastAsia="ko-KR"/>
        </w:rPr>
      </w:pPr>
      <w:r>
        <w:rPr>
          <w:rFonts w:eastAsia="맑은 고딕"/>
          <w:lang w:eastAsia="ko-KR"/>
        </w:rPr>
        <w:t>For Case #1 (i.e., No always-on SSB on the cell),</w:t>
      </w:r>
    </w:p>
    <w:p w14:paraId="2890B92F" w14:textId="77777777" w:rsidR="00A75840" w:rsidRDefault="00C73004">
      <w:pPr>
        <w:numPr>
          <w:ilvl w:val="2"/>
          <w:numId w:val="51"/>
        </w:numPr>
        <w:rPr>
          <w:rFonts w:eastAsia="맑은 고딕"/>
          <w:lang w:eastAsia="ko-KR"/>
        </w:rPr>
      </w:pPr>
      <w:r>
        <w:rPr>
          <w:rFonts w:eastAsia="맑은 고딕"/>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맑은 고딕"/>
          <w:lang w:eastAsia="ko-KR"/>
        </w:rPr>
      </w:pPr>
      <w:r>
        <w:rPr>
          <w:rFonts w:eastAsia="맑은 고딕"/>
          <w:lang w:eastAsia="ko-KR"/>
        </w:rPr>
        <w:t>The reference point is SFN which satisfies (SFN index *10) modulo (OD-SSB periodicity) = 0</w:t>
      </w:r>
    </w:p>
    <w:p w14:paraId="1A44E80D" w14:textId="77777777" w:rsidR="00A75840" w:rsidRDefault="00C73004">
      <w:pPr>
        <w:numPr>
          <w:ilvl w:val="3"/>
          <w:numId w:val="51"/>
        </w:numPr>
        <w:rPr>
          <w:rFonts w:eastAsia="맑은 고딕"/>
          <w:lang w:eastAsia="ko-KR"/>
        </w:rPr>
      </w:pPr>
      <w:r>
        <w:rPr>
          <w:rFonts w:eastAsia="맑은 고딕"/>
          <w:lang w:eastAsia="ko-KR"/>
        </w:rPr>
        <w:t>If SFN offset parameter is NOT configured, UE assumes SFN offset set to 0.</w:t>
      </w:r>
    </w:p>
    <w:p w14:paraId="6086F47E" w14:textId="77777777" w:rsidR="00A75840" w:rsidRDefault="00C73004">
      <w:pPr>
        <w:numPr>
          <w:ilvl w:val="3"/>
          <w:numId w:val="51"/>
        </w:numPr>
        <w:rPr>
          <w:rFonts w:eastAsia="맑은 고딕"/>
          <w:lang w:eastAsia="ko-KR"/>
        </w:rPr>
      </w:pPr>
      <w:r>
        <w:rPr>
          <w:rFonts w:eastAsia="맑은 고딕"/>
          <w:lang w:eastAsia="ko-KR"/>
        </w:rPr>
        <w:t>If half frame index parameter is NOT configured, UE assumes half frame index set to 0.</w:t>
      </w:r>
    </w:p>
    <w:p w14:paraId="345E6156" w14:textId="77777777" w:rsidR="00A75840" w:rsidRDefault="00C73004">
      <w:pPr>
        <w:numPr>
          <w:ilvl w:val="3"/>
          <w:numId w:val="51"/>
        </w:numPr>
        <w:rPr>
          <w:rFonts w:eastAsia="맑은 고딕"/>
          <w:lang w:eastAsia="ko-KR"/>
        </w:rPr>
      </w:pPr>
      <w:r>
        <w:rPr>
          <w:rFonts w:eastAsia="맑은 고딕"/>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맑은 고딕"/>
          <w:lang w:eastAsia="ko-KR"/>
        </w:rPr>
      </w:pPr>
      <w:r>
        <w:rPr>
          <w:rFonts w:eastAsia="맑은 고딕"/>
          <w:lang w:eastAsia="ko-KR"/>
        </w:rPr>
        <w:t>The value range of half frame index is 0 or 1.</w:t>
      </w:r>
    </w:p>
    <w:p w14:paraId="6FFB0BA0" w14:textId="77777777" w:rsidR="00A75840" w:rsidRDefault="00C73004">
      <w:pPr>
        <w:numPr>
          <w:ilvl w:val="1"/>
          <w:numId w:val="51"/>
        </w:numPr>
        <w:rPr>
          <w:rFonts w:eastAsia="맑은 고딕"/>
          <w:lang w:eastAsia="ko-KR"/>
        </w:rPr>
      </w:pPr>
      <w:r>
        <w:rPr>
          <w:rFonts w:eastAsia="맑은 고딕"/>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맑은 고딕"/>
          <w:lang w:eastAsia="ko-KR"/>
        </w:rPr>
      </w:pPr>
      <w:r>
        <w:rPr>
          <w:rFonts w:eastAsia="맑은 고딕"/>
          <w:lang w:eastAsia="ko-KR"/>
        </w:rPr>
        <w:t>Alt A: Same as for Case #1</w:t>
      </w:r>
    </w:p>
    <w:p w14:paraId="6C6BE26F" w14:textId="77777777" w:rsidR="00A75840" w:rsidRDefault="00C73004">
      <w:pPr>
        <w:numPr>
          <w:ilvl w:val="2"/>
          <w:numId w:val="51"/>
        </w:numPr>
        <w:rPr>
          <w:rFonts w:eastAsia="맑은 고딕"/>
          <w:lang w:eastAsia="ko-KR"/>
        </w:rPr>
      </w:pPr>
      <w:r>
        <w:rPr>
          <w:rFonts w:eastAsia="맑은 고딕"/>
          <w:lang w:eastAsia="ko-KR"/>
        </w:rPr>
        <w:t xml:space="preserve">Alt B: Based on a single parameter which is to indicate the time offset between always-on SSB and on-demand SSB (e.g., similar to </w:t>
      </w:r>
      <w:r>
        <w:rPr>
          <w:rFonts w:eastAsia="맑은 고딕"/>
          <w:i/>
          <w:iCs/>
          <w:lang w:eastAsia="ko-KR"/>
        </w:rPr>
        <w:t>ssb-TimeOffset</w:t>
      </w:r>
      <w:r>
        <w:rPr>
          <w:rFonts w:eastAsia="맑은 고딕"/>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맑은 고딕"/>
          <w:lang w:eastAsia="ko-KR"/>
        </w:rPr>
      </w:pPr>
    </w:p>
    <w:p w14:paraId="522CC5AA" w14:textId="77777777" w:rsidR="00A75840" w:rsidRDefault="00C73004">
      <w:pPr>
        <w:rPr>
          <w:rFonts w:eastAsia="맑은 고딕"/>
          <w:lang w:eastAsia="ko-KR"/>
        </w:rPr>
      </w:pPr>
      <w:ins w:id="2327" w:author="Rapporteur" w:date="2025-09-29T18:14:00Z">
        <w:r>
          <w:rPr>
            <w:rFonts w:eastAsia="맑은 고딕"/>
            <w:lang w:eastAsia="ko-KR"/>
          </w:rPr>
          <w:t>[Rapporteur]: The proposed change will be captured in the rapporteur CR to the next meeting</w:t>
        </w:r>
      </w:ins>
    </w:p>
    <w:p w14:paraId="1AA7F6E2" w14:textId="77777777" w:rsidR="00A75840" w:rsidRDefault="00A75840">
      <w:pPr>
        <w:rPr>
          <w:rFonts w:eastAsia="맑은 고딕"/>
          <w:lang w:eastAsia="ko-KR"/>
        </w:rPr>
      </w:pPr>
    </w:p>
    <w:p w14:paraId="38B6F3B3" w14:textId="77777777" w:rsidR="00A75840" w:rsidRDefault="00C73004">
      <w:pPr>
        <w:pStyle w:val="1"/>
        <w:rPr>
          <w:rFonts w:eastAsia="맑은 고딕"/>
          <w:lang w:eastAsia="ko-KR"/>
        </w:rPr>
      </w:pPr>
      <w:r>
        <w:rPr>
          <w:rFonts w:eastAsia="맑은 고딕" w:hint="eastAsia"/>
          <w:lang w:eastAsia="ko-KR"/>
        </w:rPr>
        <w:t>L204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맑은 고딕"/>
                <w:lang w:eastAsia="ko-KR"/>
              </w:rPr>
            </w:pPr>
            <w:r>
              <w:rPr>
                <w:rFonts w:eastAsia="맑은 고딕" w:hint="eastAsia"/>
                <w:lang w:eastAsia="ko-KR"/>
              </w:rPr>
              <w:lastRenderedPageBreak/>
              <w:t>L2</w:t>
            </w:r>
            <w:r>
              <w:t>0</w:t>
            </w:r>
            <w:r>
              <w:rPr>
                <w:rFonts w:eastAsia="맑은 고딕"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맑은 고딕"/>
                <w:lang w:eastAsia="ko-KR"/>
              </w:rPr>
            </w:pPr>
            <w:r>
              <w:rPr>
                <w:rFonts w:eastAsia="맑은 고딕" w:hint="eastAsia"/>
                <w:lang w:eastAsia="ko-KR"/>
              </w:rPr>
              <w:t>2</w:t>
            </w:r>
          </w:p>
        </w:tc>
        <w:tc>
          <w:tcPr>
            <w:tcW w:w="2797" w:type="dxa"/>
          </w:tcPr>
          <w:p w14:paraId="481775E1" w14:textId="77777777" w:rsidR="00A75840" w:rsidRDefault="00C73004">
            <w:pPr>
              <w:rPr>
                <w:rFonts w:eastAsia="맑은 고딕"/>
                <w:lang w:eastAsia="ko-KR"/>
              </w:rPr>
            </w:pPr>
            <w:r>
              <w:rPr>
                <w:rFonts w:eastAsia="맑은 고딕" w:hint="eastAsia"/>
                <w:lang w:eastAsia="ko-KR"/>
              </w:rPr>
              <w:t xml:space="preserve">Correction on maximum value range for </w:t>
            </w:r>
            <w:r>
              <w:rPr>
                <w:rFonts w:eastAsia="맑은 고딕" w:hint="eastAsia"/>
                <w:i/>
                <w:iCs/>
                <w:lang w:eastAsia="ko-KR"/>
              </w:rPr>
              <w:t>adap-ssb-Offset-r19</w:t>
            </w:r>
          </w:p>
        </w:tc>
        <w:tc>
          <w:tcPr>
            <w:tcW w:w="1161" w:type="dxa"/>
          </w:tcPr>
          <w:p w14:paraId="47121799" w14:textId="77777777" w:rsidR="00A75840" w:rsidRDefault="00A75840">
            <w:pPr>
              <w:rPr>
                <w:rFonts w:eastAsia="맑은 고딕"/>
                <w:lang w:eastAsia="ko-KR"/>
              </w:rPr>
            </w:pPr>
          </w:p>
        </w:tc>
        <w:tc>
          <w:tcPr>
            <w:tcW w:w="1559" w:type="dxa"/>
          </w:tcPr>
          <w:p w14:paraId="1C2020C6"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the consolidated parameters list received from RAN1 after RAN1#121, the value range of </w:t>
      </w:r>
      <w:r>
        <w:rPr>
          <w:rFonts w:eastAsia="맑은 고딕" w:hint="eastAsia"/>
          <w:i/>
          <w:iCs/>
          <w:lang w:eastAsia="ko-KR"/>
        </w:rPr>
        <w:t xml:space="preserve">adap-ssb-Offset-r19 </w:t>
      </w:r>
      <w:r>
        <w:rPr>
          <w:rFonts w:eastAsia="맑은 고딕" w:hint="eastAsia"/>
          <w:lang w:eastAsia="ko-KR"/>
        </w:rPr>
        <w:t xml:space="preserve">is INTEGER (0..15). </w:t>
      </w:r>
    </w:p>
    <w:p w14:paraId="41CE752D"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맑은 고딕" w:hint="eastAsia"/>
            <w:lang w:eastAsia="ko-KR"/>
          </w:rPr>
          <w:t>0</w:t>
        </w:r>
      </w:ins>
      <w:del w:id="2329" w:author="Han Cha/6G Radio Standard Task" w:date="2025-09-18T19:05:00Z">
        <w:r>
          <w:delText>1</w:delText>
        </w:r>
      </w:del>
      <w:r>
        <w:t>..</w:t>
      </w:r>
      <w:ins w:id="2330" w:author="Han Cha/6G Radio Standard Task" w:date="2025-09-18T19:05:00Z">
        <w:r>
          <w:rPr>
            <w:rFonts w:eastAsia="맑은 고딕"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r>
          <w:rPr>
            <w:rFonts w:eastAsia="맑은 고딕"/>
            <w:lang w:eastAsia="ko-KR"/>
          </w:rPr>
          <w:tab/>
        </w:r>
        <w:r>
          <w:rPr>
            <w:rFonts w:eastAsia="맑은 고딕"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맑은 고딕"/>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
        <w:rPr>
          <w:ins w:id="2333" w:author="Rapporteur" w:date="2025-09-30T00:39:00Z"/>
        </w:rPr>
      </w:pPr>
      <w:r>
        <w:t>[Apple] Agree.</w:t>
      </w:r>
    </w:p>
    <w:p w14:paraId="354778F9" w14:textId="77777777" w:rsidR="00A75840" w:rsidRDefault="00C73004">
      <w:pPr>
        <w:pStyle w:val="af"/>
      </w:pPr>
      <w:ins w:id="2334" w:author="Rapporteur" w:date="2025-09-30T00:39:00Z">
        <w:r>
          <w:t>[Rapporteur]: The proposed change will be captured in the rapporteur CR to the next meeting</w:t>
        </w:r>
      </w:ins>
    </w:p>
    <w:p w14:paraId="11F8ADB2" w14:textId="77777777" w:rsidR="00A75840" w:rsidRDefault="00A75840">
      <w:pPr>
        <w:rPr>
          <w:rFonts w:eastAsia="맑은 고딕"/>
          <w:lang w:eastAsia="ko-KR"/>
        </w:rPr>
      </w:pPr>
    </w:p>
    <w:p w14:paraId="0C2C32D9" w14:textId="77777777" w:rsidR="00A75840" w:rsidRDefault="00C73004">
      <w:pPr>
        <w:pStyle w:val="1"/>
        <w:rPr>
          <w:rFonts w:eastAsia="DengXian"/>
        </w:rPr>
      </w:pPr>
      <w:r>
        <w:rPr>
          <w:rFonts w:eastAsia="DengXian"/>
        </w:rPr>
        <w:t>N003</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
        <w:rPr>
          <w:rFonts w:eastAsia="DengXian"/>
        </w:rPr>
      </w:pPr>
    </w:p>
    <w:p w14:paraId="651FA194" w14:textId="77777777" w:rsidR="00A75840" w:rsidRDefault="00C73004">
      <w:pPr>
        <w:pStyle w:val="af"/>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맑은 고딕"/>
          <w:lang w:eastAsia="ko-KR"/>
        </w:rPr>
      </w:pPr>
      <w:ins w:id="2336" w:author="Rapporteur" w:date="2025-09-30T00:53:00Z">
        <w:r>
          <w:rPr>
            <w:rFonts w:eastAsia="맑은 고딕"/>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
      </w:pPr>
      <w:r>
        <w:rPr>
          <w:b/>
        </w:rPr>
        <w:lastRenderedPageBreak/>
        <w:br/>
        <w:t>[Description]</w:t>
      </w:r>
      <w:r>
        <w:t xml:space="preserve">: </w:t>
      </w:r>
    </w:p>
    <w:p w14:paraId="35F43B25" w14:textId="77777777" w:rsidR="00A75840" w:rsidRDefault="00C73004">
      <w:pPr>
        <w:pStyle w:val="af"/>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
      </w:pPr>
    </w:p>
    <w:p w14:paraId="662A3FEC" w14:textId="77777777" w:rsidR="00A75840" w:rsidRDefault="00C73004">
      <w:pPr>
        <w:pStyle w:val="af"/>
      </w:pPr>
      <w:r>
        <w:t>RAN1 once agreed that</w:t>
      </w:r>
    </w:p>
    <w:p w14:paraId="7DE33685" w14:textId="77777777" w:rsidR="00A75840" w:rsidRDefault="00C73004">
      <w:pPr>
        <w:ind w:firstLine="284"/>
        <w:rPr>
          <w:rFonts w:ascii="Times" w:eastAsia="바탕" w:hAnsi="Times"/>
          <w:b/>
          <w:bCs/>
          <w:szCs w:val="24"/>
          <w:lang w:eastAsia="en-US"/>
        </w:rPr>
      </w:pPr>
      <w:r>
        <w:rPr>
          <w:rFonts w:ascii="Times" w:eastAsia="바탕"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바탕" w:hAnsi="Times" w:hint="eastAsia"/>
          <w:lang w:eastAsia="ko-KR"/>
        </w:rPr>
        <w:t>For</w:t>
      </w:r>
      <w:r>
        <w:rPr>
          <w:rFonts w:ascii="Times" w:eastAsia="바탕" w:hAnsi="Times"/>
          <w:lang w:eastAsia="en-US"/>
        </w:rPr>
        <w:t xml:space="preserve"> a cell supporting on-demand SSB SCell operation</w:t>
      </w:r>
      <w:r>
        <w:rPr>
          <w:rFonts w:ascii="Times" w:eastAsia="바탕"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af"/>
      </w:pPr>
    </w:p>
    <w:p w14:paraId="0629B6A8" w14:textId="77777777" w:rsidR="00A75840" w:rsidRDefault="00C73004">
      <w:pPr>
        <w:pStyle w:val="af"/>
      </w:pPr>
      <w:r>
        <w:t>and now in TS 38.213, V19.0.0, the agreement is captured in related text as:</w:t>
      </w:r>
    </w:p>
    <w:tbl>
      <w:tblPr>
        <w:tblStyle w:val="aff7"/>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
      </w:pPr>
    </w:p>
    <w:p w14:paraId="79789E28" w14:textId="77777777" w:rsidR="00A75840" w:rsidRDefault="00C73004">
      <w:pPr>
        <w:pStyle w:val="af"/>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
      </w:pPr>
    </w:p>
    <w:p w14:paraId="5F1BE152"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
      </w:pPr>
    </w:p>
    <w:p w14:paraId="2AB38645" w14:textId="77777777" w:rsidR="00A75840" w:rsidRDefault="00C73004">
      <w:pPr>
        <w:pStyle w:val="af"/>
      </w:pPr>
      <w:r>
        <w:rPr>
          <w:b/>
        </w:rPr>
        <w:t>[Comments]</w:t>
      </w:r>
      <w:r>
        <w:t>:</w:t>
      </w:r>
    </w:p>
    <w:p w14:paraId="4432DB75" w14:textId="77777777" w:rsidR="00A75840" w:rsidRDefault="00C73004">
      <w:pPr>
        <w:pStyle w:val="af"/>
      </w:pPr>
      <w:r>
        <w:t>[Ericsson] agree with the intention, Text looks ok as well at first glance.</w:t>
      </w:r>
    </w:p>
    <w:p w14:paraId="6E1A01E6" w14:textId="77777777" w:rsidR="00A75840" w:rsidRDefault="00C73004">
      <w:pPr>
        <w:pStyle w:val="af"/>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
      </w:pPr>
      <w:ins w:id="2341" w:author="Rapporteur" w:date="2025-09-30T00:35:00Z">
        <w:r>
          <w:t>[Rapporteur]: The proposed change will be captured in the rapporteur CR to the next meeting</w:t>
        </w:r>
      </w:ins>
    </w:p>
    <w:p w14:paraId="25A7CF14" w14:textId="77777777" w:rsidR="00A75840" w:rsidRDefault="00A75840">
      <w:pPr>
        <w:pStyle w:val="af"/>
      </w:pPr>
    </w:p>
    <w:p w14:paraId="31BFF5ED" w14:textId="77777777" w:rsidR="00A75840" w:rsidRDefault="00C73004">
      <w:pPr>
        <w:pStyle w:val="1"/>
        <w:rPr>
          <w:rFonts w:eastAsia="DengXian"/>
        </w:rPr>
      </w:pPr>
      <w:r>
        <w:rPr>
          <w:rFonts w:eastAsia="DengXian" w:hint="eastAsia"/>
        </w:rPr>
        <w:t>H</w:t>
      </w:r>
      <w:r>
        <w:rPr>
          <w:rFonts w:eastAsia="DengXian"/>
        </w:rPr>
        <w:t>129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afff0"/>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0"/>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af"/>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DengXian"/>
        </w:rPr>
      </w:pPr>
      <w:r>
        <w:rPr>
          <w:rFonts w:eastAsia="DengXian" w:hint="eastAsia"/>
        </w:rPr>
        <w:t>C182</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af"/>
        <w:rPr>
          <w:rFonts w:eastAsia="DengXian"/>
        </w:rPr>
      </w:pPr>
    </w:p>
    <w:p w14:paraId="68B43AEF" w14:textId="77777777" w:rsidR="00A75840" w:rsidRDefault="00C73004">
      <w:pPr>
        <w:pStyle w:val="af"/>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1"/>
        <w:rPr>
          <w:rFonts w:eastAsia="맑은 고딕"/>
          <w:lang w:eastAsia="ko-KR"/>
        </w:rPr>
      </w:pPr>
      <w:r>
        <w:rPr>
          <w:rFonts w:eastAsia="맑은 고딕" w:hint="eastAsia"/>
          <w:lang w:eastAsia="ko-KR"/>
        </w:rPr>
        <w:lastRenderedPageBreak/>
        <w:t>L205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맑은 고딕"/>
                <w:lang w:eastAsia="ko-KR"/>
              </w:rPr>
            </w:pPr>
            <w:r>
              <w:rPr>
                <w:rFonts w:eastAsia="맑은 고딕" w:hint="eastAsia"/>
                <w:lang w:eastAsia="ko-KR"/>
              </w:rPr>
              <w:t>1</w:t>
            </w:r>
          </w:p>
        </w:tc>
        <w:tc>
          <w:tcPr>
            <w:tcW w:w="2797" w:type="dxa"/>
          </w:tcPr>
          <w:p w14:paraId="1FE49643" w14:textId="77777777" w:rsidR="00A75840" w:rsidRDefault="00C73004">
            <w:pPr>
              <w:rPr>
                <w:rFonts w:eastAsia="맑은 고딕"/>
                <w:lang w:eastAsia="ko-KR"/>
              </w:rPr>
            </w:pPr>
            <w:r>
              <w:rPr>
                <w:rFonts w:eastAsia="맑은 고딕" w:hint="eastAsia"/>
                <w:lang w:eastAsia="ko-KR"/>
              </w:rPr>
              <w:t xml:space="preserve">Correction on the field description of </w:t>
            </w:r>
            <w:r>
              <w:rPr>
                <w:rFonts w:eastAsia="맑은 고딕" w:hint="eastAsia"/>
                <w:i/>
                <w:iCs/>
                <w:lang w:eastAsia="ko-KR"/>
              </w:rPr>
              <w:t>adap-ssb-Offset</w:t>
            </w:r>
          </w:p>
        </w:tc>
        <w:tc>
          <w:tcPr>
            <w:tcW w:w="1161" w:type="dxa"/>
          </w:tcPr>
          <w:p w14:paraId="1F655CC9" w14:textId="77777777" w:rsidR="00A75840" w:rsidRDefault="00A75840">
            <w:pPr>
              <w:rPr>
                <w:rFonts w:eastAsia="맑은 고딕"/>
                <w:lang w:eastAsia="ko-KR"/>
              </w:rPr>
            </w:pPr>
          </w:p>
        </w:tc>
        <w:tc>
          <w:tcPr>
            <w:tcW w:w="1559" w:type="dxa"/>
          </w:tcPr>
          <w:p w14:paraId="0EA559B3"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The sentence for </w:t>
      </w:r>
      <w:r>
        <w:rPr>
          <w:rFonts w:eastAsia="맑은 고딕" w:hint="eastAsia"/>
          <w:i/>
          <w:iCs/>
          <w:lang w:eastAsia="ko-KR"/>
        </w:rPr>
        <w:t>adap-ssb-O</w:t>
      </w:r>
      <w:r>
        <w:rPr>
          <w:rFonts w:eastAsia="맑은 고딕"/>
          <w:i/>
          <w:iCs/>
          <w:lang w:eastAsia="ko-KR"/>
        </w:rPr>
        <w:t>f</w:t>
      </w:r>
      <w:r>
        <w:rPr>
          <w:rFonts w:eastAsia="맑은 고딕" w:hint="eastAsia"/>
          <w:i/>
          <w:iCs/>
          <w:lang w:eastAsia="ko-KR"/>
        </w:rPr>
        <w:t xml:space="preserve">fset </w:t>
      </w:r>
      <w:r>
        <w:rPr>
          <w:rFonts w:eastAsia="맑은 고딕" w:hint="eastAsia"/>
          <w:lang w:eastAsia="ko-KR"/>
        </w:rPr>
        <w:t xml:space="preserve">is included in the field description of </w:t>
      </w:r>
      <w:r>
        <w:rPr>
          <w:rFonts w:eastAsia="맑은 고딕" w:hint="eastAsia"/>
          <w:i/>
          <w:iCs/>
          <w:lang w:eastAsia="ko-KR"/>
        </w:rPr>
        <w:t>adap-ssb-halfFrameIndex</w:t>
      </w:r>
      <w:r>
        <w:rPr>
          <w:rFonts w:eastAsia="맑은 고딕" w:hint="eastAsia"/>
          <w:lang w:eastAsia="ko-KR"/>
        </w:rPr>
        <w:t>.</w:t>
      </w:r>
    </w:p>
    <w:p w14:paraId="0F24CACB"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Move the sentence from the field description of </w:t>
      </w:r>
      <w:r>
        <w:rPr>
          <w:rFonts w:eastAsia="맑은 고딕" w:hint="eastAsia"/>
          <w:i/>
          <w:iCs/>
          <w:lang w:eastAsia="ko-KR"/>
        </w:rPr>
        <w:t xml:space="preserve">adap-ssb-halfFrameIndex </w:t>
      </w:r>
      <w:r>
        <w:rPr>
          <w:rFonts w:eastAsia="맑은 고딕" w:hint="eastAsia"/>
          <w:lang w:eastAsia="ko-KR"/>
        </w:rPr>
        <w:t xml:space="preserve">to the field description of </w:t>
      </w:r>
      <w:r>
        <w:rPr>
          <w:rFonts w:eastAsia="맑은 고딕" w:hint="eastAsia"/>
          <w:i/>
          <w:iCs/>
          <w:lang w:eastAsia="ko-KR"/>
        </w:rPr>
        <w:t>adap-ssb-Offset</w:t>
      </w:r>
      <w:r>
        <w:rPr>
          <w:rFonts w:eastAsia="맑은 고딕"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맑은 고딕"/>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맑은 고딕"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
      </w:pPr>
      <w:r>
        <w:t>[Apple] Agree. See copy of RAN1 excel. They are indeed mis-placed.</w:t>
      </w:r>
    </w:p>
    <w:p w14:paraId="6C97AF4D" w14:textId="77777777" w:rsidR="00A75840" w:rsidRDefault="00C73004">
      <w:pPr>
        <w:pStyle w:val="af"/>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맑은 고딕"/>
          <w:lang w:eastAsia="ko-KR"/>
        </w:rPr>
      </w:pPr>
      <w:ins w:id="2351" w:author="Rapporteur" w:date="2025-09-30T00:40:00Z">
        <w:r>
          <w:rPr>
            <w:rFonts w:eastAsia="맑은 고딕"/>
            <w:lang w:eastAsia="ko-KR"/>
          </w:rPr>
          <w:t>[Rapporteur]: The proposed change will be captured in the rapporteur CR to the next meeting</w:t>
        </w:r>
      </w:ins>
    </w:p>
    <w:p w14:paraId="636CAB11" w14:textId="77777777" w:rsidR="00A75840" w:rsidRDefault="00A75840">
      <w:pPr>
        <w:rPr>
          <w:rFonts w:eastAsia="맑은 고딕"/>
          <w:lang w:eastAsia="ko-KR"/>
        </w:rPr>
      </w:pPr>
    </w:p>
    <w:p w14:paraId="5AEB9A85" w14:textId="77777777" w:rsidR="00A75840" w:rsidRDefault="00C73004">
      <w:pPr>
        <w:pStyle w:val="1"/>
        <w:rPr>
          <w:rFonts w:eastAsia="맑은 고딕"/>
          <w:lang w:eastAsia="ko-KR"/>
        </w:rPr>
      </w:pPr>
      <w:r>
        <w:rPr>
          <w:rFonts w:eastAsia="맑은 고딕" w:hint="eastAsia"/>
          <w:lang w:eastAsia="ko-KR"/>
        </w:rPr>
        <w:t>L206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맑은 고딕"/>
                <w:lang w:eastAsia="ko-KR"/>
              </w:rPr>
            </w:pPr>
            <w:r>
              <w:rPr>
                <w:rFonts w:eastAsia="맑은 고딕" w:hint="eastAsia"/>
                <w:lang w:eastAsia="ko-KR"/>
              </w:rPr>
              <w:t>L2</w:t>
            </w:r>
            <w:r>
              <w:t>0</w:t>
            </w:r>
            <w:r>
              <w:rPr>
                <w:rFonts w:eastAsia="맑은 고딕"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맑은 고딕"/>
                <w:lang w:eastAsia="ko-KR"/>
              </w:rPr>
            </w:pPr>
            <w:r>
              <w:rPr>
                <w:rFonts w:eastAsia="맑은 고딕" w:hint="eastAsia"/>
                <w:lang w:eastAsia="ko-KR"/>
              </w:rPr>
              <w:t>1</w:t>
            </w:r>
          </w:p>
        </w:tc>
        <w:tc>
          <w:tcPr>
            <w:tcW w:w="2797" w:type="dxa"/>
          </w:tcPr>
          <w:p w14:paraId="6EFC120B" w14:textId="77777777" w:rsidR="00A75840" w:rsidRDefault="00C73004">
            <w:pPr>
              <w:rPr>
                <w:rFonts w:eastAsia="맑은 고딕"/>
                <w:lang w:eastAsia="ko-KR"/>
              </w:rPr>
            </w:pPr>
            <w:r>
              <w:rPr>
                <w:rFonts w:eastAsia="맑은 고딕" w:hint="eastAsia"/>
                <w:lang w:eastAsia="ko-KR"/>
              </w:rPr>
              <w:t xml:space="preserve">Clarification on field description of </w:t>
            </w:r>
            <w:r>
              <w:rPr>
                <w:rFonts w:eastAsia="맑은 고딕" w:hint="eastAsia"/>
                <w:i/>
                <w:iCs/>
                <w:lang w:eastAsia="ko-KR"/>
              </w:rPr>
              <w:t>adap-ssb-Periodicity-r19</w:t>
            </w:r>
          </w:p>
        </w:tc>
        <w:tc>
          <w:tcPr>
            <w:tcW w:w="1161" w:type="dxa"/>
          </w:tcPr>
          <w:p w14:paraId="574D14C6" w14:textId="77777777" w:rsidR="00A75840" w:rsidRDefault="00A75840">
            <w:pPr>
              <w:rPr>
                <w:rFonts w:eastAsia="맑은 고딕"/>
                <w:lang w:eastAsia="ko-KR"/>
              </w:rPr>
            </w:pPr>
          </w:p>
        </w:tc>
        <w:tc>
          <w:tcPr>
            <w:tcW w:w="1559" w:type="dxa"/>
          </w:tcPr>
          <w:p w14:paraId="4322D59C" w14:textId="77777777" w:rsidR="00A75840" w:rsidRDefault="00C73004">
            <w:pPr>
              <w:rPr>
                <w:rFonts w:eastAsia="DengXian"/>
              </w:rPr>
            </w:pPr>
            <w:r>
              <w:rPr>
                <w:rFonts w:eastAsia="맑은 고딕" w:hint="eastAsia"/>
                <w:lang w:eastAsia="ko-KR"/>
              </w:rPr>
              <w:t>LGE</w:t>
            </w:r>
            <w:r>
              <w:rPr>
                <w:rFonts w:eastAsia="DengXian"/>
              </w:rPr>
              <w:t xml:space="preserve"> (</w:t>
            </w:r>
            <w:r>
              <w:rPr>
                <w:rFonts w:eastAsia="맑은 고딕"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맑은 고딕"/>
                <w:lang w:eastAsia="ko-KR"/>
              </w:rPr>
            </w:pPr>
            <w:r>
              <w:t>V0</w:t>
            </w:r>
            <w:r>
              <w:rPr>
                <w:rFonts w:eastAsia="맑은 고딕"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When the network configures SSB burst periodicity for SSB adaptation, the </w:t>
      </w:r>
      <w:r>
        <w:rPr>
          <w:rFonts w:eastAsia="맑은 고딕"/>
          <w:lang w:eastAsia="ko-KR"/>
        </w:rPr>
        <w:t>network</w:t>
      </w:r>
      <w:r>
        <w:rPr>
          <w:rFonts w:eastAsia="맑은 고딕"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맑은 고딕"/>
          <w:lang w:eastAsia="ko-KR"/>
        </w:rPr>
        <w:t>’</w:t>
      </w:r>
      <w:r>
        <w:rPr>
          <w:rFonts w:eastAsia="맑은 고딕" w:hint="eastAsia"/>
          <w:lang w:eastAsia="ko-KR"/>
        </w:rPr>
        <w:t>s intension.</w:t>
      </w:r>
    </w:p>
    <w:p w14:paraId="445064E3" w14:textId="77777777" w:rsidR="00A75840" w:rsidRDefault="00C73004">
      <w:pPr>
        <w:pStyle w:val="af"/>
        <w:rPr>
          <w:rFonts w:eastAsia="맑은 고딕"/>
          <w:lang w:eastAsia="ko-KR"/>
        </w:rPr>
      </w:pPr>
      <w:r>
        <w:rPr>
          <w:rFonts w:eastAsia="맑은 고딕" w:hint="eastAsia"/>
          <w:lang w:eastAsia="ko-KR"/>
        </w:rPr>
        <w:t>Related RAN1 working assumption and agreement are as follows:</w:t>
      </w:r>
    </w:p>
    <w:tbl>
      <w:tblPr>
        <w:tblStyle w:val="aff7"/>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맑은 고딕"/>
                <w:b/>
                <w:bCs/>
                <w:lang w:eastAsia="ko-KR"/>
              </w:rPr>
            </w:pPr>
            <w:r>
              <w:rPr>
                <w:rFonts w:eastAsia="맑은 고딕"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바탕" w:hAnsi="Times"/>
                <w:b/>
                <w:bCs/>
                <w:szCs w:val="24"/>
                <w:highlight w:val="darkYellow"/>
              </w:rPr>
            </w:pPr>
            <w:r>
              <w:rPr>
                <w:rFonts w:ascii="Times" w:eastAsia="바탕"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바탕"/>
                <w:szCs w:val="24"/>
                <w:lang w:eastAsia="en-US"/>
              </w:rPr>
            </w:pPr>
            <w:r>
              <w:rPr>
                <w:rFonts w:eastAsia="바탕"/>
                <w:szCs w:val="24"/>
                <w:lang w:eastAsia="en-US"/>
              </w:rPr>
              <w:t xml:space="preserve">When a UE receives in slot </w:t>
            </w:r>
            <m:oMath>
              <m:r>
                <m:rPr>
                  <m:sty m:val="p"/>
                </m:rPr>
                <w:rPr>
                  <w:rFonts w:ascii="Cambria Math" w:eastAsia="바탕" w:hAnsi="Cambria Math"/>
                  <w:szCs w:val="24"/>
                  <w:lang w:eastAsia="en-US"/>
                </w:rPr>
                <m:t>m</m:t>
              </m:r>
            </m:oMath>
            <w:r>
              <w:rPr>
                <w:rFonts w:eastAsia="바탕"/>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바탕"/>
                <w:szCs w:val="24"/>
                <w:lang w:eastAsia="en-US"/>
              </w:rPr>
              <w:lastRenderedPageBreak/>
              <w:t xml:space="preserve">first slot containing the </w:t>
            </w:r>
            <w:r>
              <w:rPr>
                <w:rFonts w:eastAsia="바탕"/>
                <w:szCs w:val="24"/>
                <w:lang w:eastAsia="ko-KR"/>
              </w:rPr>
              <w:t xml:space="preserve">first [actually] transmitted SSB within the first [possible] SSB burst </w:t>
            </w:r>
            <w:r>
              <w:rPr>
                <w:rFonts w:eastAsia="바탕"/>
                <w:szCs w:val="24"/>
                <w:lang w:eastAsia="en-US"/>
              </w:rPr>
              <w:t xml:space="preserve">according to the indicated SSB burst periodicity that is no earlier than the slot </w:t>
            </w:r>
            <m:oMath>
              <m:r>
                <m:rPr>
                  <m:sty m:val="p"/>
                </m:rPr>
                <w:rPr>
                  <w:rFonts w:ascii="Cambria Math" w:eastAsia="바탕" w:hAnsi="Cambria Math"/>
                  <w:szCs w:val="24"/>
                  <w:lang w:eastAsia="en-US"/>
                </w:rPr>
                <m:t>m+d</m:t>
              </m:r>
            </m:oMath>
            <w:r>
              <w:rPr>
                <w:rFonts w:eastAsia="바탕"/>
                <w:szCs w:val="24"/>
                <w:lang w:eastAsia="en-US"/>
              </w:rPr>
              <w:t xml:space="preserve"> of the first serving cell where </w:t>
            </w:r>
            <m:oMath>
              <m:r>
                <m:rPr>
                  <m:sty m:val="p"/>
                </m:rPr>
                <w:rPr>
                  <w:rFonts w:ascii="Cambria Math" w:eastAsia="바탕" w:hAnsi="Cambria Math"/>
                  <w:szCs w:val="24"/>
                  <w:lang w:eastAsia="en-US"/>
                </w:rPr>
                <m:t>d</m:t>
              </m:r>
            </m:oMath>
            <w:r>
              <w:rPr>
                <w:rFonts w:eastAsia="바탕"/>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바탕" w:cs="Times"/>
                <w:kern w:val="2"/>
                <w:sz w:val="22"/>
                <w:szCs w:val="24"/>
                <w14:ligatures w14:val="standardContextual"/>
              </w:rPr>
            </w:pPr>
            <w:r>
              <w:rPr>
                <w:rFonts w:eastAsia="바탕"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맑은 고딕" w:hAnsi="Times" w:cs="Times"/>
                <w:b/>
                <w:bCs/>
                <w:highlight w:val="green"/>
                <w:lang w:eastAsia="ko-KR"/>
              </w:rPr>
            </w:pPr>
          </w:p>
          <w:p w14:paraId="49068BD8" w14:textId="77777777" w:rsidR="00A75840" w:rsidRDefault="00C73004">
            <w:pPr>
              <w:textAlignment w:val="auto"/>
              <w:rPr>
                <w:rFonts w:eastAsia="맑은 고딕"/>
                <w:b/>
                <w:bCs/>
                <w:lang w:eastAsia="ko-KR"/>
              </w:rPr>
            </w:pPr>
            <w:r>
              <w:rPr>
                <w:rFonts w:eastAsia="맑은 고딕" w:hint="eastAsia"/>
                <w:b/>
                <w:bCs/>
                <w:lang w:eastAsia="ko-KR"/>
              </w:rPr>
              <w:t>RAN1#121</w:t>
            </w:r>
          </w:p>
          <w:p w14:paraId="1B2FACE5" w14:textId="77777777" w:rsidR="00A75840" w:rsidRDefault="00C73004">
            <w:pPr>
              <w:overflowPunct/>
              <w:autoSpaceDE/>
              <w:adjustRightInd/>
              <w:spacing w:after="0"/>
              <w:textAlignment w:val="auto"/>
              <w:rPr>
                <w:rFonts w:ascii="Times" w:eastAsia="맑은 고딕" w:hAnsi="Times" w:cs="Times"/>
                <w:b/>
                <w:bCs/>
                <w:lang w:eastAsia="en-US"/>
              </w:rPr>
            </w:pPr>
            <w:r>
              <w:rPr>
                <w:rFonts w:ascii="Times" w:eastAsia="맑은 고딕"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맑은 고딕"/>
                <w:lang w:eastAsia="en-US"/>
              </w:rPr>
            </w:pPr>
            <w:r>
              <w:rPr>
                <w:rFonts w:eastAsia="맑은 고딕"/>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맑은 고딕"/>
                <w14:ligatures w14:val="standardContextual"/>
              </w:rPr>
            </w:pPr>
            <w:r>
              <w:rPr>
                <w:rFonts w:eastAsia="맑은 고딕"/>
                <w14:ligatures w14:val="standardContextual"/>
              </w:rPr>
              <w:t>Alt 1: SFN offset (relative to SFN0) and half-frame index</w:t>
            </w:r>
            <w:r>
              <w:rPr>
                <w:rFonts w:eastAsia="맑은 고딕"/>
                <w:lang w:eastAsia="ko-KR"/>
                <w14:ligatures w14:val="standardContextual"/>
              </w:rPr>
              <w:t xml:space="preserve"> </w:t>
            </w:r>
            <w:r>
              <w:rPr>
                <w:rFonts w:eastAsia="맑은 고딕"/>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맑은 고딕"/>
                <w14:ligatures w14:val="standardContextual"/>
              </w:rPr>
            </w:pPr>
            <w:r>
              <w:rPr>
                <w:rFonts w:eastAsia="맑은 고딕"/>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맑은 고딕" w:hAnsi="Times" w:cs="Times"/>
                <w:lang w:eastAsia="ko-KR"/>
              </w:rPr>
            </w:pPr>
            <w:r>
              <w:rPr>
                <w:rFonts w:ascii="Times" w:eastAsia="맑은 고딕" w:hAnsi="Times" w:cs="Times"/>
                <w:highlight w:val="yellow"/>
                <w:lang w:eastAsia="en-US"/>
              </w:rPr>
              <w:t>SSB occasions with larger periodicity are subset of the SSB occasions with shorter periodicity</w:t>
            </w:r>
            <w:r>
              <w:rPr>
                <w:rFonts w:ascii="Times" w:eastAsia="맑은 고딕" w:hAnsi="Times" w:cs="Times"/>
                <w:highlight w:val="yellow"/>
                <w:lang w:eastAsia="ko-KR"/>
              </w:rPr>
              <w:t>.</w:t>
            </w:r>
          </w:p>
        </w:tc>
      </w:tr>
    </w:tbl>
    <w:p w14:paraId="7432C97D" w14:textId="77777777" w:rsidR="00A75840" w:rsidRDefault="00A75840">
      <w:pPr>
        <w:pStyle w:val="af"/>
        <w:rPr>
          <w:rFonts w:eastAsia="맑은 고딕"/>
          <w:highlight w:val="yellow"/>
          <w:lang w:eastAsia="ko-KR"/>
        </w:rPr>
      </w:pPr>
    </w:p>
    <w:p w14:paraId="5B68B393"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 xml:space="preserve">Add clarification on the field description of </w:t>
      </w:r>
      <w:r>
        <w:rPr>
          <w:rFonts w:eastAsia="맑은 고딕" w:hint="eastAsia"/>
          <w:i/>
          <w:iCs/>
          <w:lang w:eastAsia="ko-KR"/>
        </w:rPr>
        <w:t>adap-ssb-Periodicity</w:t>
      </w:r>
      <w:r>
        <w:rPr>
          <w:rFonts w:eastAsia="맑은 고딕"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맑은 고딕" w:hint="eastAsia"/>
                  <w:b w:val="0"/>
                  <w:bCs/>
                  <w:lang w:val="en-US" w:eastAsia="ko-KR"/>
                </w:rPr>
                <w:t xml:space="preserve"> </w:t>
              </w:r>
              <w:r>
                <w:rPr>
                  <w:rFonts w:eastAsia="맑은 고딕"/>
                  <w:b w:val="0"/>
                  <w:bCs/>
                  <w:lang w:eastAsia="ko-KR"/>
                </w:rPr>
                <w:t xml:space="preserve">If the network configures </w:t>
              </w:r>
              <w:r>
                <w:rPr>
                  <w:rFonts w:eastAsia="맑은 고딕"/>
                  <w:b w:val="0"/>
                  <w:bCs/>
                  <w:i/>
                  <w:iCs/>
                  <w:lang w:eastAsia="ko-KR"/>
                </w:rPr>
                <w:t>adap-ssb-Periodicity</w:t>
              </w:r>
              <w:r>
                <w:rPr>
                  <w:rFonts w:eastAsia="맑은 고딕"/>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맑은 고딕"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맑은 고딕"/>
            <w:lang w:eastAsia="ko-KR"/>
          </w:rPr>
          <w:t>[Rapporteur] The proposed change will be captured in the rapporteur CR to the next meeting as follows: “</w:t>
        </w:r>
        <w:r>
          <w:rPr>
            <w:rFonts w:eastAsia="맑은 고딕"/>
            <w:bCs/>
            <w:lang w:eastAsia="ko-KR"/>
          </w:rPr>
          <w:t>If configured, the network ensures that SSB transmission occasions with larger periodicity are subset of SSB transmission occasions with shorter periodicity.</w:t>
        </w:r>
        <w:r>
          <w:rPr>
            <w:rFonts w:eastAsia="맑은 고딕"/>
            <w:lang w:eastAsia="ko-KR"/>
          </w:rPr>
          <w:t>”</w:t>
        </w:r>
      </w:ins>
    </w:p>
    <w:p w14:paraId="47FD3197" w14:textId="77777777" w:rsidR="00A75840" w:rsidRDefault="00C73004">
      <w:pPr>
        <w:pStyle w:val="1"/>
        <w:rPr>
          <w:rFonts w:eastAsia="DengXian"/>
        </w:rPr>
      </w:pPr>
      <w:r>
        <w:rPr>
          <w:rFonts w:eastAsia="DengXian" w:hint="eastAsia"/>
        </w:rPr>
        <w:lastRenderedPageBreak/>
        <w:t>H</w:t>
      </w:r>
      <w:r>
        <w:rPr>
          <w:rFonts w:eastAsia="DengXian"/>
        </w:rPr>
        <w:t>128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aff7"/>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
              <w:rPr>
                <w:rFonts w:eastAsia="DengXian"/>
                <w:i/>
                <w:iCs/>
              </w:rPr>
            </w:pPr>
            <w:r>
              <w:rPr>
                <w:rFonts w:eastAsia="DengXian"/>
                <w:i/>
                <w:iCs/>
              </w:rPr>
              <w:t>absoluteFrequencySSB</w:t>
            </w:r>
          </w:p>
        </w:tc>
        <w:tc>
          <w:tcPr>
            <w:tcW w:w="1898" w:type="dxa"/>
          </w:tcPr>
          <w:p w14:paraId="14265B2B" w14:textId="77777777" w:rsidR="00A75840" w:rsidRDefault="00C73004">
            <w:pPr>
              <w:pStyle w:val="af"/>
              <w:rPr>
                <w:rFonts w:eastAsia="DengXian"/>
                <w:i/>
                <w:iCs/>
              </w:rPr>
            </w:pPr>
            <w:r>
              <w:rPr>
                <w:rFonts w:eastAsia="DengXian"/>
                <w:i/>
                <w:iCs/>
              </w:rPr>
              <w:t>OD-SSB-r19</w:t>
            </w:r>
          </w:p>
        </w:tc>
        <w:tc>
          <w:tcPr>
            <w:tcW w:w="5665" w:type="dxa"/>
          </w:tcPr>
          <w:p w14:paraId="1E8449C1" w14:textId="77777777" w:rsidR="00A75840" w:rsidRDefault="00A75840">
            <w:pPr>
              <w:pStyle w:val="af"/>
              <w:rPr>
                <w:rFonts w:eastAsia="DengXian"/>
              </w:rPr>
            </w:pPr>
          </w:p>
        </w:tc>
      </w:tr>
      <w:tr w:rsidR="00A75840" w14:paraId="3172141D" w14:textId="77777777">
        <w:tc>
          <w:tcPr>
            <w:tcW w:w="2071" w:type="dxa"/>
          </w:tcPr>
          <w:p w14:paraId="3F3C73E8" w14:textId="77777777" w:rsidR="00A75840" w:rsidRDefault="00C73004">
            <w:pPr>
              <w:pStyle w:val="af"/>
              <w:rPr>
                <w:rFonts w:eastAsia="DengXian"/>
              </w:rPr>
            </w:pPr>
            <w:r>
              <w:rPr>
                <w:rFonts w:eastAsia="DengXian"/>
              </w:rPr>
              <w:t>absent</w:t>
            </w:r>
          </w:p>
        </w:tc>
        <w:tc>
          <w:tcPr>
            <w:tcW w:w="1898" w:type="dxa"/>
          </w:tcPr>
          <w:p w14:paraId="0D3752B1" w14:textId="77777777" w:rsidR="00A75840" w:rsidRDefault="00C73004">
            <w:pPr>
              <w:pStyle w:val="af"/>
              <w:rPr>
                <w:rFonts w:eastAsia="DengXian"/>
              </w:rPr>
            </w:pPr>
            <w:r>
              <w:rPr>
                <w:rFonts w:eastAsia="DengXian"/>
              </w:rPr>
              <w:t>absent</w:t>
            </w:r>
          </w:p>
        </w:tc>
        <w:tc>
          <w:tcPr>
            <w:tcW w:w="5665" w:type="dxa"/>
          </w:tcPr>
          <w:p w14:paraId="1E6C07C0" w14:textId="77777777" w:rsidR="00A75840" w:rsidRDefault="00C73004">
            <w:pPr>
              <w:pStyle w:val="af"/>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af"/>
              <w:rPr>
                <w:rFonts w:eastAsia="DengXian"/>
              </w:rPr>
            </w:pPr>
            <w:r>
              <w:rPr>
                <w:rFonts w:eastAsia="DengXian"/>
              </w:rPr>
              <w:t>absent</w:t>
            </w:r>
          </w:p>
        </w:tc>
        <w:tc>
          <w:tcPr>
            <w:tcW w:w="1898" w:type="dxa"/>
          </w:tcPr>
          <w:p w14:paraId="710E613B" w14:textId="77777777" w:rsidR="00A75840" w:rsidRDefault="00C73004">
            <w:pPr>
              <w:pStyle w:val="af"/>
              <w:rPr>
                <w:rFonts w:eastAsia="DengXian"/>
              </w:rPr>
            </w:pPr>
            <w:r>
              <w:rPr>
                <w:rFonts w:eastAsia="DengXian"/>
              </w:rPr>
              <w:t>present</w:t>
            </w:r>
          </w:p>
        </w:tc>
        <w:tc>
          <w:tcPr>
            <w:tcW w:w="5665" w:type="dxa"/>
          </w:tcPr>
          <w:p w14:paraId="4FB50BB8" w14:textId="77777777" w:rsidR="00A75840" w:rsidRDefault="00C73004">
            <w:pPr>
              <w:pStyle w:val="af"/>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
              <w:rPr>
                <w:rFonts w:eastAsia="DengXian"/>
              </w:rPr>
            </w:pPr>
            <w:r>
              <w:rPr>
                <w:rFonts w:eastAsia="DengXian"/>
              </w:rPr>
              <w:t>present</w:t>
            </w:r>
          </w:p>
        </w:tc>
        <w:tc>
          <w:tcPr>
            <w:tcW w:w="1898" w:type="dxa"/>
          </w:tcPr>
          <w:p w14:paraId="511165D1" w14:textId="77777777" w:rsidR="00A75840" w:rsidRDefault="00C73004">
            <w:pPr>
              <w:pStyle w:val="af"/>
              <w:rPr>
                <w:rFonts w:eastAsia="DengXian"/>
              </w:rPr>
            </w:pPr>
            <w:r>
              <w:rPr>
                <w:rFonts w:eastAsia="DengXian"/>
              </w:rPr>
              <w:t>absent</w:t>
            </w:r>
          </w:p>
        </w:tc>
        <w:tc>
          <w:tcPr>
            <w:tcW w:w="5665" w:type="dxa"/>
          </w:tcPr>
          <w:p w14:paraId="237BDF2A" w14:textId="77777777" w:rsidR="00A75840" w:rsidRDefault="00C73004">
            <w:pPr>
              <w:pStyle w:val="af"/>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af"/>
              <w:rPr>
                <w:rFonts w:eastAsia="DengXian"/>
              </w:rPr>
            </w:pPr>
            <w:r>
              <w:rPr>
                <w:rFonts w:eastAsia="DengXian"/>
              </w:rPr>
              <w:t>present</w:t>
            </w:r>
          </w:p>
        </w:tc>
        <w:tc>
          <w:tcPr>
            <w:tcW w:w="1898" w:type="dxa"/>
          </w:tcPr>
          <w:p w14:paraId="5B27B1EA" w14:textId="77777777" w:rsidR="00A75840" w:rsidRDefault="00C73004">
            <w:pPr>
              <w:pStyle w:val="af"/>
              <w:rPr>
                <w:rFonts w:eastAsia="DengXian"/>
              </w:rPr>
            </w:pPr>
            <w:r>
              <w:rPr>
                <w:rFonts w:eastAsia="DengXian"/>
              </w:rPr>
              <w:t>present</w:t>
            </w:r>
          </w:p>
        </w:tc>
        <w:tc>
          <w:tcPr>
            <w:tcW w:w="5665" w:type="dxa"/>
          </w:tcPr>
          <w:p w14:paraId="1CE15286" w14:textId="77777777" w:rsidR="00A75840" w:rsidRDefault="00C73004">
            <w:pPr>
              <w:pStyle w:val="af"/>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af"/>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DengXian"/>
        </w:rPr>
      </w:pPr>
      <w:r>
        <w:rPr>
          <w:rFonts w:eastAsia="DengXian" w:hint="eastAsia"/>
        </w:rPr>
        <w:t>C183</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af"/>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af"/>
        <w:rPr>
          <w:rFonts w:eastAsia="DengXian"/>
        </w:rPr>
      </w:pPr>
    </w:p>
    <w:p w14:paraId="38AEDA17" w14:textId="77777777" w:rsidR="00A75840" w:rsidRDefault="00C73004">
      <w:pPr>
        <w:pStyle w:val="af"/>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1"/>
        <w:rPr>
          <w:rFonts w:eastAsia="SimSun"/>
          <w:lang w:val="en-US"/>
        </w:rPr>
      </w:pPr>
      <w:r>
        <w:t>X</w:t>
      </w:r>
      <w:r>
        <w:rPr>
          <w:rFonts w:eastAsia="SimSun" w:hint="eastAsia"/>
          <w:lang w:val="en-US"/>
        </w:rPr>
        <w:t>55</w:t>
      </w:r>
      <w:r>
        <w:rPr>
          <w:rFonts w:eastAsia="SimSun"/>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af"/>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
        <w:rPr>
          <w:rFonts w:eastAsia="DengXian"/>
        </w:rPr>
      </w:pPr>
    </w:p>
    <w:p w14:paraId="7ECFD52A" w14:textId="77777777" w:rsidR="00A75840" w:rsidRDefault="00C73004">
      <w:pPr>
        <w:pStyle w:val="af"/>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1"/>
        <w:rPr>
          <w:rFonts w:eastAsiaTheme="minorEastAsia"/>
        </w:rPr>
      </w:pPr>
      <w:r>
        <w:t>H311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
        <w:rPr>
          <w:rFonts w:eastAsia="DengXian"/>
        </w:rPr>
      </w:pPr>
    </w:p>
    <w:p w14:paraId="67D2C260" w14:textId="77777777" w:rsidR="00A75840" w:rsidRDefault="00C73004">
      <w:pPr>
        <w:pStyle w:val="af"/>
      </w:pPr>
      <w:r>
        <w:rPr>
          <w:b/>
        </w:rPr>
        <w:t>[Proposed Change]</w:t>
      </w:r>
      <w:r>
        <w:t>: Suggest to change "atleast" into "at least".</w:t>
      </w:r>
    </w:p>
    <w:p w14:paraId="1B77D5D0" w14:textId="77777777" w:rsidR="00A75840" w:rsidRDefault="00A75840">
      <w:pPr>
        <w:pStyle w:val="af"/>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DengXian" w:hint="eastAsia"/>
        </w:rPr>
        <w:lastRenderedPageBreak/>
        <w:t>Z3</w:t>
      </w:r>
      <w:r>
        <w:rPr>
          <w:rFonts w:eastAsia="DengXian"/>
        </w:rPr>
        <w:t>09</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af"/>
        <w:rPr>
          <w:rFonts w:eastAsia="DengXian"/>
          <w:lang w:val="en-US"/>
        </w:rPr>
      </w:pPr>
      <w:r>
        <w:rPr>
          <w:b/>
        </w:rPr>
        <w:br/>
        <w:t>[Description]</w:t>
      </w:r>
      <w:r>
        <w:t>: “CHO with conditional SCG” should be updated to “CHO with candidate SCG”.</w:t>
      </w:r>
    </w:p>
    <w:p w14:paraId="2A535535" w14:textId="77777777" w:rsidR="00A75840" w:rsidRDefault="00C73004">
      <w:pPr>
        <w:pStyle w:val="af"/>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DengXian" w:hint="eastAsia"/>
        </w:rPr>
        <w:t>Z3</w:t>
      </w:r>
      <w:r>
        <w:rPr>
          <w:rFonts w:eastAsia="DengXian"/>
        </w:rPr>
        <w:t>1</w:t>
      </w:r>
      <w:r>
        <w:rPr>
          <w:rFonts w:eastAsia="DengXian" w:hint="eastAsia"/>
        </w:rPr>
        <w:t>0</w:t>
      </w:r>
    </w:p>
    <w:tbl>
      <w:tblPr>
        <w:tblStyle w:val="aff7"/>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af"/>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af"/>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SimSun"/>
        </w:rPr>
      </w:pPr>
      <w:r>
        <w:lastRenderedPageBreak/>
        <w:t>Z35</w:t>
      </w:r>
      <w:r>
        <w:rPr>
          <w:rFonts w:eastAsia="SimSun" w:hint="eastAsia"/>
          <w:lang w:val="en-US"/>
        </w:rPr>
        <w:t>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af"/>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
      </w:pPr>
      <w:r>
        <w:rPr>
          <w:b/>
        </w:rPr>
        <w:t>[Proposed Change]</w:t>
      </w:r>
      <w:r>
        <w:t xml:space="preserve">: </w:t>
      </w:r>
    </w:p>
    <w:p w14:paraId="4BEA320B" w14:textId="77777777" w:rsidR="00A75840" w:rsidRDefault="00C73004">
      <w:pPr>
        <w:pStyle w:val="af"/>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
      </w:pPr>
      <w:r>
        <w:rPr>
          <w:b/>
        </w:rPr>
        <w:t>[Proposed Change]</w:t>
      </w:r>
      <w:r>
        <w:t xml:space="preserve">: </w:t>
      </w:r>
    </w:p>
    <w:p w14:paraId="4BA68916" w14:textId="77777777" w:rsidR="00A75840" w:rsidRDefault="00C73004">
      <w:pPr>
        <w:pStyle w:val="af"/>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
      </w:pPr>
      <w:r>
        <w:t>Supported values of (Ng, N1,N2):</w:t>
      </w:r>
    </w:p>
    <w:p w14:paraId="1A63C85A" w14:textId="77777777" w:rsidR="00A75840" w:rsidRDefault="00C73004">
      <w:pPr>
        <w:pStyle w:val="af"/>
      </w:pPr>
      <w:r>
        <w:t>48 ports: (2,4,3), (2,6,2)</w:t>
      </w:r>
      <w:r>
        <w:rPr>
          <w:color w:val="FF0000"/>
        </w:rPr>
        <w:t xml:space="preserve">,(2,12,1) </w:t>
      </w:r>
    </w:p>
    <w:p w14:paraId="0109DC12" w14:textId="77777777" w:rsidR="00A75840" w:rsidRDefault="00C73004">
      <w:pPr>
        <w:pStyle w:val="af"/>
      </w:pPr>
      <w:r>
        <w:t xml:space="preserve">64 ports: (2,8,2), </w:t>
      </w:r>
      <w:r>
        <w:rPr>
          <w:color w:val="FF0000"/>
        </w:rPr>
        <w:t xml:space="preserve">(2,16,1), </w:t>
      </w:r>
      <w:r>
        <w:t>(4,4,2), (2,4,4), (</w:t>
      </w:r>
      <w:r>
        <w:rPr>
          <w:color w:val="FF0000"/>
        </w:rPr>
        <w:t>4,8,1)</w:t>
      </w:r>
    </w:p>
    <w:p w14:paraId="724C5AEE" w14:textId="77777777" w:rsidR="00A75840" w:rsidRDefault="00C73004">
      <w:pPr>
        <w:pStyle w:val="af"/>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7"/>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바탕"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af"/>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
      </w:pPr>
      <w:r>
        <w:t>Supported values of (Ng, N1,N2):</w:t>
      </w:r>
    </w:p>
    <w:p w14:paraId="00881947" w14:textId="77777777" w:rsidR="00255CC5" w:rsidRDefault="00255CC5" w:rsidP="00255CC5">
      <w:pPr>
        <w:pStyle w:val="af"/>
      </w:pPr>
      <w:r>
        <w:t>48 ports: (2,4,3), (2,6,2)</w:t>
      </w:r>
      <w:r>
        <w:rPr>
          <w:color w:val="FF0000"/>
        </w:rPr>
        <w:t xml:space="preserve">,(2,12,1) </w:t>
      </w:r>
    </w:p>
    <w:p w14:paraId="003E581E" w14:textId="77777777" w:rsidR="00255CC5" w:rsidRDefault="00255CC5" w:rsidP="00255CC5">
      <w:pPr>
        <w:pStyle w:val="af"/>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af"/>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
      </w:pPr>
      <w:r>
        <w:rPr>
          <w:b/>
        </w:rPr>
        <w:t>[Proposed Change]</w:t>
      </w:r>
      <w:r>
        <w:t xml:space="preserve">: </w:t>
      </w:r>
    </w:p>
    <w:p w14:paraId="03F226D5" w14:textId="77777777" w:rsidR="00A75840" w:rsidRDefault="00C73004">
      <w:pPr>
        <w:pStyle w:val="af"/>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
      </w:pPr>
      <w:r>
        <w:rPr>
          <w:b/>
        </w:rPr>
        <w:t>[Proposed Change]</w:t>
      </w:r>
      <w:r>
        <w:t xml:space="preserve">: </w:t>
      </w:r>
    </w:p>
    <w:p w14:paraId="58DBAEFD" w14:textId="77777777" w:rsidR="00A75840" w:rsidRDefault="00C73004">
      <w:pPr>
        <w:pStyle w:val="af"/>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t>S005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
      </w:pPr>
      <w:r>
        <w:rPr>
          <w:b/>
        </w:rPr>
        <w:t>[Proposed Change]</w:t>
      </w:r>
      <w:r>
        <w:t xml:space="preserve">: </w:t>
      </w:r>
    </w:p>
    <w:p w14:paraId="3C730628" w14:textId="77777777" w:rsidR="00A75840" w:rsidRDefault="00C73004">
      <w:pPr>
        <w:pStyle w:val="af"/>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맑은 고딕"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
        <w:rPr>
          <w:lang w:val="en-US"/>
        </w:rPr>
      </w:pPr>
    </w:p>
    <w:p w14:paraId="23708A7B" w14:textId="77777777" w:rsidR="00A75840" w:rsidRDefault="00C73004">
      <w:pPr>
        <w:pStyle w:val="af"/>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lastRenderedPageBreak/>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t>S006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1"/>
      </w:pPr>
      <w:r>
        <w:t>S008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af"/>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1"/>
      </w:pPr>
      <w:r>
        <w:t>N053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
      </w:pPr>
      <w:r>
        <w:t>[ZTE(Wenting)] We agree with Nokia</w:t>
      </w:r>
    </w:p>
    <w:p w14:paraId="71F508A6" w14:textId="77777777" w:rsidR="00A75840" w:rsidRDefault="00C73004">
      <w:pPr>
        <w:pStyle w:val="1"/>
      </w:pPr>
      <w:r>
        <w:t>N054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t>N057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
      </w:pPr>
    </w:p>
    <w:p w14:paraId="0AA7FDCF"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
      </w:pPr>
    </w:p>
    <w:p w14:paraId="25858776" w14:textId="77777777" w:rsidR="00A75840" w:rsidRDefault="00C73004">
      <w:r>
        <w:rPr>
          <w:b/>
        </w:rPr>
        <w:t>[Comments]</w:t>
      </w:r>
      <w:r>
        <w:t>:</w:t>
      </w:r>
    </w:p>
    <w:p w14:paraId="0EAA7630" w14:textId="77777777" w:rsidR="00A75840" w:rsidRDefault="00C73004">
      <w:pPr>
        <w:pStyle w:val="1"/>
      </w:pPr>
      <w:r>
        <w:t>S017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
      </w:pPr>
      <w:r>
        <w:rPr>
          <w:b/>
        </w:rPr>
        <w:br/>
        <w:t>[Description]</w:t>
      </w:r>
      <w:r>
        <w:t xml:space="preserve">: </w:t>
      </w:r>
    </w:p>
    <w:p w14:paraId="72107148" w14:textId="77777777" w:rsidR="00A75840" w:rsidRDefault="00C73004">
      <w:pPr>
        <w:pStyle w:val="af"/>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
      </w:pPr>
      <w:r>
        <w:rPr>
          <w:b/>
        </w:rPr>
        <w:t>[Proposed Change]</w:t>
      </w:r>
      <w:r>
        <w:t xml:space="preserve">: </w:t>
      </w:r>
    </w:p>
    <w:p w14:paraId="57C0A34C" w14:textId="77777777" w:rsidR="00A75840" w:rsidRDefault="00C73004">
      <w:pPr>
        <w:pStyle w:val="40"/>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
        <w:rPr>
          <w:b/>
          <w:bCs/>
        </w:rPr>
      </w:pPr>
      <w:r>
        <w:rPr>
          <w:b/>
          <w:bCs/>
        </w:rPr>
        <w:t>[Comments]:</w:t>
      </w:r>
    </w:p>
    <w:p w14:paraId="45EDFE1F" w14:textId="77777777" w:rsidR="00A75840" w:rsidRDefault="00C73004">
      <w:pPr>
        <w:pStyle w:val="af"/>
      </w:pPr>
      <w:r>
        <w:t>[Rapp] Implemented in the WI Rapp CR.</w:t>
      </w:r>
    </w:p>
    <w:p w14:paraId="563AB8D0" w14:textId="77777777" w:rsidR="00A75840" w:rsidRDefault="00C73004">
      <w:pPr>
        <w:pStyle w:val="1"/>
      </w:pPr>
      <w:r>
        <w:t>S012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
        <w:rPr>
          <w:rFonts w:eastAsia="SimSun"/>
          <w:lang w:eastAsia="en-US"/>
        </w:rPr>
      </w:pPr>
    </w:p>
    <w:p w14:paraId="6A7488A4" w14:textId="77777777" w:rsidR="00A75840" w:rsidRDefault="00C73004">
      <w:pPr>
        <w:pStyle w:val="af"/>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lastRenderedPageBreak/>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af"/>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
        <w:rPr>
          <w:rFonts w:eastAsia="SimSun"/>
          <w:lang w:eastAsia="en-US"/>
        </w:rPr>
      </w:pPr>
    </w:p>
    <w:p w14:paraId="663E731E" w14:textId="77777777" w:rsidR="00A75840" w:rsidRDefault="00C73004">
      <w:pPr>
        <w:pStyle w:val="af"/>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SimSun"/>
        </w:rPr>
      </w:pPr>
      <w:r>
        <w:t>Z35</w:t>
      </w:r>
      <w:r>
        <w:rPr>
          <w:rFonts w:eastAsia="SimSun" w:hint="eastAsia"/>
          <w:lang w:val="en-US"/>
        </w:rPr>
        <w:t>5</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맑은 고딕"/>
                <w:lang w:eastAsia="ko-KR"/>
              </w:rPr>
            </w:pPr>
            <w:r>
              <w:t>WI</w:t>
            </w:r>
          </w:p>
        </w:tc>
        <w:tc>
          <w:tcPr>
            <w:tcW w:w="1068" w:type="dxa"/>
          </w:tcPr>
          <w:p w14:paraId="24EC4F70" w14:textId="77777777" w:rsidR="00A75840" w:rsidRDefault="00C73004">
            <w:pPr>
              <w:rPr>
                <w:rFonts w:eastAsia="맑은 고딕"/>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맑은 고딕" w:hint="eastAsia"/>
                <w:lang w:eastAsia="ko-KR"/>
              </w:rPr>
              <w:t>A</w:t>
            </w:r>
            <w:r>
              <w:rPr>
                <w:rFonts w:eastAsia="맑은 고딕"/>
                <w:lang w:eastAsia="ko-KR"/>
              </w:rPr>
              <w:t>IML</w:t>
            </w:r>
          </w:p>
        </w:tc>
        <w:tc>
          <w:tcPr>
            <w:tcW w:w="1068" w:type="dxa"/>
          </w:tcPr>
          <w:p w14:paraId="6B1A65FD" w14:textId="77777777" w:rsidR="00A75840" w:rsidRDefault="00C73004">
            <w:r>
              <w:rPr>
                <w:rFonts w:eastAsia="맑은 고딕"/>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
      </w:pPr>
      <w:r>
        <w:rPr>
          <w:b/>
        </w:rPr>
        <w:br/>
        <w:t>[Description]</w:t>
      </w:r>
      <w:r>
        <w:t xml:space="preserve">: </w:t>
      </w:r>
    </w:p>
    <w:p w14:paraId="13B1CACE" w14:textId="77777777" w:rsidR="00A75840" w:rsidRDefault="00C73004">
      <w:pPr>
        <w:pStyle w:val="af"/>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
      </w:pPr>
    </w:p>
    <w:p w14:paraId="61F33FFB" w14:textId="77777777" w:rsidR="00A75840" w:rsidRDefault="00C73004">
      <w:pPr>
        <w:pStyle w:val="af"/>
      </w:pPr>
      <w:r>
        <w:t>CSI-LoggedMeasurementEventTriggerConfig-r19 ::=          SEQUENCE {</w:t>
      </w:r>
    </w:p>
    <w:p w14:paraId="4BEA69D5" w14:textId="77777777" w:rsidR="00A75840" w:rsidRDefault="00C73004">
      <w:pPr>
        <w:pStyle w:val="af"/>
      </w:pPr>
      <w:r>
        <w:t xml:space="preserve">    threshold-r19                     CHOICE {</w:t>
      </w:r>
    </w:p>
    <w:p w14:paraId="7AEAEE8F" w14:textId="77777777" w:rsidR="00A75840" w:rsidRDefault="00C73004">
      <w:pPr>
        <w:pStyle w:val="af"/>
      </w:pPr>
      <w:r>
        <w:t xml:space="preserve">        aboveThreshold-r19               MeasTriggerQuantity,</w:t>
      </w:r>
    </w:p>
    <w:p w14:paraId="21CEF084" w14:textId="77777777" w:rsidR="00A75840" w:rsidRDefault="00C73004">
      <w:pPr>
        <w:pStyle w:val="af"/>
      </w:pPr>
      <w:r>
        <w:t xml:space="preserve">        belowThreshold-r19               MeasTriggerQuantity</w:t>
      </w:r>
    </w:p>
    <w:p w14:paraId="1AEDC881" w14:textId="77777777" w:rsidR="00A75840" w:rsidRDefault="00C73004">
      <w:pPr>
        <w:pStyle w:val="af"/>
      </w:pPr>
      <w:r>
        <w:t xml:space="preserve">    },</w:t>
      </w:r>
    </w:p>
    <w:p w14:paraId="2F31BA75" w14:textId="77777777" w:rsidR="00A75840" w:rsidRDefault="00C73004">
      <w:pPr>
        <w:pStyle w:val="af"/>
      </w:pPr>
      <w:r>
        <w:t xml:space="preserve">    hysteresis                        Hysteresis,</w:t>
      </w:r>
    </w:p>
    <w:p w14:paraId="21CAD9D2" w14:textId="77777777" w:rsidR="00A75840" w:rsidRDefault="00C73004">
      <w:pPr>
        <w:pStyle w:val="af"/>
      </w:pPr>
      <w:r>
        <w:t xml:space="preserve">    timeToTrigger                     TimeToTrigger,</w:t>
      </w:r>
    </w:p>
    <w:p w14:paraId="7E13136B" w14:textId="77777777" w:rsidR="00A75840" w:rsidRDefault="00C73004">
      <w:pPr>
        <w:pStyle w:val="af"/>
      </w:pPr>
      <w:r>
        <w:t xml:space="preserve">    ...</w:t>
      </w:r>
    </w:p>
    <w:p w14:paraId="3CDCF0AC" w14:textId="77777777" w:rsidR="00A75840" w:rsidRDefault="00C73004">
      <w:pPr>
        <w:pStyle w:val="af"/>
      </w:pPr>
      <w:r>
        <w:t>}</w:t>
      </w:r>
    </w:p>
    <w:p w14:paraId="0309D99E" w14:textId="77777777" w:rsidR="00A75840" w:rsidRDefault="00C73004">
      <w:pPr>
        <w:pStyle w:val="af"/>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
      </w:pPr>
      <w:r>
        <w:rPr>
          <w:b/>
        </w:rPr>
        <w:t>[Proposed Change]</w:t>
      </w:r>
      <w:r>
        <w:t xml:space="preserve">: </w:t>
      </w:r>
    </w:p>
    <w:p w14:paraId="6E5EAF7C" w14:textId="77777777" w:rsidR="00A75840" w:rsidRDefault="00C73004">
      <w:pPr>
        <w:pStyle w:val="af"/>
      </w:pPr>
      <w:r>
        <w:t>There can be two options for the quantity configuration for deriving L3 measureemnts for event evaluation for logging CSI measurements.</w:t>
      </w:r>
    </w:p>
    <w:p w14:paraId="417F155E" w14:textId="77777777" w:rsidR="00A75840" w:rsidRDefault="00C73004">
      <w:pPr>
        <w:pStyle w:val="af"/>
        <w:numPr>
          <w:ilvl w:val="0"/>
          <w:numId w:val="55"/>
        </w:numPr>
        <w:rPr>
          <w:rFonts w:eastAsia="DengXian"/>
        </w:rPr>
      </w:pPr>
      <w:r>
        <w:t>Quantity configuration is provided in CSI measurement framework.</w:t>
      </w:r>
    </w:p>
    <w:p w14:paraId="43639196" w14:textId="77777777" w:rsidR="00A75840" w:rsidRDefault="00C73004">
      <w:pPr>
        <w:pStyle w:val="af"/>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
        <w:rPr>
          <w:rFonts w:eastAsia="DengXian"/>
        </w:rPr>
      </w:pPr>
      <w:r>
        <w:t>According to the option chosen,below changes may be considered.</w:t>
      </w:r>
    </w:p>
    <w:p w14:paraId="51027BA5" w14:textId="77777777" w:rsidR="00A75840" w:rsidRDefault="00C73004">
      <w:pPr>
        <w:pStyle w:val="af"/>
        <w:rPr>
          <w:ins w:id="2865" w:author="Samsung (Aby)" w:date="2025-09-24T10:00:00Z"/>
          <w:b/>
          <w:u w:val="single"/>
        </w:rPr>
      </w:pPr>
      <w:r>
        <w:rPr>
          <w:b/>
          <w:u w:val="single"/>
        </w:rPr>
        <w:t>Option a. require below changes.</w:t>
      </w:r>
    </w:p>
    <w:p w14:paraId="674E3A29" w14:textId="77777777" w:rsidR="00A75840" w:rsidRDefault="00C73004">
      <w:pPr>
        <w:pStyle w:val="af"/>
        <w:rPr>
          <w:b/>
          <w:u w:val="single"/>
        </w:rPr>
      </w:pPr>
      <w:r>
        <w:rPr>
          <w:b/>
          <w:u w:val="single"/>
        </w:rPr>
        <w:t>&lt;Change 1&gt;</w:t>
      </w:r>
    </w:p>
    <w:p w14:paraId="3F1A3333" w14:textId="77777777" w:rsidR="00A75840" w:rsidRDefault="00C73004">
      <w:pPr>
        <w:pStyle w:val="40"/>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
      </w:pPr>
    </w:p>
    <w:p w14:paraId="34F50C7E" w14:textId="77777777" w:rsidR="00A75840" w:rsidRDefault="00C73004">
      <w:pPr>
        <w:pStyle w:val="af"/>
      </w:pPr>
      <w:r>
        <w:t>}</w:t>
      </w:r>
    </w:p>
    <w:p w14:paraId="37ED1E82" w14:textId="77777777" w:rsidR="00A75840" w:rsidRDefault="00C73004">
      <w:pPr>
        <w:pStyle w:val="af"/>
        <w:rPr>
          <w:b/>
          <w:u w:val="single"/>
        </w:rPr>
      </w:pPr>
      <w:r>
        <w:rPr>
          <w:b/>
          <w:u w:val="single"/>
        </w:rPr>
        <w:t>&lt;Change 2&gt;</w:t>
      </w:r>
    </w:p>
    <w:p w14:paraId="1EB827D0" w14:textId="77777777" w:rsidR="00A75840" w:rsidRDefault="00A75840">
      <w:pPr>
        <w:pStyle w:val="af"/>
      </w:pPr>
    </w:p>
    <w:p w14:paraId="19DC0E16" w14:textId="77777777" w:rsidR="00A75840" w:rsidRDefault="00A75840">
      <w:pPr>
        <w:pStyle w:val="40"/>
      </w:pPr>
    </w:p>
    <w:p w14:paraId="2A152C53" w14:textId="77777777" w:rsidR="00A75840" w:rsidRDefault="00C73004">
      <w:pPr>
        <w:pStyle w:val="40"/>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
        <w:rPr>
          <w:b/>
          <w:u w:val="single"/>
        </w:rPr>
      </w:pPr>
      <w:r>
        <w:rPr>
          <w:b/>
          <w:u w:val="single"/>
        </w:rPr>
        <w:t>&lt;Change 3&gt;</w:t>
      </w:r>
    </w:p>
    <w:p w14:paraId="362FAD45" w14:textId="77777777" w:rsidR="00A75840" w:rsidRDefault="00A75840">
      <w:pPr>
        <w:pStyle w:val="af"/>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
      </w:pPr>
    </w:p>
    <w:p w14:paraId="23E15337" w14:textId="77777777" w:rsidR="00A75840" w:rsidRDefault="00C73004">
      <w:pPr>
        <w:pStyle w:val="af"/>
      </w:pPr>
      <w:r>
        <w:t xml:space="preserve">    </w:t>
      </w:r>
    </w:p>
    <w:p w14:paraId="1642208D" w14:textId="77777777" w:rsidR="00A75840" w:rsidRDefault="00C73004">
      <w:pPr>
        <w:pStyle w:val="af"/>
        <w:rPr>
          <w:b/>
          <w:u w:val="single"/>
        </w:rPr>
      </w:pPr>
      <w:r>
        <w:rPr>
          <w:b/>
          <w:u w:val="single"/>
        </w:rPr>
        <w:t>Option b</w:t>
      </w:r>
    </w:p>
    <w:p w14:paraId="01E78436" w14:textId="77777777" w:rsidR="00A75840" w:rsidRDefault="00C73004">
      <w:pPr>
        <w:pStyle w:val="af"/>
        <w:rPr>
          <w:b/>
          <w:u w:val="single"/>
        </w:rPr>
      </w:pPr>
      <w:r>
        <w:rPr>
          <w:b/>
          <w:u w:val="single"/>
        </w:rPr>
        <w:t>&lt;Change 1&gt;</w:t>
      </w:r>
    </w:p>
    <w:p w14:paraId="29C7CDEE" w14:textId="77777777" w:rsidR="00A75840" w:rsidRDefault="00A75840">
      <w:pPr>
        <w:pStyle w:val="af"/>
        <w:rPr>
          <w:b/>
          <w:u w:val="single"/>
        </w:rPr>
      </w:pPr>
    </w:p>
    <w:p w14:paraId="7133F3C9" w14:textId="77777777" w:rsidR="00A75840" w:rsidRDefault="00C73004">
      <w:pPr>
        <w:pStyle w:val="40"/>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af"/>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
        <w:rPr>
          <w:b/>
          <w:u w:val="single"/>
        </w:rPr>
      </w:pPr>
      <w:r>
        <w:rPr>
          <w:b/>
          <w:u w:val="single"/>
        </w:rPr>
        <w:t>&lt;Change 3&gt;</w:t>
      </w:r>
    </w:p>
    <w:p w14:paraId="5A399115" w14:textId="77777777" w:rsidR="00A75840" w:rsidRDefault="00A75840">
      <w:pPr>
        <w:pStyle w:val="af"/>
        <w:rPr>
          <w:ins w:id="2909" w:author="Samsung (Aby)" w:date="2025-09-24T09:32:00Z"/>
          <w:rFonts w:eastAsia="DengXian"/>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
        <w:rPr>
          <w:b/>
          <w:u w:val="single"/>
        </w:rPr>
      </w:pPr>
    </w:p>
    <w:p w14:paraId="67BDB0AC" w14:textId="77777777" w:rsidR="00A75840" w:rsidRDefault="00C73004">
      <w:pPr>
        <w:pStyle w:val="af"/>
        <w:rPr>
          <w:b/>
          <w:u w:val="single"/>
        </w:rPr>
      </w:pPr>
      <w:r>
        <w:rPr>
          <w:b/>
          <w:u w:val="single"/>
        </w:rPr>
        <w:lastRenderedPageBreak/>
        <w:t>&lt;Change 4&gt;</w:t>
      </w:r>
    </w:p>
    <w:p w14:paraId="732F95B7" w14:textId="77777777" w:rsidR="00A75840" w:rsidRDefault="00C73004">
      <w:pPr>
        <w:pStyle w:val="40"/>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
        <w:rPr>
          <w:rFonts w:eastAsia="DengXian"/>
          <w:b/>
          <w:u w:val="single"/>
        </w:rPr>
      </w:pPr>
    </w:p>
    <w:tbl>
      <w:tblPr>
        <w:tblStyle w:val="aff7"/>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
        <w:rPr>
          <w:ins w:id="2921" w:author="Samsung (Aby)" w:date="2025-09-24T10:15:00Z"/>
          <w:rFonts w:eastAsia="DengXian"/>
          <w:b/>
          <w:u w:val="single"/>
        </w:rPr>
      </w:pPr>
    </w:p>
    <w:p w14:paraId="0077012A" w14:textId="77777777" w:rsidR="00A75840" w:rsidRDefault="00C73004">
      <w:pPr>
        <w:pStyle w:val="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af"/>
        <w:rPr>
          <w:rFonts w:eastAsia="DengXian"/>
        </w:rPr>
      </w:pPr>
    </w:p>
    <w:p w14:paraId="2BE277A9" w14:textId="77777777" w:rsidR="00A75840" w:rsidRDefault="00C73004">
      <w:pPr>
        <w:pStyle w:val="af"/>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SimSun"/>
          <w:lang w:val="en-US"/>
        </w:rPr>
      </w:pPr>
      <w:r>
        <w:rPr>
          <w:rFonts w:eastAsia="SimSun" w:hint="eastAsia"/>
          <w:lang w:val="en-US"/>
        </w:rPr>
        <w:t>Z</w:t>
      </w:r>
      <w:r>
        <w:t>0</w:t>
      </w:r>
      <w:r>
        <w:rPr>
          <w:rFonts w:eastAsia="SimSun" w:hint="eastAsia"/>
          <w:lang w:val="en-US"/>
        </w:rPr>
        <w:t>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맑은 고딕"/>
                <w:lang w:eastAsia="ko-KR"/>
              </w:rPr>
            </w:pPr>
            <w:r>
              <w:t>WI</w:t>
            </w:r>
          </w:p>
        </w:tc>
        <w:tc>
          <w:tcPr>
            <w:tcW w:w="1068" w:type="dxa"/>
          </w:tcPr>
          <w:p w14:paraId="1FEE585B" w14:textId="77777777" w:rsidR="00A75840" w:rsidRDefault="00C73004">
            <w:pPr>
              <w:rPr>
                <w:rFonts w:eastAsia="맑은 고딕"/>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맑은 고딕" w:hint="eastAsia"/>
                <w:lang w:eastAsia="ko-KR"/>
              </w:rPr>
              <w:t>A</w:t>
            </w:r>
            <w:r>
              <w:rPr>
                <w:rFonts w:eastAsia="맑은 고딕"/>
                <w:lang w:eastAsia="ko-KR"/>
              </w:rPr>
              <w:t>IML</w:t>
            </w:r>
          </w:p>
        </w:tc>
        <w:tc>
          <w:tcPr>
            <w:tcW w:w="1068" w:type="dxa"/>
          </w:tcPr>
          <w:p w14:paraId="2E2F584A" w14:textId="77777777" w:rsidR="00A75840" w:rsidRDefault="00C73004">
            <w:r>
              <w:rPr>
                <w:rFonts w:eastAsia="맑은 고딕"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4.5pt;height:185pt;mso-width-percent:0;mso-height-percent:0;mso-width-percent:0;mso-height-percent:0" o:ole="">
            <v:imagedata r:id="rId25" o:title=""/>
            <o:lock v:ext="edit" aspectratio="f"/>
          </v:shape>
          <o:OLEObject Type="Embed" ProgID="Visio.Drawing.15" ShapeID="_x0000_i1029" DrawAspect="Content" ObjectID="_1823873522"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af"/>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3"/>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af"/>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40"/>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
      </w:pPr>
      <w:r>
        <w:rPr>
          <w:b/>
        </w:rPr>
        <w:t>[Proposed Change]</w:t>
      </w:r>
      <w:r>
        <w:t>: Event triggered reports and executions conditions are configured in CellGroupConfig.</w:t>
      </w:r>
    </w:p>
    <w:p w14:paraId="3A9A2170" w14:textId="77777777" w:rsidR="00A75840" w:rsidRDefault="00C73004">
      <w:pPr>
        <w:pStyle w:val="af"/>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
        <w:rPr>
          <w:i/>
          <w:iCs/>
        </w:rPr>
      </w:pPr>
    </w:p>
    <w:p w14:paraId="4149A33E" w14:textId="77777777" w:rsidR="00A75840" w:rsidRDefault="00C73004">
      <w:pPr>
        <w:pStyle w:val="af"/>
      </w:pPr>
      <w:r>
        <w:t>This also makes it easier to refer to "the list of event triggered reports" in TS 38.321.</w:t>
      </w:r>
    </w:p>
    <w:p w14:paraId="41084A0E" w14:textId="77777777" w:rsidR="00A75840" w:rsidRDefault="00C73004">
      <w:pPr>
        <w:pStyle w:val="af"/>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1"/>
      </w:pPr>
      <w:r>
        <w:t>H400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
      </w:pPr>
      <w:r>
        <w:t>For UE-initiated CSI report:</w:t>
      </w:r>
    </w:p>
    <w:p w14:paraId="11800C64" w14:textId="77777777" w:rsidR="00A75840" w:rsidRDefault="00C73004">
      <w:pPr>
        <w:pStyle w:val="af"/>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
      </w:pPr>
      <w:r>
        <w:t xml:space="preserve">- </w:t>
      </w:r>
      <w:r>
        <w:rPr>
          <w:i/>
          <w:iCs/>
        </w:rPr>
        <w:t>pucch-Cell-r19</w:t>
      </w:r>
      <w:r>
        <w:t xml:space="preserve"> indicates on which cell the PUCCH indication is to be sent</w:t>
      </w:r>
    </w:p>
    <w:p w14:paraId="491E4094" w14:textId="77777777" w:rsidR="00A75840" w:rsidRDefault="00C73004">
      <w:pPr>
        <w:pStyle w:val="af"/>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afff0"/>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afff0"/>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0"/>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afff0"/>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aff7"/>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af"/>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
      </w:pPr>
    </w:p>
    <w:p w14:paraId="67404CB7" w14:textId="77777777" w:rsidR="00A75840" w:rsidRDefault="00C73004">
      <w:pPr>
        <w:pStyle w:val="af"/>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1"/>
      </w:pPr>
      <w:r w:rsidRPr="0031720A">
        <w:t>N074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af"/>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af"/>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af"/>
            </w:pPr>
          </w:p>
        </w:tc>
      </w:tr>
    </w:tbl>
    <w:p w14:paraId="58344D53" w14:textId="77777777" w:rsidR="0031720A" w:rsidRDefault="0031720A" w:rsidP="0031720A">
      <w:pPr>
        <w:pStyle w:val="af"/>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af"/>
      </w:pPr>
    </w:p>
    <w:p w14:paraId="27E94A80" w14:textId="77777777" w:rsidR="0031720A" w:rsidRDefault="0031720A" w:rsidP="0031720A">
      <w:pPr>
        <w:pStyle w:val="af"/>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
      </w:pPr>
      <w:r>
        <w:rPr>
          <w:b/>
        </w:rPr>
        <w:lastRenderedPageBreak/>
        <w:br/>
        <w:t>[Description]</w:t>
      </w:r>
      <w:r>
        <w:t xml:space="preserve">: </w:t>
      </w:r>
    </w:p>
    <w:p w14:paraId="5831E1EE" w14:textId="77777777" w:rsidR="00A75840" w:rsidRDefault="00C73004">
      <w:pPr>
        <w:pStyle w:val="af"/>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
      </w:pPr>
      <w:r>
        <w:rPr>
          <w:b/>
        </w:rPr>
        <w:t>[Proposed Change]</w:t>
      </w:r>
      <w:r>
        <w:t>:</w:t>
      </w:r>
    </w:p>
    <w:p w14:paraId="7B8B6FC7" w14:textId="77777777" w:rsidR="00A75840" w:rsidRDefault="00C73004">
      <w:pPr>
        <w:pStyle w:val="40"/>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
        <w:rPr>
          <w:b/>
        </w:rPr>
      </w:pPr>
    </w:p>
    <w:p w14:paraId="05960889" w14:textId="77777777" w:rsidR="00A75840" w:rsidRDefault="00C73004">
      <w:pPr>
        <w:pStyle w:val="af"/>
      </w:pPr>
      <w:r>
        <w:rPr>
          <w:b/>
        </w:rPr>
        <w:t>[Proposed Change]</w:t>
      </w:r>
      <w:r>
        <w:t xml:space="preserve">: </w:t>
      </w:r>
    </w:p>
    <w:p w14:paraId="67D2123C" w14:textId="77777777" w:rsidR="00A75840" w:rsidRDefault="00C73004">
      <w:pPr>
        <w:pStyle w:val="af"/>
      </w:pPr>
      <w:r>
        <w:t>Add a field description for predictionConfiguration-r19 and capture the following configuration restrictions:</w:t>
      </w:r>
    </w:p>
    <w:p w14:paraId="011276EB" w14:textId="77777777" w:rsidR="00A75840" w:rsidRDefault="00C73004">
      <w:pPr>
        <w:pStyle w:val="afff0"/>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0"/>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0"/>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맑은 고딕" w:hint="eastAsia"/>
                <w:lang w:eastAsia="ko-KR"/>
              </w:rPr>
              <w:t>A</w:t>
            </w:r>
            <w:r>
              <w:rPr>
                <w:rFonts w:eastAsia="맑은 고딕"/>
                <w:lang w:eastAsia="ko-KR"/>
              </w:rPr>
              <w:t>IML</w:t>
            </w:r>
          </w:p>
        </w:tc>
        <w:tc>
          <w:tcPr>
            <w:tcW w:w="1068" w:type="dxa"/>
          </w:tcPr>
          <w:p w14:paraId="14008DEF" w14:textId="77777777" w:rsidR="00A75840" w:rsidRDefault="00C73004">
            <w:r>
              <w:rPr>
                <w:rFonts w:eastAsia="맑은 고딕"/>
                <w:lang w:eastAsia="ko-KR"/>
              </w:rPr>
              <w:t>2</w:t>
            </w:r>
          </w:p>
        </w:tc>
        <w:tc>
          <w:tcPr>
            <w:tcW w:w="2797" w:type="dxa"/>
          </w:tcPr>
          <w:p w14:paraId="7451CCA9" w14:textId="77777777" w:rsidR="00A75840" w:rsidRDefault="00C73004">
            <w:pPr>
              <w:rPr>
                <w:rFonts w:eastAsia="맑은 고딕"/>
                <w:lang w:eastAsia="ko-KR"/>
              </w:rPr>
            </w:pPr>
            <w:r>
              <w:rPr>
                <w:rFonts w:eastAsia="맑은 고딕" w:hint="eastAsia"/>
                <w:lang w:eastAsia="ko-KR"/>
              </w:rPr>
              <w:t>I</w:t>
            </w:r>
            <w:r>
              <w:rPr>
                <w:rFonts w:eastAsia="맑은 고딕"/>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
      </w:pPr>
      <w:r>
        <w:rPr>
          <w:b/>
        </w:rPr>
        <w:br/>
        <w:t>[Description]</w:t>
      </w:r>
      <w:r>
        <w:t xml:space="preserve">: configurations for prediction accuracy indicator (PAI) are quite different for BM and CSI. </w:t>
      </w:r>
    </w:p>
    <w:p w14:paraId="6AAE498D" w14:textId="77777777" w:rsidR="00A75840" w:rsidRDefault="00C73004">
      <w:pPr>
        <w:pStyle w:val="af"/>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
      </w:pPr>
      <w:r>
        <w:t>So, we propose to discuss together with N021 / H003.</w:t>
      </w:r>
    </w:p>
    <w:bookmarkEnd w:id="3059"/>
    <w:p w14:paraId="344B1A49" w14:textId="77777777" w:rsidR="00A75840" w:rsidRDefault="00C73004">
      <w:pPr>
        <w:pStyle w:val="af"/>
      </w:pPr>
      <w:r>
        <w:rPr>
          <w:b/>
        </w:rPr>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lastRenderedPageBreak/>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af"/>
            </w:pPr>
            <w:del w:id="3157" w:author="Samsung_yh" w:date="2025-09-26T08:31:00Z">
              <w:r>
                <w:delText xml:space="preserve">    }     </w:delText>
              </w:r>
            </w:del>
            <w:r>
              <w:t xml:space="preserve">                                                                                                      </w:t>
            </w:r>
          </w:p>
        </w:tc>
      </w:tr>
    </w:tbl>
    <w:p w14:paraId="083AEB39" w14:textId="77777777" w:rsidR="00A75840" w:rsidRDefault="00A75840">
      <w:pPr>
        <w:pStyle w:val="af"/>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1"/>
        <w:rPr>
          <w:rFonts w:eastAsia="DengXian"/>
        </w:rPr>
      </w:pPr>
      <w:r>
        <w:t>B</w:t>
      </w:r>
      <w:r>
        <w:rPr>
          <w:rFonts w:eastAsia="DengXian" w:hint="eastAsia"/>
        </w:rPr>
        <w:t>207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af"/>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
      </w:pPr>
    </w:p>
    <w:p w14:paraId="4FDB3FAF" w14:textId="77777777" w:rsidR="00A75840" w:rsidRDefault="00C73004">
      <w:pPr>
        <w:pStyle w:val="af"/>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
      </w:pPr>
    </w:p>
    <w:p w14:paraId="456A7CC9" w14:textId="77777777" w:rsidR="00541F3F" w:rsidRDefault="00541F3F" w:rsidP="00541F3F">
      <w:pPr>
        <w:pStyle w:val="af"/>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af"/>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
      </w:pPr>
      <w:r>
        <w:rPr>
          <w:b/>
        </w:rPr>
        <w:t>[Proposed Change]</w:t>
      </w:r>
      <w:r>
        <w:t xml:space="preserve">: </w:t>
      </w:r>
    </w:p>
    <w:p w14:paraId="5119D83C" w14:textId="77777777" w:rsidR="00A75840" w:rsidRDefault="00C73004">
      <w:pPr>
        <w:pStyle w:val="af"/>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
      </w:pPr>
    </w:p>
    <w:p w14:paraId="31498E75" w14:textId="77777777" w:rsidR="00A75840" w:rsidRDefault="00C73004">
      <w:pPr>
        <w:pStyle w:val="af"/>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DengXian"/>
        </w:rPr>
      </w:pPr>
      <w:r>
        <w:rPr>
          <w:rFonts w:eastAsia="DengXian" w:hint="eastAsia"/>
        </w:rPr>
        <w:t>C250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af"/>
      </w:pPr>
      <w:r>
        <w:rPr>
          <w:b/>
        </w:rPr>
        <w:br/>
        <w:t>[Description]</w:t>
      </w:r>
      <w:r>
        <w:t xml:space="preserve">: </w:t>
      </w:r>
    </w:p>
    <w:p w14:paraId="2D498934" w14:textId="77777777" w:rsidR="00A75840" w:rsidRDefault="00C73004">
      <w:pPr>
        <w:pStyle w:val="af"/>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
      </w:pPr>
      <w:r>
        <w:rPr>
          <w:b/>
        </w:rPr>
        <w:t>[Proposed Change]</w:t>
      </w:r>
      <w:r>
        <w:t xml:space="preserve">: </w:t>
      </w:r>
    </w:p>
    <w:p w14:paraId="0DD08470" w14:textId="77777777" w:rsidR="00A75840" w:rsidRDefault="00C73004">
      <w:pPr>
        <w:pStyle w:val="af"/>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
        <w:rPr>
          <w:lang w:val="en-US"/>
        </w:rPr>
      </w:pPr>
      <w:r>
        <w:rPr>
          <w:lang w:val="en-US"/>
        </w:rPr>
        <w:t>eventTypeUE-IBR to eventTypeUE-Initiated</w:t>
      </w:r>
    </w:p>
    <w:p w14:paraId="1CC41CC4" w14:textId="77777777" w:rsidR="00A75840" w:rsidRDefault="00C73004">
      <w:pPr>
        <w:pStyle w:val="af"/>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t>K102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
        <w:rPr>
          <w:rFonts w:eastAsia="PMingLiU"/>
          <w:lang w:eastAsia="zh-TW"/>
        </w:rPr>
      </w:pPr>
    </w:p>
    <w:p w14:paraId="5F5BB1FA" w14:textId="77777777" w:rsidR="00A75840" w:rsidRDefault="00C73004">
      <w:pPr>
        <w:pStyle w:val="af"/>
      </w:pPr>
      <w:r>
        <w:rPr>
          <w:b/>
        </w:rPr>
        <w:t>[Proposed Change]</w:t>
      </w:r>
      <w:r>
        <w:t xml:space="preserve">: </w:t>
      </w:r>
    </w:p>
    <w:p w14:paraId="5BC7B33D" w14:textId="77777777" w:rsidR="00A75840" w:rsidRDefault="00A75840">
      <w:pPr>
        <w:pStyle w:val="af"/>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af"/>
      </w:pPr>
    </w:p>
    <w:p w14:paraId="3F5F8DFE" w14:textId="77777777" w:rsidR="00A75840" w:rsidRDefault="00C73004">
      <w:pPr>
        <w:pStyle w:val="af"/>
      </w:pPr>
      <w:r>
        <w:rPr>
          <w:b/>
        </w:rPr>
        <w:t>[Proposed Change]</w:t>
      </w:r>
      <w:r>
        <w:t xml:space="preserve">: </w:t>
      </w:r>
    </w:p>
    <w:p w14:paraId="4FD731A6" w14:textId="77777777" w:rsidR="00A75840" w:rsidRDefault="00A75840">
      <w:pPr>
        <w:pStyle w:val="af"/>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af"/>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1"/>
      </w:pPr>
      <w:r>
        <w:t>Z408</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7"/>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DengXian"/>
        </w:rPr>
      </w:pPr>
      <w:r>
        <w:rPr>
          <w:rFonts w:eastAsia="DengXian" w:hint="eastAsia"/>
        </w:rPr>
        <w:t>C254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af"/>
      </w:pPr>
      <w:r>
        <w:rPr>
          <w:b/>
        </w:rPr>
        <w:br/>
        <w:t>[Description]</w:t>
      </w:r>
      <w:r>
        <w:t xml:space="preserve">: </w:t>
      </w:r>
    </w:p>
    <w:p w14:paraId="4DE738BF" w14:textId="77777777" w:rsidR="00A75840" w:rsidRDefault="00C73004">
      <w:pPr>
        <w:pStyle w:val="af"/>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맑은 고딕"/>
          <w:lang w:eastAsia="ko-KR"/>
        </w:rPr>
      </w:pPr>
      <w:r>
        <w:rPr>
          <w:rFonts w:eastAsia="맑은 고딕"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맑은 고딕"/>
                <w:lang w:eastAsia="ko-KR"/>
              </w:rPr>
            </w:pPr>
            <w:r>
              <w:rPr>
                <w:rFonts w:eastAsia="맑은 고딕"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맑은 고딕"/>
                <w:lang w:eastAsia="ko-KR"/>
              </w:rPr>
            </w:pPr>
            <w:r>
              <w:rPr>
                <w:rFonts w:eastAsia="맑은 고딕"/>
                <w:lang w:eastAsia="ko-KR"/>
              </w:rPr>
              <w:t>U</w:t>
            </w:r>
            <w:r>
              <w:rPr>
                <w:rFonts w:eastAsia="맑은 고딕" w:hint="eastAsia"/>
                <w:lang w:eastAsia="ko-KR"/>
              </w:rPr>
              <w:t>pdate</w:t>
            </w:r>
            <w:r>
              <w:rPr>
                <w:rFonts w:eastAsia="맑은 고딕" w:hint="eastAsia"/>
                <w:i/>
                <w:iCs/>
                <w:lang w:eastAsia="ko-KR"/>
              </w:rPr>
              <w:t xml:space="preserve"> sgcs-r19 </w:t>
            </w:r>
            <w:r>
              <w:rPr>
                <w:rFonts w:eastAsia="맑은 고딕" w:hint="eastAsia"/>
                <w:lang w:eastAsia="ko-KR"/>
              </w:rPr>
              <w:t>to</w:t>
            </w:r>
            <w:r>
              <w:rPr>
                <w:rFonts w:eastAsia="맑은 고딕"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맑은 고딕"/>
                <w:lang w:eastAsia="ko-KR"/>
              </w:rPr>
            </w:pPr>
            <w:r>
              <w:rPr>
                <w:rFonts w:eastAsia="맑은 고딕"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맑은 고딕"/>
                <w:lang w:eastAsia="ko-KR"/>
              </w:rPr>
            </w:pPr>
            <w:r>
              <w:t>V</w:t>
            </w:r>
            <w:r>
              <w:rPr>
                <w:rFonts w:hint="eastAsia"/>
              </w:rPr>
              <w:t>0</w:t>
            </w:r>
            <w:r>
              <w:rPr>
                <w:rFonts w:eastAsia="맑은 고딕"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
        <w:rPr>
          <w:rFonts w:eastAsia="맑은 고딕"/>
          <w:lang w:eastAsia="ko-KR"/>
        </w:rPr>
      </w:pPr>
      <w:r>
        <w:rPr>
          <w:b/>
        </w:rPr>
        <w:br/>
        <w:t>[Description]</w:t>
      </w:r>
      <w:r>
        <w:t xml:space="preserve">: </w:t>
      </w:r>
      <w:r>
        <w:rPr>
          <w:rFonts w:eastAsia="맑은 고딕" w:hint="eastAsia"/>
          <w:lang w:eastAsia="ko-KR"/>
        </w:rPr>
        <w:t xml:space="preserve">According to updated RAN1 higher layer parameter list (R1-2506622), UE-assisted performance monitoring quantity within </w:t>
      </w:r>
      <w:r>
        <w:rPr>
          <w:rFonts w:eastAsia="맑은 고딕"/>
          <w:i/>
          <w:iCs/>
          <w:lang w:eastAsia="ko-KR"/>
        </w:rPr>
        <w:t>reportQuantity-r19</w:t>
      </w:r>
      <w:r>
        <w:rPr>
          <w:rFonts w:eastAsia="맑은 고딕" w:hint="eastAsia"/>
          <w:lang w:eastAsia="ko-KR"/>
        </w:rPr>
        <w:t xml:space="preserve"> is chaged from </w:t>
      </w:r>
      <w:r>
        <w:rPr>
          <w:rFonts w:eastAsia="맑은 고딕" w:hint="eastAsia"/>
          <w:i/>
          <w:iCs/>
          <w:lang w:eastAsia="ko-KR"/>
        </w:rPr>
        <w:t>SGCS-r19</w:t>
      </w:r>
      <w:r>
        <w:rPr>
          <w:rFonts w:eastAsia="맑은 고딕" w:hint="eastAsia"/>
          <w:lang w:eastAsia="ko-KR"/>
        </w:rPr>
        <w:t xml:space="preserve"> to </w:t>
      </w:r>
      <w:r>
        <w:rPr>
          <w:rFonts w:eastAsia="맑은 고딕" w:hint="eastAsia"/>
          <w:i/>
          <w:iCs/>
          <w:lang w:eastAsia="ko-KR"/>
        </w:rPr>
        <w:t>csi-pai-r19</w:t>
      </w:r>
      <w:r>
        <w:rPr>
          <w:rFonts w:eastAsia="맑은 고딕" w:hint="eastAsia"/>
          <w:lang w:eastAsia="ko-KR"/>
        </w:rPr>
        <w:t>.</w:t>
      </w:r>
    </w:p>
    <w:p w14:paraId="1682E04A" w14:textId="77777777" w:rsidR="00A75840" w:rsidRDefault="00C73004">
      <w:pPr>
        <w:pStyle w:val="af"/>
        <w:rPr>
          <w:rFonts w:eastAsia="맑은 고딕"/>
          <w:lang w:eastAsia="ko-KR"/>
        </w:rPr>
      </w:pPr>
      <w:r>
        <w:rPr>
          <w:b/>
        </w:rPr>
        <w:t xml:space="preserve"> [Proposed Change]</w:t>
      </w:r>
      <w:r>
        <w:t xml:space="preserve">: </w:t>
      </w:r>
      <w:r>
        <w:rPr>
          <w:rFonts w:hint="eastAsia"/>
        </w:rPr>
        <w:t xml:space="preserve">update the field </w:t>
      </w:r>
      <w:r>
        <w:rPr>
          <w:rFonts w:eastAsia="맑은 고딕"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맑은 고딕"/>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맑은 고딕"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
              <w:rPr>
                <w:rFonts w:eastAsia="맑은 고딕"/>
                <w:lang w:eastAsia="ko-KR"/>
              </w:rPr>
            </w:pPr>
            <w:r>
              <w:rPr>
                <w:rFonts w:eastAsia="맑은 고딕"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맑은 고딕"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
              <w:rPr>
                <w:rFonts w:eastAsia="맑은 고딕"/>
                <w:lang w:eastAsia="ko-KR"/>
              </w:rPr>
            </w:pPr>
            <w:r>
              <w:rPr>
                <w:rFonts w:eastAsia="맑은 고딕"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맑은 고딕"/>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맑은 고딕"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맑은 고딕" w:hint="eastAsia"/>
                  <w:iCs/>
                  <w:szCs w:val="22"/>
                  <w:lang w:eastAsia="ko-KR"/>
                </w:rPr>
                <w:t>csi-PAI</w:t>
              </w:r>
            </w:ins>
            <w:r>
              <w:rPr>
                <w:iCs/>
                <w:szCs w:val="22"/>
                <w:lang w:eastAsia="sv-SE"/>
              </w:rPr>
              <w:t>-r19'.</w:t>
            </w:r>
          </w:p>
        </w:tc>
      </w:tr>
    </w:tbl>
    <w:p w14:paraId="137EAAC0" w14:textId="77777777" w:rsidR="00A75840" w:rsidRDefault="00A75840">
      <w:pPr>
        <w:pStyle w:val="af"/>
        <w:rPr>
          <w:rFonts w:eastAsia="맑은 고딕"/>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7"/>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
      </w:pPr>
      <w:r>
        <w:rPr>
          <w:b/>
        </w:rPr>
        <w:br/>
        <w:t>[Description]</w:t>
      </w:r>
      <w:r>
        <w:t xml:space="preserve">: </w:t>
      </w:r>
    </w:p>
    <w:p w14:paraId="332E68CE" w14:textId="77777777" w:rsidR="00A75840" w:rsidRDefault="00C73004">
      <w:pPr>
        <w:pStyle w:val="af"/>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
      </w:pPr>
      <w:r>
        <w:t>The descriptions in RRC need to be updated accordingly.</w:t>
      </w:r>
    </w:p>
    <w:p w14:paraId="3F7EB7A7" w14:textId="77777777" w:rsidR="00A75840" w:rsidRDefault="00C73004">
      <w:pPr>
        <w:pStyle w:val="af"/>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
        <w:rPr>
          <w:ins w:id="3353" w:author="Huawei, HiSilicon" w:date="2025-09-17T16:36:00Z"/>
          <w:bCs/>
          <w:iCs/>
          <w:szCs w:val="22"/>
          <w:lang w:eastAsia="sv-SE"/>
        </w:rPr>
      </w:pPr>
      <w:ins w:id="3354"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af"/>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
        <w:rPr>
          <w:rFonts w:eastAsia="DengXian"/>
        </w:rPr>
      </w:pPr>
    </w:p>
    <w:p w14:paraId="32B24E6B" w14:textId="77777777" w:rsidR="00A75840" w:rsidRDefault="00C73004">
      <w:pPr>
        <w:pStyle w:val="af"/>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맑은 고딕"/>
          <w:lang w:eastAsia="ko-KR"/>
        </w:rPr>
      </w:pPr>
      <w:r>
        <w:rPr>
          <w:rFonts w:eastAsiaTheme="minorEastAsia"/>
        </w:rPr>
        <w:t>[</w:t>
      </w:r>
      <w:r>
        <w:rPr>
          <w:rFonts w:eastAsia="맑은 고딕" w:hint="eastAsia"/>
          <w:lang w:eastAsia="ko-KR"/>
        </w:rPr>
        <w:t>LGE</w:t>
      </w:r>
      <w:r>
        <w:rPr>
          <w:rFonts w:eastAsiaTheme="minorEastAsia"/>
        </w:rPr>
        <w:t>-</w:t>
      </w:r>
      <w:r>
        <w:rPr>
          <w:rFonts w:eastAsia="맑은 고딕" w:hint="eastAsia"/>
          <w:lang w:eastAsia="ko-KR"/>
        </w:rPr>
        <w:t>Soo</w:t>
      </w:r>
      <w:r>
        <w:rPr>
          <w:rFonts w:eastAsiaTheme="minorEastAsia"/>
        </w:rPr>
        <w:t>-v0</w:t>
      </w:r>
      <w:r>
        <w:rPr>
          <w:rFonts w:eastAsia="맑은 고딕" w:hint="eastAsia"/>
          <w:lang w:eastAsia="ko-KR"/>
        </w:rPr>
        <w:t>20</w:t>
      </w:r>
      <w:r>
        <w:rPr>
          <w:rFonts w:eastAsiaTheme="minorEastAsia"/>
        </w:rPr>
        <w:t xml:space="preserve">] </w:t>
      </w:r>
      <w:r>
        <w:rPr>
          <w:rFonts w:eastAsia="맑은 고딕"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맑은 고딕"/>
          <w:lang w:eastAsia="ko-KR"/>
        </w:rPr>
      </w:pPr>
      <w:r>
        <w:rPr>
          <w:rFonts w:eastAsia="맑은 고딕"/>
          <w:lang w:eastAsia="ko-KR"/>
        </w:rPr>
        <w:t xml:space="preserve">[WI CR rapporteur-v031]: We think it is somewhat strange to define just some values for </w:t>
      </w:r>
      <w:r>
        <w:rPr>
          <w:rFonts w:eastAsia="맑은 고딕"/>
          <w:i/>
          <w:iCs/>
          <w:lang w:eastAsia="ko-KR"/>
        </w:rPr>
        <w:t>reportQuantity-r19</w:t>
      </w:r>
      <w:r>
        <w:rPr>
          <w:rFonts w:eastAsia="맑은 고딕"/>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맑은 고딕"/>
          <w:lang w:eastAsia="ko-KR"/>
        </w:rPr>
      </w:pPr>
      <w:r>
        <w:rPr>
          <w:rFonts w:eastAsia="맑은 고딕"/>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맑은 고딕"/>
          <w:lang w:eastAsia="ko-KR"/>
        </w:rPr>
      </w:pPr>
    </w:p>
    <w:p w14:paraId="69EC0526" w14:textId="77777777" w:rsidR="00A75840" w:rsidRDefault="00C73004">
      <w:pPr>
        <w:pStyle w:val="1"/>
      </w:pPr>
      <w:r>
        <w:t>N060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DengXian"/>
        </w:rPr>
      </w:pPr>
      <w:r>
        <w:rPr>
          <w:rFonts w:eastAsia="DengXian" w:hint="eastAsia"/>
        </w:rPr>
        <w:lastRenderedPageBreak/>
        <w:t>C251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af"/>
      </w:pPr>
      <w:r>
        <w:rPr>
          <w:b/>
        </w:rPr>
        <w:br/>
        <w:t>[Description]</w:t>
      </w:r>
      <w:r>
        <w:t xml:space="preserve">: </w:t>
      </w:r>
    </w:p>
    <w:p w14:paraId="496BE677" w14:textId="77777777" w:rsidR="00A75840" w:rsidRDefault="00C73004">
      <w:pPr>
        <w:pStyle w:val="af"/>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
      </w:pPr>
      <w:r>
        <w:rPr>
          <w:b/>
        </w:rPr>
        <w:t>[Proposed Change]</w:t>
      </w:r>
      <w:r>
        <w:t xml:space="preserve">: </w:t>
      </w:r>
    </w:p>
    <w:p w14:paraId="41ECB4A4" w14:textId="77777777" w:rsidR="00A75840" w:rsidRDefault="00C73004">
      <w:pPr>
        <w:pStyle w:val="af"/>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af"/>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3" w:name="_Hlk212727270"/>
      <w:r>
        <w:t>E062</w:t>
      </w:r>
    </w:p>
    <w:tbl>
      <w:tblPr>
        <w:tblStyle w:val="aff7"/>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af"/>
      </w:pPr>
      <w:r>
        <w:rPr>
          <w:b/>
        </w:rPr>
        <w:br/>
        <w:t>[Description]</w:t>
      </w:r>
      <w:r>
        <w:t xml:space="preserve">: </w:t>
      </w:r>
    </w:p>
    <w:p w14:paraId="027FE4A3" w14:textId="77777777" w:rsidR="0001731E" w:rsidRDefault="0001731E" w:rsidP="0001731E">
      <w:pPr>
        <w:pStyle w:val="af"/>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4" w:name="_Hlk213227832"/>
      <w:r w:rsidRPr="0036584A">
        <w:t xml:space="preserve">CSI-ResourceConfig </w:t>
      </w:r>
      <w:bookmarkEnd w:id="3404"/>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5" w:name="_Hlk212726203"/>
      <w:r w:rsidRPr="00691BAF">
        <w:rPr>
          <w:highlight w:val="green"/>
        </w:rPr>
        <w:t>csi-RS-ResourceSetList</w:t>
      </w:r>
      <w:r w:rsidRPr="0036584A">
        <w:t xml:space="preserve">      </w:t>
      </w:r>
      <w:bookmarkEnd w:id="3405"/>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af"/>
      </w:pPr>
      <w:r>
        <w:rPr>
          <w:b/>
        </w:rPr>
        <w:t>[Proposed Change]</w:t>
      </w:r>
      <w:r>
        <w:t xml:space="preserve">: </w:t>
      </w:r>
    </w:p>
    <w:p w14:paraId="0D3A31C9" w14:textId="77777777" w:rsidR="0001731E" w:rsidRDefault="0001731E" w:rsidP="0001731E">
      <w:pPr>
        <w:pStyle w:val="af"/>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af"/>
      </w:pPr>
      <w:r>
        <w:t>Since late, we plan to submit a tdoc.</w:t>
      </w:r>
    </w:p>
    <w:p w14:paraId="3D2A97A3" w14:textId="77777777" w:rsidR="0001731E" w:rsidRDefault="0001731E" w:rsidP="0001731E">
      <w:r>
        <w:rPr>
          <w:b/>
        </w:rPr>
        <w:t>[Comments]</w:t>
      </w:r>
      <w:r>
        <w:t>:</w:t>
      </w:r>
    </w:p>
    <w:bookmarkEnd w:id="3403"/>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6" w:author="Nokia" w:date="2025-09-18T11:50:00Z">
        <w:r>
          <w:rPr>
            <w:lang w:val="en-US"/>
          </w:rPr>
          <w:t>NrofDataCollection</w:t>
        </w:r>
      </w:ins>
      <w:r>
        <w:rPr>
          <w:lang w:val="en-US"/>
        </w:rPr>
        <w:t>CandidateConfig</w:t>
      </w:r>
      <w:ins w:id="340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8" w:author="Rapporteur" w:date="2025-09-29T16:14:00Z">
        <w:r>
          <w:rPr>
            <w:rFonts w:eastAsia="맑은 고딕"/>
            <w:lang w:eastAsia="ko-KR"/>
          </w:rPr>
          <w:t>[Rapporteur] This requires further discussion in the next meeting.</w:t>
        </w:r>
      </w:ins>
    </w:p>
    <w:p w14:paraId="565C1AAB" w14:textId="77777777" w:rsidR="00A75840" w:rsidRDefault="00C73004">
      <w:pPr>
        <w:pStyle w:val="1"/>
      </w:pPr>
      <w:r>
        <w:t>O005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
      </w:pPr>
      <w:r>
        <w:rPr>
          <w:b/>
        </w:rPr>
        <w:br/>
        <w:t>[Description]</w:t>
      </w:r>
      <w:r>
        <w:t>: It is not clear whether the paging adapation (i.e., PO bundling) feature can be enabled together with LP-SS feature or not.</w:t>
      </w:r>
    </w:p>
    <w:p w14:paraId="707DCD8E" w14:textId="77777777" w:rsidR="00A75840" w:rsidRDefault="00C73004">
      <w:pPr>
        <w:pStyle w:val="af"/>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10" w:author="Rapporteur" w:date="2025-09-29T16:15:00Z">
        <w:r>
          <w:rPr>
            <w:rFonts w:eastAsia="맑은 고딕"/>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맑은 고딕"/>
          <w:lang w:eastAsia="ko-KR"/>
        </w:rPr>
      </w:pPr>
      <w:r>
        <w:t>S034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맑은 고딕"/>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맑은 고딕"/>
                <w:lang w:eastAsia="ko-KR"/>
              </w:rPr>
            </w:pPr>
            <w:r>
              <w:rPr>
                <w:rFonts w:eastAsia="맑은 고딕"/>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맑은 고딕"/>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맑은 고딕"/>
                <w:lang w:eastAsia="ko-KR"/>
              </w:rPr>
            </w:pPr>
            <w:r>
              <w:rPr>
                <w:rFonts w:eastAsia="맑은 고딕"/>
                <w:lang w:eastAsia="ko-KR"/>
              </w:rPr>
              <w:t>V023</w:t>
            </w:r>
          </w:p>
        </w:tc>
        <w:tc>
          <w:tcPr>
            <w:tcW w:w="814" w:type="dxa"/>
          </w:tcPr>
          <w:p w14:paraId="70AFD30A" w14:textId="77777777" w:rsidR="00A75840" w:rsidRDefault="00C73004">
            <w:ins w:id="341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3" w:author="Rapporteur" w:date="2025-09-30T00:55:00Z">
        <w:r>
          <w:t>[Rapporteur] This was brought up earlier and companies wanted to leave th</w:t>
        </w:r>
      </w:ins>
      <w:ins w:id="3414" w:author="Rapporteur" w:date="2025-09-30T00:56:00Z">
        <w:r>
          <w:t>at to network implementation</w:t>
        </w:r>
      </w:ins>
      <w:ins w:id="341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
        <w:rPr>
          <w:rFonts w:eastAsia="MS Mincho"/>
        </w:rPr>
      </w:pPr>
      <w:r>
        <w:rPr>
          <w:rFonts w:eastAsia="MS Mincho"/>
        </w:rPr>
        <w:t xml:space="preserve">See draft minutes </w:t>
      </w:r>
      <w:hyperlink r:id="rId28" w:history="1">
        <w:r>
          <w:rPr>
            <w:rStyle w:val="affc"/>
            <w:rFonts w:eastAsia="MS Mincho"/>
          </w:rPr>
          <w:t>draft_RAN3 #129 Meeting Report_TDoc_Participants.zip</w:t>
        </w:r>
      </w:hyperlink>
      <w:r>
        <w:rPr>
          <w:rFonts w:eastAsia="MS Mincho"/>
        </w:rPr>
        <w:t xml:space="preserve"> and </w:t>
      </w:r>
      <w:hyperlink r:id="rId29" w:history="1">
        <w:r>
          <w:rPr>
            <w:rStyle w:val="affc"/>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0"/>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
      </w:pPr>
      <w:r>
        <w:rPr>
          <w:b/>
        </w:rPr>
        <w:t>[Proposed Change]</w:t>
      </w:r>
      <w:r>
        <w:t>: The following changes need to be made:</w:t>
      </w:r>
    </w:p>
    <w:p w14:paraId="6C1D944B" w14:textId="77777777" w:rsidR="00A75840" w:rsidRDefault="00C73004">
      <w:pPr>
        <w:pStyle w:val="af"/>
        <w:numPr>
          <w:ilvl w:val="0"/>
          <w:numId w:val="60"/>
        </w:numPr>
      </w:pPr>
      <w:r>
        <w:t xml:space="preserve">Add </w:t>
      </w:r>
      <w:r>
        <w:rPr>
          <w:i/>
          <w:iCs/>
        </w:rPr>
        <w:t>lastUsedCellOnly</w:t>
      </w:r>
      <w:r>
        <w:t xml:space="preserve"> to SIB1</w:t>
      </w:r>
    </w:p>
    <w:p w14:paraId="45CEF217" w14:textId="77777777" w:rsidR="00A75840" w:rsidRDefault="00C73004">
      <w:pPr>
        <w:pStyle w:val="af"/>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DengXian"/>
        </w:rPr>
      </w:pPr>
      <w:r>
        <w:rPr>
          <w:rFonts w:eastAsia="DengXian" w:hint="eastAsia"/>
        </w:rPr>
        <w:t>H</w:t>
      </w:r>
      <w:r>
        <w:rPr>
          <w:rFonts w:eastAsia="DengXian"/>
        </w:rPr>
        <w:t>125</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6" w:author="Rapporteur" w:date="2025-09-29T18:14:00Z">
              <w:r>
                <w:t>PropReject</w:t>
              </w:r>
            </w:ins>
          </w:p>
        </w:tc>
      </w:tr>
    </w:tbl>
    <w:p w14:paraId="2C3E07BE"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af"/>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9" w:author="Huawei (Lili)" w:date="2025-09-19T17:52:00Z">
        <w:r>
          <w:t xml:space="preserve">                        </w:t>
        </w:r>
        <w:r>
          <w:tab/>
        </w:r>
        <w:r>
          <w:tab/>
        </w:r>
        <w:r>
          <w:tab/>
        </w:r>
        <w:r>
          <w:rPr>
            <w:color w:val="993366"/>
          </w:rPr>
          <w:t>OPTIONAL</w:t>
        </w:r>
        <w:r>
          <w:t xml:space="preserve">,  </w:t>
        </w:r>
        <w:r>
          <w:rPr>
            <w:color w:val="808080"/>
          </w:rPr>
          <w:t>-- Need R</w:t>
        </w:r>
      </w:ins>
      <w:del w:id="342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2" w:author="Rapporteur" w:date="2025-09-29T18:14:00Z"/>
          <w:iCs/>
        </w:rPr>
      </w:pPr>
      <w:r>
        <w:rPr>
          <w:iCs/>
        </w:rPr>
        <w:t>[Apple] Agree with OPPO.</w:t>
      </w:r>
    </w:p>
    <w:p w14:paraId="1B0FD4FE" w14:textId="77777777" w:rsidR="00A75840" w:rsidRDefault="00C73004">
      <w:pPr>
        <w:rPr>
          <w:ins w:id="3423" w:author="Rapporteur" w:date="2025-09-29T18:14:00Z"/>
        </w:rPr>
      </w:pPr>
      <w:ins w:id="342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5" w:author="Rapporteur" w:date="2025-09-29T18:14:00Z"/>
        </w:rPr>
      </w:pPr>
      <w:ins w:id="342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7" w:author="Rapporteur" w:date="2025-09-29T18:14:00Z"/>
        </w:rPr>
      </w:pPr>
      <w:ins w:id="342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9" w:author="Rapporteur" w:date="2025-09-29T18:14:00Z"/>
        </w:rPr>
      </w:pPr>
    </w:p>
    <w:p w14:paraId="682FCAE7" w14:textId="77777777" w:rsidR="00A75840" w:rsidRDefault="00C73004">
      <w:pPr>
        <w:rPr>
          <w:ins w:id="3430" w:author="Rapporteur" w:date="2025-09-29T18:14:00Z"/>
        </w:rPr>
      </w:pPr>
      <w:ins w:id="3431" w:author="Rapporteur" w:date="2025-09-29T18:14:00Z">
        <w:r>
          <w:t>it should not be possible (although it was not explicitly captured) so the current implementation should be fine.</w:t>
        </w:r>
      </w:ins>
    </w:p>
    <w:p w14:paraId="0C87E440" w14:textId="77777777" w:rsidR="00A75840" w:rsidRDefault="00C73004">
      <w:pPr>
        <w:rPr>
          <w:ins w:id="343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DengXian"/>
        </w:rPr>
      </w:pPr>
      <w:r>
        <w:rPr>
          <w:rFonts w:eastAsia="DengXian" w:hint="eastAsia"/>
        </w:rPr>
        <w:t>C026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af"/>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맑은 고딕"/>
                <w:lang w:eastAsia="ko-KR"/>
              </w:rPr>
            </w:pPr>
            <w:r>
              <w:rPr>
                <w:rFonts w:eastAsia="맑은 고딕"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7"/>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맑은 고딕" w:hAnsi="Arial" w:cs="Times"/>
                <w:sz w:val="18"/>
              </w:rPr>
              <w:t>[0 1 0 1 0 1 0 1]</w:t>
            </w:r>
          </w:p>
        </w:tc>
      </w:tr>
    </w:tbl>
    <w:p w14:paraId="4BD7A830" w14:textId="77777777" w:rsidR="00A75840" w:rsidRDefault="00A75840">
      <w:pPr>
        <w:pStyle w:val="af"/>
      </w:pPr>
    </w:p>
    <w:p w14:paraId="2B5C2928" w14:textId="77777777" w:rsidR="00A75840" w:rsidRDefault="00C73004">
      <w:pPr>
        <w:pStyle w:val="af"/>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DengXian"/>
        </w:rPr>
      </w:pPr>
      <w:r>
        <w:lastRenderedPageBreak/>
        <w:t>H051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DengXian"/>
        </w:rPr>
      </w:pPr>
      <w:r>
        <w:t>H052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
      </w:pPr>
      <w:r>
        <w:rPr>
          <w:b/>
        </w:rPr>
        <w:br/>
        <w:t>[Description]</w:t>
      </w:r>
      <w:r>
        <w:t xml:space="preserve">: Need code missing for “startSymbol2-r19”. </w:t>
      </w:r>
    </w:p>
    <w:p w14:paraId="5B63074F" w14:textId="77777777" w:rsidR="00A75840" w:rsidRDefault="00C73004">
      <w:pPr>
        <w:pStyle w:val="af"/>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DengXian"/>
        </w:rPr>
      </w:pPr>
      <w:r>
        <w:t>H053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
      </w:pPr>
      <w:r>
        <w:rPr>
          <w:b/>
        </w:rPr>
        <w:br/>
        <w:t>[Description]</w:t>
      </w:r>
      <w:r>
        <w:t xml:space="preserve">: RAN4 agreed that the UE may implement two types of WUR, i.e. implementation supporting Noise Figure (NF) pluse Implementation Margin (IM) of 13.5 or 18 dB. See draft CR </w:t>
      </w:r>
      <w:r>
        <w:rPr>
          <w:rStyle w:val="affc"/>
        </w:rPr>
        <w:fldChar w:fldCharType="begin"/>
      </w:r>
      <w:r>
        <w:rPr>
          <w:rStyle w:val="affc"/>
        </w:rPr>
        <w:instrText xml:space="preserve"> DOCPROPERTY  Tdoc#  \* MERGEFORMAT </w:instrText>
      </w:r>
      <w:r>
        <w:rPr>
          <w:rStyle w:val="affc"/>
        </w:rPr>
        <w:fldChar w:fldCharType="separate"/>
      </w:r>
      <w:hyperlink r:id="rId30" w:history="1">
        <w:r>
          <w:rPr>
            <w:rStyle w:val="affc"/>
          </w:rPr>
          <w:t>R4-2511904</w:t>
        </w:r>
      </w:hyperlink>
      <w:r>
        <w:rPr>
          <w:rStyle w:val="affc"/>
        </w:rPr>
        <w:fldChar w:fldCharType="end"/>
      </w:r>
      <w:r>
        <w:t xml:space="preserve"> and LS </w:t>
      </w:r>
      <w:hyperlink r:id="rId31" w:history="1">
        <w:r>
          <w:rPr>
            <w:rStyle w:val="affc"/>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0"/>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0"/>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0"/>
        <w:numPr>
          <w:ilvl w:val="2"/>
          <w:numId w:val="62"/>
        </w:numPr>
        <w:spacing w:after="0"/>
        <w:contextualSpacing w:val="0"/>
      </w:pPr>
      <w:r>
        <w:rPr>
          <w:rFonts w:eastAsiaTheme="minorEastAsia"/>
        </w:rPr>
        <w:t>Set 1: 18dB</w:t>
      </w:r>
    </w:p>
    <w:p w14:paraId="1548F904" w14:textId="77777777" w:rsidR="00A75840" w:rsidRDefault="00C73004">
      <w:pPr>
        <w:pStyle w:val="afff0"/>
        <w:numPr>
          <w:ilvl w:val="2"/>
          <w:numId w:val="62"/>
        </w:numPr>
        <w:spacing w:after="0"/>
        <w:contextualSpacing w:val="0"/>
      </w:pPr>
      <w:r>
        <w:rPr>
          <w:rFonts w:eastAsiaTheme="minorEastAsia"/>
        </w:rPr>
        <w:t>Set 2: 13.5dB</w:t>
      </w:r>
    </w:p>
    <w:p w14:paraId="2B85BCD6" w14:textId="77777777" w:rsidR="00A75840" w:rsidRDefault="00A75840">
      <w:pPr>
        <w:pStyle w:val="afff0"/>
        <w:spacing w:after="0"/>
        <w:ind w:left="1260"/>
        <w:contextualSpacing w:val="0"/>
      </w:pPr>
    </w:p>
    <w:p w14:paraId="44AA21ED" w14:textId="77777777" w:rsidR="00A75840" w:rsidRDefault="00C73004">
      <w:pPr>
        <w:pStyle w:val="af"/>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DengXian"/>
        </w:rPr>
      </w:pPr>
      <w:r>
        <w:t>H054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7"/>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3" w:name="_Toc29239826"/>
            <w:bookmarkStart w:id="3434" w:name="_Toc37296185"/>
            <w:bookmarkStart w:id="3435" w:name="_Toc46490311"/>
            <w:bookmarkStart w:id="3436" w:name="_Toc52752006"/>
            <w:bookmarkStart w:id="3437" w:name="_Toc52796468"/>
            <w:bookmarkStart w:id="3438" w:name="_Toc201677576"/>
            <w:r w:rsidRPr="00DC7053">
              <w:rPr>
                <w:sz w:val="32"/>
                <w:lang w:eastAsia="ko-KR"/>
              </w:rPr>
              <w:t>5.2</w:t>
            </w:r>
            <w:r w:rsidRPr="00DC7053">
              <w:rPr>
                <w:sz w:val="32"/>
                <w:lang w:eastAsia="ko-KR"/>
              </w:rPr>
              <w:tab/>
              <w:t>Maintenance of Uplink Time Alignment</w:t>
            </w:r>
            <w:bookmarkEnd w:id="3433"/>
            <w:bookmarkEnd w:id="3434"/>
            <w:bookmarkEnd w:id="3435"/>
            <w:bookmarkEnd w:id="3436"/>
            <w:bookmarkEnd w:id="3437"/>
            <w:bookmarkEnd w:id="343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aff7"/>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9"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DengXian"/>
        </w:rPr>
      </w:pPr>
      <w:r>
        <w:rPr>
          <w:rFonts w:eastAsia="DengXian" w:hint="eastAsia"/>
        </w:rPr>
        <w:t>C157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af"/>
      </w:pPr>
      <w:r>
        <w:rPr>
          <w:b/>
        </w:rPr>
        <w:br/>
        <w:t>[Description]</w:t>
      </w:r>
      <w:r>
        <w:t>:</w:t>
      </w:r>
      <w:r>
        <w:rPr>
          <w:rFonts w:eastAsia="DengXian" w:hint="eastAsia"/>
        </w:rPr>
        <w:t xml:space="preserve"> </w:t>
      </w:r>
    </w:p>
    <w:p w14:paraId="118CE0AE" w14:textId="77777777" w:rsidR="00A75840" w:rsidRDefault="00C73004">
      <w:pPr>
        <w:pStyle w:val="af"/>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af"/>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
        <w:rPr>
          <w:rFonts w:eastAsia="DengXian"/>
        </w:rPr>
      </w:pPr>
    </w:p>
    <w:p w14:paraId="0FD30E83" w14:textId="77777777" w:rsidR="00A75840" w:rsidRDefault="00A75840">
      <w:pPr>
        <w:pStyle w:val="af"/>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1"/>
      </w:pPr>
      <w:r>
        <w:t>J002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af"/>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4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1" w:author="Rapporteur" w:date="2025-09-29T18:07:00Z"/>
          <w:iCs/>
        </w:rPr>
      </w:pPr>
      <w:r>
        <w:rPr>
          <w:iCs/>
        </w:rPr>
        <w:t>[Apple] Agree with the issue. On the change, either this one or E023 is OK.</w:t>
      </w:r>
    </w:p>
    <w:p w14:paraId="2FB94B54" w14:textId="77777777" w:rsidR="00A75840" w:rsidRDefault="00C73004">
      <w:pPr>
        <w:rPr>
          <w:iCs/>
        </w:rPr>
      </w:pPr>
      <w:ins w:id="344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1"/>
        <w:rPr>
          <w:rFonts w:eastAsia="DengXian"/>
        </w:rPr>
      </w:pPr>
      <w:r>
        <w:rPr>
          <w:rFonts w:eastAsia="DengXian"/>
        </w:rPr>
        <w:t>E023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3" w:author="Rapporteur" w:date="2025-09-30T00:50:00Z">
              <w:r>
                <w:t>ToDo</w:t>
              </w:r>
            </w:ins>
          </w:p>
        </w:tc>
      </w:tr>
    </w:tbl>
    <w:p w14:paraId="7F562089" w14:textId="77777777" w:rsidR="00A75840" w:rsidRDefault="00C73004">
      <w:pPr>
        <w:pStyle w:val="af"/>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af"/>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
        <w:rPr>
          <w:b/>
        </w:rPr>
      </w:pPr>
    </w:p>
    <w:p w14:paraId="5C20DDBC" w14:textId="77777777" w:rsidR="00A75840" w:rsidRDefault="00C73004">
      <w:pPr>
        <w:pStyle w:val="af"/>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4" w:author="Rapporteur" w:date="2025-09-30T00:50:00Z"/>
        </w:rPr>
      </w:pPr>
      <w:r>
        <w:t xml:space="preserve">[Apple] We agree with this change. </w:t>
      </w:r>
    </w:p>
    <w:p w14:paraId="2D32E69F" w14:textId="77777777" w:rsidR="00A75840" w:rsidRDefault="00C73004">
      <w:ins w:id="344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7"/>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
      </w:pPr>
      <w:r>
        <w:rPr>
          <w:b/>
        </w:rPr>
        <w:br/>
        <w:t>[Description]</w:t>
      </w:r>
      <w:r>
        <w:t xml:space="preserve">: </w:t>
      </w:r>
    </w:p>
    <w:p w14:paraId="0771B450" w14:textId="77777777" w:rsidR="00A75840" w:rsidRDefault="00C73004">
      <w:pPr>
        <w:pStyle w:val="af"/>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aff7"/>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
      </w:pPr>
      <w:r>
        <w:rPr>
          <w:b/>
        </w:rPr>
        <w:t>[Proposed Change]</w:t>
      </w:r>
      <w:r>
        <w:t xml:space="preserve">: </w:t>
      </w:r>
    </w:p>
    <w:tbl>
      <w:tblPr>
        <w:tblStyle w:val="aff7"/>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
            </w:pPr>
            <w:r>
              <w:t>For PCell, this field</w:t>
            </w:r>
            <w:r>
              <w:rPr>
                <w:szCs w:val="22"/>
                <w:lang w:eastAsia="sv-SE"/>
              </w:rPr>
              <w:t xml:space="preserve"> corresponds to the CD-SSB.</w:t>
            </w:r>
          </w:p>
        </w:tc>
      </w:tr>
    </w:tbl>
    <w:p w14:paraId="0BDC96C7" w14:textId="77777777" w:rsidR="00A75840" w:rsidRDefault="00A75840">
      <w:pPr>
        <w:pStyle w:val="af"/>
      </w:pPr>
    </w:p>
    <w:p w14:paraId="2890F948" w14:textId="77777777" w:rsidR="00A75840" w:rsidRDefault="00C73004">
      <w:pPr>
        <w:pStyle w:val="af"/>
      </w:pPr>
      <w:r>
        <w:rPr>
          <w:b/>
        </w:rPr>
        <w:t>[Comments]</w:t>
      </w:r>
      <w:r>
        <w:t>:</w:t>
      </w:r>
    </w:p>
    <w:p w14:paraId="5CB80058" w14:textId="77777777" w:rsidR="00A75840" w:rsidRDefault="00C73004">
      <w:pPr>
        <w:pStyle w:val="af"/>
      </w:pPr>
      <w:ins w:id="3447" w:author="Rapporteur" w:date="2025-09-30T01:38:00Z">
        <w:r>
          <w:t>[Rapporteur] This requires further discussion in the next meeting.</w:t>
        </w:r>
      </w:ins>
    </w:p>
    <w:p w14:paraId="19F20ADC" w14:textId="77777777" w:rsidR="00A75840" w:rsidRDefault="00C73004">
      <w:pPr>
        <w:pStyle w:val="1"/>
      </w:pPr>
      <w:r>
        <w:rPr>
          <w:rFonts w:eastAsia="DengXian" w:hint="eastAsia"/>
        </w:rPr>
        <w:t>O400</w:t>
      </w:r>
    </w:p>
    <w:p w14:paraId="75975A0F"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af"/>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af"/>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8" w:name="_Hlk209984823"/>
      <w:r>
        <w:t>priorityAdjustmentThreshold-r19</w:t>
      </w:r>
      <w:bookmarkEnd w:id="344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9" w:author="OPPO-Zhe Fu" w:date="2025-09-28T21:03:00Z">
        <w:r>
          <w:t>C</w:t>
        </w:r>
      </w:ins>
      <w:ins w:id="3450" w:author="OPPO-Zhe Fu" w:date="2025-09-28T21:04:00Z">
        <w:r>
          <w:t>ond DRB2</w:t>
        </w:r>
      </w:ins>
      <w:del w:id="3451" w:author="OPPO-Zhe Fu" w:date="2025-09-28T21:04:00Z">
        <w:r>
          <w:delText>Need R</w:delText>
        </w:r>
      </w:del>
    </w:p>
    <w:p w14:paraId="16D2B01A" w14:textId="77777777" w:rsidR="00A75840" w:rsidRDefault="00A75840">
      <w:pPr>
        <w:pStyle w:val="af"/>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
        <w:rPr>
          <w:lang w:val="en-US"/>
        </w:rPr>
      </w:pPr>
    </w:p>
    <w:p w14:paraId="6DFF29E5" w14:textId="77777777" w:rsidR="00A75840" w:rsidRDefault="00C73004">
      <w:pPr>
        <w:pStyle w:val="af"/>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7"/>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af"/>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2" w:author="OPPO-Zhe Fu" w:date="2025-09-28T20:42:00Z">
              <w:r>
                <w:rPr>
                  <w:bCs/>
                  <w:iCs/>
                  <w:lang w:eastAsia="en-GB"/>
                </w:rPr>
                <w:t>This field can only be configured for</w:t>
              </w:r>
            </w:ins>
            <w:ins w:id="3453" w:author="OPPO-Zhe Fu" w:date="2025-09-28T20:54:00Z">
              <w:r>
                <w:rPr>
                  <w:bCs/>
                  <w:iCs/>
                  <w:lang w:eastAsia="en-GB"/>
                </w:rPr>
                <w:t xml:space="preserve"> the logical channel associated with</w:t>
              </w:r>
            </w:ins>
            <w:ins w:id="3454" w:author="OPPO-Zhe Fu" w:date="2025-09-28T20:42:00Z">
              <w:r>
                <w:rPr>
                  <w:bCs/>
                  <w:iCs/>
                  <w:lang w:eastAsia="en-GB"/>
                </w:rPr>
                <w:t xml:space="preserve"> a DRB</w:t>
              </w:r>
            </w:ins>
            <w:ins w:id="345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af"/>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af"/>
        <w:rPr>
          <w:rFonts w:eastAsia="DengXian"/>
          <w:lang w:val="en-US"/>
        </w:rPr>
      </w:pPr>
    </w:p>
    <w:p w14:paraId="0668DB98" w14:textId="77777777" w:rsidR="00A75840" w:rsidRDefault="00A75840">
      <w:pPr>
        <w:pStyle w:val="af"/>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1D643F0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af"/>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af"/>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1"/>
        <w:rPr>
          <w:rFonts w:eastAsia="DengXian"/>
        </w:rPr>
      </w:pPr>
      <w:r>
        <w:rPr>
          <w:rFonts w:eastAsia="DengXian"/>
        </w:rPr>
        <w:t>E0</w:t>
      </w:r>
      <w:r>
        <w:rPr>
          <w:rFonts w:eastAsia="DengXian" w:hint="eastAsia"/>
        </w:rPr>
        <w:t>5</w:t>
      </w:r>
      <w:r>
        <w:rPr>
          <w:rFonts w:eastAsia="DengXian"/>
        </w:rPr>
        <w:t>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
      </w:pPr>
      <w:r>
        <w:rPr>
          <w:b/>
        </w:rPr>
        <w:t>[Proposed Change]</w:t>
      </w:r>
      <w:r>
        <w:t xml:space="preserve">: </w:t>
      </w:r>
    </w:p>
    <w:p w14:paraId="659EEBC4" w14:textId="77777777" w:rsidR="00A75840" w:rsidRDefault="00C73004">
      <w:pPr>
        <w:pStyle w:val="40"/>
      </w:pPr>
      <w:bookmarkStart w:id="3457" w:name="_Toc193463286"/>
      <w:bookmarkStart w:id="3458" w:name="_Toc193452016"/>
      <w:bookmarkStart w:id="3459" w:name="_Toc201295573"/>
      <w:bookmarkStart w:id="3460" w:name="_Toc193446211"/>
      <w:bookmarkStart w:id="3461" w:name="_Toc210311859"/>
      <w:bookmarkStart w:id="3462" w:name="MCCQCTEMPBM_00000295"/>
      <w:r>
        <w:t>–</w:t>
      </w:r>
      <w:r>
        <w:tab/>
      </w:r>
      <w:r>
        <w:rPr>
          <w:i/>
        </w:rPr>
        <w:t>LTM-Candidate</w:t>
      </w:r>
      <w:bookmarkEnd w:id="3457"/>
      <w:bookmarkEnd w:id="3458"/>
      <w:bookmarkEnd w:id="3459"/>
      <w:bookmarkEnd w:id="3460"/>
      <w:bookmarkEnd w:id="3461"/>
    </w:p>
    <w:bookmarkEnd w:id="346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3" w:author="Ericsson" w:date="2025-10-27T18:43:00Z">
        <w:r>
          <w:delText>SetupRelease {</w:delText>
        </w:r>
      </w:del>
      <w:r>
        <w:t>LTM-ExecutionConditionList-r19</w:t>
      </w:r>
      <w:del w:id="3464" w:author="Ericsson" w:date="2025-10-27T18:43:00Z">
        <w:r>
          <w:delText>}</w:delText>
        </w:r>
      </w:del>
      <w:r>
        <w:t xml:space="preserve">         </w:t>
      </w:r>
      <w:r>
        <w:rPr>
          <w:color w:val="993366"/>
        </w:rPr>
        <w:t>OPTIONAL</w:t>
      </w:r>
      <w:r>
        <w:t xml:space="preserve">,    </w:t>
      </w:r>
      <w:r>
        <w:rPr>
          <w:color w:val="808080"/>
        </w:rPr>
        <w:t xml:space="preserve">-- Need </w:t>
      </w:r>
      <w:del w:id="3465" w:author="Ericsson" w:date="2025-10-27T18:43:00Z">
        <w:r>
          <w:rPr>
            <w:color w:val="808080"/>
          </w:rPr>
          <w:delText>M</w:delText>
        </w:r>
      </w:del>
      <w:ins w:id="346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1"/>
        <w:rPr>
          <w:rFonts w:eastAsia="DengXian"/>
        </w:rPr>
      </w:pPr>
      <w:r>
        <w:rPr>
          <w:rFonts w:eastAsia="DengXian" w:hint="eastAsia"/>
        </w:rPr>
        <w:t>C158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af"/>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af"/>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af"/>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af"/>
        <w:rPr>
          <w:rFonts w:eastAsia="DengXian"/>
        </w:rPr>
      </w:pPr>
    </w:p>
    <w:p w14:paraId="4B31B826" w14:textId="77777777" w:rsidR="00A75840" w:rsidRDefault="00C73004">
      <w:pPr>
        <w:pStyle w:val="af"/>
        <w:rPr>
          <w:rFonts w:eastAsia="DengXian"/>
        </w:rPr>
      </w:pPr>
      <w:r>
        <w:rPr>
          <w:b/>
        </w:rPr>
        <w:t>[Proposed Change]</w:t>
      </w:r>
      <w:r>
        <w:t xml:space="preserve">: </w:t>
      </w:r>
    </w:p>
    <w:p w14:paraId="4D72690A" w14:textId="77777777" w:rsidR="00A75840" w:rsidRDefault="00A75840">
      <w:pPr>
        <w:pStyle w:val="af"/>
        <w:rPr>
          <w:rFonts w:eastAsia="DengXian"/>
        </w:rPr>
      </w:pPr>
    </w:p>
    <w:p w14:paraId="3934794D" w14:textId="77777777" w:rsidR="00A75840" w:rsidRDefault="00A75840">
      <w:pPr>
        <w:pStyle w:val="af"/>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
      </w:pPr>
      <w:r>
        <w:rPr>
          <w:b/>
        </w:rPr>
        <w:br/>
        <w:t>[Description]</w:t>
      </w:r>
      <w:r>
        <w:t>:</w:t>
      </w:r>
    </w:p>
    <w:p w14:paraId="5127BA65" w14:textId="77777777" w:rsidR="00A75840" w:rsidRDefault="00C73004">
      <w:pPr>
        <w:pStyle w:val="af"/>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af"/>
      </w:pPr>
      <w:r>
        <w:rPr>
          <w:b/>
        </w:rPr>
        <w:t>[Proposed Change]</w:t>
      </w:r>
      <w:r>
        <w:t xml:space="preserve">: </w:t>
      </w:r>
    </w:p>
    <w:p w14:paraId="6F8CD9B0" w14:textId="77777777" w:rsidR="00A75840" w:rsidRDefault="00C73004">
      <w:pPr>
        <w:pStyle w:val="af"/>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7" w:author="MediaTek" w:date="2025-09-23T13:36:00Z">
        <w:r>
          <w:rPr>
            <w:color w:val="808080"/>
          </w:rPr>
          <w:t>M</w:t>
        </w:r>
      </w:ins>
      <w:del w:id="346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1"/>
        <w:rPr>
          <w:rFonts w:eastAsia="DengXian"/>
        </w:rPr>
      </w:pPr>
      <w:r>
        <w:rPr>
          <w:rFonts w:eastAsia="DengXian" w:hint="eastAsia"/>
        </w:rPr>
        <w:t>B110</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af"/>
        <w:rPr>
          <w:rFonts w:eastAsia="DengXian"/>
        </w:rPr>
      </w:pPr>
      <w:r>
        <w:rPr>
          <w:b/>
        </w:rPr>
        <w:lastRenderedPageBreak/>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af"/>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1"/>
        <w:rPr>
          <w:rFonts w:eastAsia="DengXian"/>
        </w:rPr>
      </w:pPr>
      <w:r>
        <w:rPr>
          <w:rFonts w:eastAsia="DengXian" w:hint="eastAsia"/>
        </w:rPr>
        <w:t>B111</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af"/>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af"/>
        <w:rPr>
          <w:rFonts w:eastAsia="DengXian"/>
        </w:rPr>
      </w:pPr>
      <w:r>
        <w:rPr>
          <w:b/>
        </w:rPr>
        <w:t>[Proposed Change]</w:t>
      </w:r>
      <w:r>
        <w:t xml:space="preserve">: </w:t>
      </w:r>
    </w:p>
    <w:p w14:paraId="07F7F2B4" w14:textId="77777777" w:rsidR="00A75840" w:rsidRDefault="00C73004">
      <w:pPr>
        <w:pStyle w:val="af"/>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af"/>
        <w:rPr>
          <w:rFonts w:eastAsia="DengXian"/>
        </w:rPr>
      </w:pPr>
      <w:r>
        <w:rPr>
          <w:rFonts w:eastAsia="DengXian" w:hint="eastAsia"/>
        </w:rPr>
        <w:lastRenderedPageBreak/>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af"/>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1"/>
        <w:rPr>
          <w:rFonts w:eastAsia="DengXian"/>
        </w:rPr>
      </w:pPr>
      <w:r>
        <w:rPr>
          <w:rFonts w:eastAsia="DengXian" w:hint="eastAsia"/>
        </w:rPr>
        <w:t>C159</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
      </w:pPr>
      <w:r>
        <w:rPr>
          <w:b/>
        </w:rPr>
        <w:br/>
        <w:t>[Description]</w:t>
      </w:r>
      <w:r>
        <w:t>:</w:t>
      </w:r>
      <w:r>
        <w:rPr>
          <w:rFonts w:eastAsia="DengXian" w:hint="eastAsia"/>
        </w:rPr>
        <w:t xml:space="preserve"> </w:t>
      </w:r>
    </w:p>
    <w:p w14:paraId="3F853037" w14:textId="77777777" w:rsidR="00A75840" w:rsidRDefault="00C73004">
      <w:pPr>
        <w:pStyle w:val="af"/>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af"/>
        <w:rPr>
          <w:rFonts w:eastAsia="DengXian"/>
        </w:rPr>
      </w:pPr>
      <w:r>
        <w:rPr>
          <w:b/>
        </w:rPr>
        <w:t>[Proposed Change]</w:t>
      </w:r>
      <w:r>
        <w:t xml:space="preserve">: </w:t>
      </w:r>
    </w:p>
    <w:tbl>
      <w:tblPr>
        <w:tblStyle w:val="aff7"/>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
        <w:rPr>
          <w:rFonts w:eastAsia="DengXian"/>
        </w:rPr>
      </w:pPr>
    </w:p>
    <w:p w14:paraId="0ECA85C9" w14:textId="77777777" w:rsidR="00A75840" w:rsidRDefault="00A75840">
      <w:pPr>
        <w:pStyle w:val="af"/>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af"/>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af"/>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
        <w:rPr>
          <w:bCs/>
        </w:rPr>
      </w:pPr>
      <w:r>
        <w:rPr>
          <w:bCs/>
        </w:rPr>
        <w:t>Then, there are problems like:</w:t>
      </w:r>
    </w:p>
    <w:p w14:paraId="03126B29" w14:textId="77777777" w:rsidR="00A75840" w:rsidRDefault="00C73004">
      <w:pPr>
        <w:pStyle w:val="af"/>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
        <w:rPr>
          <w:rFonts w:eastAsia="DengXian"/>
        </w:rPr>
      </w:pPr>
      <w:r>
        <w:rPr>
          <w:b/>
        </w:rPr>
        <w:t>[Proposed Change]</w:t>
      </w:r>
      <w:r>
        <w:t>:</w:t>
      </w:r>
      <w:r>
        <w:rPr>
          <w:rFonts w:eastAsia="DengXian"/>
        </w:rPr>
        <w:t xml:space="preserve"> </w:t>
      </w:r>
    </w:p>
    <w:p w14:paraId="22B7D8F2" w14:textId="77777777" w:rsidR="00A75840" w:rsidRDefault="00C73004">
      <w:pPr>
        <w:pStyle w:val="af"/>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af"/>
        <w:rPr>
          <w:color w:val="000000" w:themeColor="text1"/>
        </w:rPr>
      </w:pPr>
      <w:r>
        <w:rPr>
          <w:color w:val="000000" w:themeColor="text1"/>
        </w:rPr>
        <w:t>2) Create a variable VarLTM-ExecutionConditions</w:t>
      </w:r>
    </w:p>
    <w:p w14:paraId="6A090B54" w14:textId="77777777" w:rsidR="00A75840" w:rsidRDefault="00C73004">
      <w:pPr>
        <w:pStyle w:val="af"/>
        <w:rPr>
          <w:color w:val="000000" w:themeColor="text1"/>
        </w:rPr>
      </w:pPr>
      <w:r>
        <w:rPr>
          <w:color w:val="000000" w:themeColor="text1"/>
        </w:rPr>
        <w:lastRenderedPageBreak/>
        <w:t>3) Reception of ltm-ServingCellExecutionCondition and LTM cell switch override the variable contents</w:t>
      </w:r>
    </w:p>
    <w:p w14:paraId="78047F04" w14:textId="77777777" w:rsidR="00A75840" w:rsidRDefault="00C73004">
      <w:pPr>
        <w:pStyle w:val="af"/>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DengXian"/>
        </w:rPr>
      </w:pPr>
      <w:r>
        <w:rPr>
          <w:rFonts w:eastAsia="DengXian" w:hint="eastAsia"/>
        </w:rPr>
        <w:t>C160</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
      </w:pPr>
      <w:r>
        <w:rPr>
          <w:b/>
        </w:rPr>
        <w:br/>
        <w:t>[Description]</w:t>
      </w:r>
      <w:r>
        <w:t>:</w:t>
      </w:r>
      <w:r>
        <w:rPr>
          <w:rFonts w:eastAsia="DengXian" w:hint="eastAsia"/>
        </w:rPr>
        <w:t xml:space="preserve"> similar issue as C159</w:t>
      </w:r>
    </w:p>
    <w:p w14:paraId="70490F59" w14:textId="77777777" w:rsidR="00A75840" w:rsidRDefault="00A75840">
      <w:pPr>
        <w:pStyle w:val="af"/>
        <w:rPr>
          <w:rFonts w:eastAsia="DengXian"/>
        </w:rPr>
      </w:pPr>
    </w:p>
    <w:p w14:paraId="3DDECB7C" w14:textId="77777777" w:rsidR="00A75840" w:rsidRDefault="00C73004">
      <w:pPr>
        <w:pStyle w:val="af"/>
      </w:pPr>
      <w:r>
        <w:rPr>
          <w:b/>
        </w:rPr>
        <w:t>[Proposed Change]</w:t>
      </w:r>
      <w:r>
        <w:t xml:space="preserve">: </w:t>
      </w:r>
    </w:p>
    <w:p w14:paraId="27311B28" w14:textId="77777777" w:rsidR="00A75840" w:rsidRDefault="00C73004">
      <w:pPr>
        <w:pStyle w:val="af"/>
        <w:rPr>
          <w:rFonts w:eastAsia="DengXian"/>
        </w:rPr>
      </w:pPr>
      <w:r>
        <w:rPr>
          <w:rFonts w:eastAsia="DengXian"/>
        </w:rPr>
        <w:t>[Rapporteur] See C159</w:t>
      </w:r>
    </w:p>
    <w:p w14:paraId="21EB8F78" w14:textId="77777777" w:rsidR="00A75840" w:rsidRDefault="00C73004">
      <w:pPr>
        <w:pStyle w:val="af"/>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1"/>
      </w:pPr>
      <w:r>
        <w:t>M203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
      </w:pPr>
      <w:r>
        <w:rPr>
          <w:b/>
        </w:rPr>
        <w:br/>
        <w:t>[Description]</w:t>
      </w:r>
      <w:r>
        <w:t>:</w:t>
      </w:r>
    </w:p>
    <w:p w14:paraId="7AE631F1" w14:textId="77777777" w:rsidR="00A75840" w:rsidRDefault="00C73004">
      <w:pPr>
        <w:pStyle w:val="af"/>
        <w:rPr>
          <w:rFonts w:eastAsiaTheme="minorEastAsia"/>
        </w:rPr>
      </w:pPr>
      <w:r>
        <w:rPr>
          <w:rFonts w:eastAsiaTheme="minorEastAsia"/>
        </w:rPr>
        <w:t>(Inspired by C159/C160)</w:t>
      </w:r>
    </w:p>
    <w:tbl>
      <w:tblPr>
        <w:tblStyle w:val="aff7"/>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lastRenderedPageBreak/>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
      </w:pPr>
      <w:r>
        <w:rPr>
          <w:b/>
        </w:rPr>
        <w:t>[Proposed Change]</w:t>
      </w:r>
      <w:r>
        <w:t xml:space="preserve">: </w:t>
      </w:r>
    </w:p>
    <w:p w14:paraId="2AE74CAC" w14:textId="77777777" w:rsidR="00A75840" w:rsidRDefault="00C73004">
      <w:pPr>
        <w:pStyle w:val="af"/>
      </w:pPr>
      <w:r>
        <w:t>[Huawei] This text should be modified to say "for LTM on the MCG", which is the only thing defined in 5.3.5.18.1, there is no concept of "associated with the MCG".</w:t>
      </w:r>
    </w:p>
    <w:tbl>
      <w:tblPr>
        <w:tblStyle w:val="aff7"/>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9" w:author="MediaTek" w:date="2025-09-23T13:47:00Z">
              <w:r>
                <w:rPr>
                  <w:lang w:eastAsia="sv-SE"/>
                </w:rPr>
                <w:t>one</w:t>
              </w:r>
            </w:ins>
            <w:del w:id="3470" w:author="MediaTek" w:date="2025-09-23T13:47:00Z">
              <w:r>
                <w:rPr>
                  <w:lang w:eastAsia="sv-SE"/>
                </w:rPr>
                <w:delText>an</w:delText>
              </w:r>
            </w:del>
            <w:r>
              <w:rPr>
                <w:lang w:eastAsia="sv-SE"/>
              </w:rPr>
              <w:t xml:space="preserve"> LTM candidate configuration</w:t>
            </w:r>
            <w:ins w:id="347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2" w:author="MediaTek" w:date="2025-09-23T13:47:00Z">
              <w:r>
                <w:rPr>
                  <w:highlight w:val="yellow"/>
                  <w:lang w:eastAsia="sv-SE"/>
                </w:rPr>
                <w:t>with</w:t>
              </w:r>
            </w:ins>
            <w:del w:id="347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DengXian"/>
        </w:rPr>
      </w:pPr>
      <w:r>
        <w:rPr>
          <w:rFonts w:eastAsia="DengXian"/>
        </w:rPr>
        <w:t>N</w:t>
      </w:r>
      <w:r>
        <w:rPr>
          <w:rFonts w:eastAsia="DengXian" w:hint="eastAsia"/>
        </w:rPr>
        <w:t>1</w:t>
      </w:r>
      <w:r>
        <w:rPr>
          <w:rFonts w:eastAsia="DengXian"/>
        </w:rPr>
        <w:t>02</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af"/>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7"/>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4" w:author="Nokia" w:date="2025-09-29T08:56:00Z">
              <w:r>
                <w:rPr>
                  <w:bCs/>
                  <w:iCs/>
                  <w:szCs w:val="22"/>
                  <w:lang w:eastAsia="sv-SE"/>
                </w:rPr>
                <w:t xml:space="preserve">This field provides LTM </w:t>
              </w:r>
            </w:ins>
            <w:ins w:id="347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DengXian"/>
        </w:rPr>
      </w:pPr>
      <w:r>
        <w:rPr>
          <w:rFonts w:eastAsia="DengXian"/>
        </w:rPr>
        <w:t>H154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af"/>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af"/>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7" w:author="Huawei (David Lecompte)" w:date="2025-10-31T17:13:00Z"/>
        </w:rPr>
      </w:pPr>
      <w:r>
        <w:t xml:space="preserve">            </w:t>
      </w:r>
      <w:ins w:id="3478" w:author="Huawei (David Lecompte)" w:date="2025-10-31T17:18:00Z">
        <w:r>
          <w:t>eventTriggeredR</w:t>
        </w:r>
      </w:ins>
      <w:ins w:id="3479" w:author="Huawei (David Lecompte)" w:date="2025-10-31T17:13:00Z">
        <w:r>
          <w:t>eportConfig                 SEQUENCE {</w:t>
        </w:r>
      </w:ins>
    </w:p>
    <w:p w14:paraId="73A05FA3" w14:textId="77777777" w:rsidR="00A75840" w:rsidRDefault="00C73004">
      <w:pPr>
        <w:pStyle w:val="PL"/>
      </w:pPr>
      <w:ins w:id="3480" w:author="Huawei (David Lecompte)" w:date="2025-10-31T17:14:00Z">
        <w:r>
          <w:t xml:space="preserve">                </w:t>
        </w:r>
      </w:ins>
      <w:r>
        <w:t xml:space="preserve">ltm-CandidateReportConfigList-r19  </w:t>
      </w:r>
      <w:ins w:id="3481" w:author="Huawei (David Lecompte)" w:date="2025-10-31T17:19:00Z">
        <w:r>
          <w:t xml:space="preserve">    </w:t>
        </w:r>
      </w:ins>
      <w:ins w:id="348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3" w:author="Huawei (David Lecompte)" w:date="2025-10-31T17:19:00Z">
        <w:r>
          <w:t xml:space="preserve">    </w:t>
        </w:r>
      </w:ins>
      <w:r>
        <w:t xml:space="preserve">                                                   OPTIONAL, -- Need R</w:t>
      </w:r>
    </w:p>
    <w:p w14:paraId="1195BCCD" w14:textId="77777777" w:rsidR="00A75840" w:rsidRDefault="00C73004">
      <w:pPr>
        <w:pStyle w:val="PL"/>
      </w:pPr>
      <w:r>
        <w:t xml:space="preserve">            </w:t>
      </w:r>
      <w:ins w:id="3484" w:author="Huawei (David Lecompte)" w:date="2025-10-31T17:14:00Z">
        <w:r>
          <w:t xml:space="preserve">    </w:t>
        </w:r>
      </w:ins>
      <w:r>
        <w:t xml:space="preserve">ltm-EventTriggeredReportContent-r19        </w:t>
      </w:r>
      <w:del w:id="348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6" w:author="Huawei (David Lecompte)" w:date="2025-10-31T17:14:00Z">
        <w:r>
          <w:t xml:space="preserve">    </w:t>
        </w:r>
      </w:ins>
      <w:r>
        <w:t xml:space="preserve">reportOnLeave-r19                          </w:t>
      </w:r>
      <w:del w:id="3487" w:author="Huawei (David Lecompte)" w:date="2025-10-31T17:20:00Z">
        <w:r>
          <w:delText xml:space="preserve">        </w:delText>
        </w:r>
      </w:del>
      <w:r>
        <w:t>ENUMERATED {enabled}                           OPTIONAL, -- Need R</w:t>
      </w:r>
    </w:p>
    <w:p w14:paraId="095860E9" w14:textId="77777777" w:rsidR="00A75840" w:rsidRDefault="00C73004">
      <w:pPr>
        <w:pStyle w:val="PL"/>
        <w:rPr>
          <w:ins w:id="3488" w:author="Huawei (David Lecompte)" w:date="2025-10-31T17:16:00Z"/>
        </w:rPr>
      </w:pPr>
      <w:r>
        <w:t xml:space="preserve">            </w:t>
      </w:r>
      <w:ins w:id="3489" w:author="Huawei (David Lecompte)" w:date="2025-10-31T17:14:00Z">
        <w:r>
          <w:t xml:space="preserve">    </w:t>
        </w:r>
      </w:ins>
      <w:r>
        <w:t xml:space="preserve">ltm-EventTriggeredPeriodicReport-r19       </w:t>
      </w:r>
      <w:del w:id="3490" w:author="Huawei (David Lecompte)" w:date="2025-10-31T17:20:00Z">
        <w:r>
          <w:delText xml:space="preserve">        </w:delText>
        </w:r>
      </w:del>
      <w:r>
        <w:t>LTM-EventTriggeredPeriodicReport-r19           OPTIONAL, -- Need S</w:t>
      </w:r>
    </w:p>
    <w:p w14:paraId="1E8A8817" w14:textId="77777777" w:rsidR="00A75840" w:rsidRDefault="00C73004">
      <w:pPr>
        <w:pStyle w:val="PL"/>
        <w:rPr>
          <w:ins w:id="3491" w:author="Huawei (David Lecompte)" w:date="2025-10-31T17:15:00Z"/>
        </w:rPr>
      </w:pPr>
      <w:ins w:id="3492" w:author="Huawei (David Lecompte)" w:date="2025-10-31T17:16:00Z">
        <w:r>
          <w:t xml:space="preserve">                ...</w:t>
        </w:r>
      </w:ins>
    </w:p>
    <w:p w14:paraId="43938BBC" w14:textId="77777777" w:rsidR="00A75840" w:rsidRDefault="00C73004">
      <w:pPr>
        <w:pStyle w:val="PL"/>
      </w:pPr>
      <w:ins w:id="3493" w:author="Huawei (David Lecompte)" w:date="2025-10-31T17:15:00Z">
        <w:r>
          <w:t xml:space="preserve">            }                                                                                                     OPTIONAL, -- Need R</w:t>
        </w:r>
      </w:ins>
    </w:p>
    <w:p w14:paraId="0E6479AD" w14:textId="77777777" w:rsidR="00A75840" w:rsidRDefault="00C73004">
      <w:pPr>
        <w:pStyle w:val="PL"/>
      </w:pPr>
      <w:r>
        <w:t xml:space="preserve">            </w:t>
      </w:r>
      <w:del w:id="3494" w:author="Ericsson" w:date="2025-10-02T14:12:00Z">
        <w:r>
          <w:delText>candidateSpecificOffsetS</w:delText>
        </w:r>
      </w:del>
      <w:ins w:id="349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6" w:author="Ericsson" w:date="2025-10-02T18:19:00Z"/>
        </w:rPr>
      </w:pPr>
      <w:r>
        <w:t xml:space="preserve">    ltm-ResourceForInterferenceMeasurements-r19    LTM-CSI-ResourceConfigId-r18                               OPTIONAL</w:t>
      </w:r>
      <w:ins w:id="3497" w:author="Ericsson" w:date="2025-10-02T18:20:00Z">
        <w:r>
          <w:t>,</w:t>
        </w:r>
      </w:ins>
      <w:r>
        <w:t xml:space="preserve"> </w:t>
      </w:r>
      <w:del w:id="3498" w:author="Ericsson" w:date="2025-10-02T18:20:00Z">
        <w:r>
          <w:delText xml:space="preserve"> </w:delText>
        </w:r>
      </w:del>
      <w:r>
        <w:t>-- Need R</w:t>
      </w:r>
    </w:p>
    <w:p w14:paraId="1C0A2CF0" w14:textId="77777777" w:rsidR="00A75840" w:rsidRDefault="00C73004">
      <w:pPr>
        <w:pStyle w:val="PL"/>
        <w:rPr>
          <w:ins w:id="3499" w:author="Ericsson" w:date="2025-10-02T18:38:00Z"/>
        </w:rPr>
      </w:pPr>
      <w:ins w:id="3500" w:author="Ericsson" w:date="2025-10-02T18:19:00Z">
        <w:r>
          <w:t xml:space="preserve">    ltm-CondebookConfig-r19                        LTM-Co</w:t>
        </w:r>
      </w:ins>
      <w:ins w:id="3501" w:author="Ericsson" w:date="2025-10-02T18:20:00Z">
        <w:r>
          <w:t>debookConfig-r19                                     OPTIONAL</w:t>
        </w:r>
      </w:ins>
      <w:ins w:id="3502" w:author="Ericsson" w:date="2025-10-02T18:38:00Z">
        <w:r>
          <w:t>,</w:t>
        </w:r>
      </w:ins>
      <w:ins w:id="3503" w:author="Ericsson" w:date="2025-10-02T18:20:00Z">
        <w:r>
          <w:t xml:space="preserve"> -- Need R</w:t>
        </w:r>
      </w:ins>
    </w:p>
    <w:p w14:paraId="4D6AAD68" w14:textId="77777777" w:rsidR="00A75840" w:rsidRDefault="00C73004">
      <w:pPr>
        <w:pStyle w:val="PL"/>
      </w:pPr>
      <w:ins w:id="3504" w:author="Ericsson" w:date="2025-10-02T18:38:00Z">
        <w:r>
          <w:t xml:space="preserve">    ltm-cqi-Table-r19                              </w:t>
        </w:r>
      </w:ins>
      <w:ins w:id="3505" w:author="Ericsson" w:date="2025-10-02T18:42:00Z">
        <w:r>
          <w:rPr>
            <w:color w:val="993366"/>
          </w:rPr>
          <w:t>CQI-Table</w:t>
        </w:r>
      </w:ins>
      <w:ins w:id="3506" w:author="Ericsson" w:date="2025-10-02T18:43:00Z">
        <w:r>
          <w:rPr>
            <w:color w:val="993366"/>
          </w:rPr>
          <w:t xml:space="preserve">                                       </w:t>
        </w:r>
      </w:ins>
      <w:ins w:id="350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9" w:author="Huawei (David Lecompte)" w:date="2025-10-31T17:20:00Z"/>
                <w:rFonts w:eastAsia="DengXian"/>
                <w:i/>
                <w:szCs w:val="22"/>
              </w:rPr>
            </w:pPr>
            <w:ins w:id="3510" w:author="Huawei (David Lecompte)" w:date="2025-10-31T17:20:00Z">
              <w:r>
                <w:rPr>
                  <w:rFonts w:eastAsia="DengXian"/>
                  <w:i/>
                  <w:szCs w:val="22"/>
                </w:rPr>
                <w:t>eventTriggeredReportConfig</w:t>
              </w:r>
            </w:ins>
          </w:p>
          <w:p w14:paraId="33F1FE8D" w14:textId="77777777" w:rsidR="00A75840" w:rsidRDefault="00C73004">
            <w:pPr>
              <w:pStyle w:val="TAH"/>
              <w:jc w:val="left"/>
              <w:rPr>
                <w:ins w:id="3511" w:author="Huawei (David Lecompte)" w:date="2025-10-31T17:20:00Z"/>
                <w:rFonts w:eastAsia="DengXian"/>
                <w:b w:val="0"/>
                <w:bCs/>
                <w:iCs/>
                <w:szCs w:val="22"/>
              </w:rPr>
            </w:pPr>
            <w:ins w:id="3512" w:author="Huawei (David Lecompte)" w:date="2025-10-31T17:21:00Z">
              <w:r>
                <w:rPr>
                  <w:rFonts w:eastAsia="DengXian"/>
                  <w:b w:val="0"/>
                  <w:bCs/>
                  <w:iCs/>
                  <w:szCs w:val="22"/>
                </w:rPr>
                <w:t xml:space="preserve">If this field is included, the </w:t>
              </w:r>
            </w:ins>
            <w:ins w:id="3513" w:author="Huawei (David Lecompte)" w:date="2025-10-31T17:22:00Z">
              <w:r>
                <w:rPr>
                  <w:rFonts w:eastAsia="DengXian"/>
                  <w:b w:val="0"/>
                  <w:bCs/>
                  <w:i/>
                  <w:szCs w:val="22"/>
                </w:rPr>
                <w:t>LTM-CSI-ReportConfig</w:t>
              </w:r>
              <w:r>
                <w:rPr>
                  <w:rFonts w:eastAsia="DengXian"/>
                  <w:b w:val="0"/>
                  <w:bCs/>
                  <w:iCs/>
                  <w:szCs w:val="22"/>
                </w:rPr>
                <w:t xml:space="preserve"> is for </w:t>
              </w:r>
            </w:ins>
            <w:ins w:id="3514" w:author="Huawei (David Lecompte)" w:date="2025-10-31T17:32:00Z">
              <w:r>
                <w:rPr>
                  <w:rFonts w:eastAsia="DengXian"/>
                  <w:b w:val="0"/>
                  <w:bCs/>
                  <w:iCs/>
                  <w:szCs w:val="22"/>
                </w:rPr>
                <w:t xml:space="preserve">L1 measurement and </w:t>
              </w:r>
            </w:ins>
            <w:ins w:id="3515" w:author="Huawei (David Lecompte)" w:date="2025-10-31T17:22:00Z">
              <w:r>
                <w:rPr>
                  <w:rFonts w:eastAsia="DengXian"/>
                  <w:b w:val="0"/>
                  <w:bCs/>
                  <w:iCs/>
                  <w:szCs w:val="22"/>
                </w:rPr>
                <w:t xml:space="preserve">event-triggered </w:t>
              </w:r>
            </w:ins>
            <w:ins w:id="351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8" w:author="Ericsson" w:date="2025-10-02T18:24:00Z"/>
                <w:rFonts w:eastAsia="DengXian"/>
                <w:b/>
                <w:i/>
                <w:szCs w:val="22"/>
              </w:rPr>
            </w:pPr>
            <w:ins w:id="3519" w:author="Ericsson" w:date="2025-10-02T18:24:00Z">
              <w:r>
                <w:rPr>
                  <w:rFonts w:eastAsia="DengXian"/>
                  <w:b/>
                  <w:i/>
                  <w:szCs w:val="22"/>
                </w:rPr>
                <w:t>ltm-CodebookConfig</w:t>
              </w:r>
            </w:ins>
          </w:p>
          <w:p w14:paraId="05A71471" w14:textId="77777777" w:rsidR="00A75840" w:rsidRDefault="00C73004">
            <w:pPr>
              <w:pStyle w:val="TAL"/>
              <w:rPr>
                <w:lang w:eastAsia="sv-SE"/>
              </w:rPr>
            </w:pPr>
            <w:ins w:id="3520" w:author="Ericsson" w:date="2025-10-02T18:26:00Z">
              <w:r>
                <w:rPr>
                  <w:rFonts w:eastAsia="DengXian"/>
                  <w:bCs/>
                  <w:iCs/>
                  <w:szCs w:val="22"/>
                </w:rPr>
                <w:t xml:space="preserve">Codebook configuration for LTM CSI report. </w:t>
              </w:r>
            </w:ins>
            <w:ins w:id="3521" w:author="Ericsson" w:date="2025-10-02T18:24:00Z">
              <w:r>
                <w:rPr>
                  <w:rFonts w:eastAsia="DengXian"/>
                  <w:bCs/>
                  <w:iCs/>
                  <w:szCs w:val="22"/>
                </w:rPr>
                <w:t xml:space="preserve">Network can only </w:t>
              </w:r>
            </w:ins>
            <w:ins w:id="3522" w:author="Ericsson" w:date="2025-10-02T18:26:00Z">
              <w:r>
                <w:rPr>
                  <w:rFonts w:eastAsia="DengXian"/>
                  <w:bCs/>
                  <w:iCs/>
                  <w:szCs w:val="22"/>
                </w:rPr>
                <w:t>set</w:t>
              </w:r>
            </w:ins>
            <w:ins w:id="3523" w:author="Ericsson" w:date="2025-10-02T18:24:00Z">
              <w:r>
                <w:rPr>
                  <w:rFonts w:eastAsia="DengXian"/>
                  <w:bCs/>
                  <w:iCs/>
                  <w:szCs w:val="22"/>
                </w:rPr>
                <w:t xml:space="preserve"> </w:t>
              </w:r>
            </w:ins>
            <w:ins w:id="352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5" w:author="Ericsson" w:date="2025-10-24T10:53:00Z">
              <w:r>
                <w:t xml:space="preserve">in </w:t>
              </w:r>
              <w:r>
                <w:rPr>
                  <w:i/>
                  <w:iCs/>
                </w:rPr>
                <w:t>ltm-CSI-ReportConfig</w:t>
              </w:r>
              <w:r>
                <w:t xml:space="preserve"> </w:t>
              </w:r>
            </w:ins>
            <w:ins w:id="3526" w:author="Ericsson" w:date="2025-10-24T10:54:00Z">
              <w:r>
                <w:t>within</w:t>
              </w:r>
            </w:ins>
            <w:ins w:id="3527" w:author="Ericsson" w:date="2025-10-24T10:53:00Z">
              <w:r>
                <w:t xml:space="preserve"> </w:t>
              </w:r>
            </w:ins>
            <w:ins w:id="3528" w:author="Ericsson" w:date="2025-10-24T10:54:00Z">
              <w:r>
                <w:t xml:space="preserve">a </w:t>
              </w:r>
            </w:ins>
            <w:ins w:id="3529" w:author="Ericsson" w:date="2025-10-24T10:53:00Z">
              <w:r>
                <w:rPr>
                  <w:i/>
                  <w:iCs/>
                </w:rPr>
                <w:t>LTM-Candidate</w:t>
              </w:r>
            </w:ins>
            <w:ins w:id="3530" w:author="Ericsson" w:date="2025-10-24T10:54:00Z">
              <w:r>
                <w:rPr>
                  <w:i/>
                  <w:iCs/>
                </w:rPr>
                <w:t xml:space="preserve"> </w:t>
              </w:r>
              <w:r>
                <w:t>IE</w:t>
              </w:r>
            </w:ins>
            <w:ins w:id="353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affd"/>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3" w:author="Ericsson" w:date="2025-10-02T14:11:00Z"/>
                <w:b/>
                <w:i/>
                <w:szCs w:val="22"/>
                <w:lang w:eastAsia="sv-SE"/>
              </w:rPr>
            </w:pPr>
            <w:ins w:id="3534" w:author="Ericsson" w:date="2025-10-02T14:11:00Z">
              <w:r>
                <w:rPr>
                  <w:b/>
                  <w:i/>
                  <w:szCs w:val="22"/>
                  <w:lang w:eastAsia="sv-SE"/>
                </w:rPr>
                <w:t>s</w:t>
              </w:r>
            </w:ins>
            <w:ins w:id="3535" w:author="Ericsson" w:date="2025-10-02T14:12:00Z">
              <w:r>
                <w:rPr>
                  <w:b/>
                  <w:i/>
                  <w:szCs w:val="22"/>
                  <w:lang w:eastAsia="sv-SE"/>
                </w:rPr>
                <w:t>erving</w:t>
              </w:r>
            </w:ins>
            <w:ins w:id="353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1"/>
        <w:rPr>
          <w:rFonts w:eastAsia="DengXian"/>
        </w:rPr>
      </w:pPr>
      <w:r>
        <w:rPr>
          <w:rFonts w:eastAsia="DengXian"/>
        </w:rPr>
        <w:lastRenderedPageBreak/>
        <w:t>H153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af"/>
      </w:pPr>
      <w:r>
        <w:rPr>
          <w:b/>
        </w:rPr>
        <w:br/>
        <w:t>[Description]</w:t>
      </w:r>
      <w:r>
        <w:t>:</w:t>
      </w:r>
      <w:r>
        <w:rPr>
          <w:rFonts w:eastAsia="DengXian" w:hint="eastAsia"/>
        </w:rPr>
        <w:t xml:space="preserve"> </w:t>
      </w:r>
    </w:p>
    <w:p w14:paraId="5C43DB4D" w14:textId="77777777" w:rsidR="00A75840" w:rsidRDefault="00C73004">
      <w:pPr>
        <w:pStyle w:val="af"/>
        <w:rPr>
          <w:rFonts w:eastAsia="DengXian"/>
        </w:rPr>
      </w:pPr>
      <w:r>
        <w:rPr>
          <w:rFonts w:eastAsia="DengXian"/>
        </w:rPr>
        <w:t>A field that is specific to eventLTM3 should be defined in eventLTM3.</w:t>
      </w:r>
    </w:p>
    <w:p w14:paraId="3241004D" w14:textId="77777777" w:rsidR="00A75840" w:rsidRDefault="00C73004">
      <w:pPr>
        <w:pStyle w:val="af"/>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8" w:author="Huawei (David Lecompte)" w:date="2025-10-30T15:04:00Z"/>
        </w:rPr>
      </w:pPr>
      <w:r>
        <w:t xml:space="preserve">                    timeToTrigger-r19                          TimeToTrigger,</w:t>
      </w:r>
    </w:p>
    <w:p w14:paraId="631D3927" w14:textId="77777777" w:rsidR="00A75840" w:rsidRDefault="00C73004">
      <w:pPr>
        <w:pStyle w:val="PL"/>
        <w:rPr>
          <w:ins w:id="3539" w:author="Huawei (David Lecompte)" w:date="2025-10-30T15:04:00Z"/>
          <w:color w:val="808080"/>
        </w:rPr>
      </w:pPr>
      <w:ins w:id="3540" w:author="Huawei (David Lecompte)" w:date="2025-10-30T15:04:00Z">
        <w:r>
          <w:t xml:space="preserve">    </w:t>
        </w:r>
      </w:ins>
      <w:ins w:id="3541" w:author="Huawei (David Lecompte)" w:date="2025-10-30T15:05:00Z">
        <w:r>
          <w:t xml:space="preserve">                </w:t>
        </w:r>
      </w:ins>
      <w:ins w:id="3542" w:author="Huawei (David Lecompte)" w:date="2025-10-30T15:07:00Z">
        <w:r>
          <w:t>serving</w:t>
        </w:r>
      </w:ins>
      <w:ins w:id="3543" w:author="Huawei (David Lecompte)" w:date="2025-10-30T15:04:00Z">
        <w:r>
          <w:t xml:space="preserve">SpecificOffset-r19                </w:t>
        </w:r>
      </w:ins>
      <w:ins w:id="3544" w:author="Huawei (David Lecompte)" w:date="2025-10-30T15:07:00Z">
        <w:r>
          <w:t xml:space="preserve">  </w:t>
        </w:r>
      </w:ins>
      <w:ins w:id="3545" w:author="Huawei (David Lecompte)" w:date="2025-10-30T15:04:00Z">
        <w:r>
          <w:t xml:space="preserve">MeasTriggerQuantityOffset                    </w:t>
        </w:r>
      </w:ins>
      <w:ins w:id="3546" w:author="Huawei (David Lecompte)" w:date="2025-10-30T15:06:00Z">
        <w:r>
          <w:t xml:space="preserve">  </w:t>
        </w:r>
      </w:ins>
      <w:ins w:id="3547" w:author="Huawei (David Lecompte)" w:date="2025-10-30T15:04:00Z">
        <w:r>
          <w:rPr>
            <w:color w:val="993366"/>
          </w:rPr>
          <w:t>OPTIONAL</w:t>
        </w:r>
        <w:r>
          <w:t xml:space="preserve">, </w:t>
        </w:r>
        <w:r>
          <w:rPr>
            <w:color w:val="808080"/>
          </w:rPr>
          <w:t xml:space="preserve">-- </w:t>
        </w:r>
      </w:ins>
      <w:ins w:id="354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9" w:author="Huawei (David Lecompte)" w:date="2025-10-30T15:07:00Z"/>
          <w:color w:val="808080"/>
        </w:rPr>
      </w:pPr>
      <w:del w:id="355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2" w:author="Huawei (David Lecompte)" w:date="2025-10-31T17:02:00Z"/>
                <w:rFonts w:eastAsia="DengXian"/>
                <w:b w:val="0"/>
                <w:bCs/>
                <w:i/>
                <w:iCs/>
                <w:szCs w:val="22"/>
              </w:rPr>
            </w:pPr>
            <w:del w:id="355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4" w:author="Huawei (David Lecompte)" w:date="2025-10-31T17:02:00Z"/>
                <w:rFonts w:eastAsia="DengXian"/>
                <w:b w:val="0"/>
                <w:bCs/>
                <w:szCs w:val="22"/>
              </w:rPr>
            </w:pPr>
            <w:del w:id="355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1"/>
        <w:rPr>
          <w:rFonts w:eastAsia="DengXian"/>
        </w:rPr>
      </w:pPr>
      <w:r>
        <w:rPr>
          <w:rFonts w:eastAsia="DengXian"/>
        </w:rPr>
        <w:t>H157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af"/>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6" w:author="Ericsson" w:date="2025-10-02T18:38:00Z"/>
        </w:rPr>
      </w:pPr>
      <w:ins w:id="3557" w:author="Ericsson" w:date="2025-10-02T18:19:00Z">
        <w:r>
          <w:t xml:space="preserve">    ltm-CondebookConfig-r19                        LTM-Co</w:t>
        </w:r>
      </w:ins>
      <w:ins w:id="3558" w:author="Ericsson" w:date="2025-10-02T18:20:00Z">
        <w:r>
          <w:t>debookConfig-r19                                     OPTIONAL</w:t>
        </w:r>
      </w:ins>
      <w:ins w:id="3559" w:author="Ericsson" w:date="2025-10-02T18:38:00Z">
        <w:r>
          <w:t>,</w:t>
        </w:r>
      </w:ins>
      <w:ins w:id="356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1" w:author="Ericsson" w:date="2025-10-02T18:20:00Z"/>
        </w:rPr>
      </w:pPr>
      <w:ins w:id="3562" w:author="Ericsson" w:date="2025-10-02T18:20:00Z">
        <w:r>
          <w:rPr>
            <w:rFonts w:eastAsia="DengXian" w:hint="eastAsia"/>
          </w:rPr>
          <w:t>L</w:t>
        </w:r>
        <w:r>
          <w:rPr>
            <w:rFonts w:eastAsia="DengXian"/>
          </w:rPr>
          <w:t>TM-Codebook</w:t>
        </w:r>
      </w:ins>
      <w:ins w:id="3563" w:author="Ericsson" w:date="2025-10-02T18:21:00Z">
        <w:r>
          <w:rPr>
            <w:rFonts w:eastAsia="DengXian"/>
          </w:rPr>
          <w:t>Config-r19</w:t>
        </w:r>
      </w:ins>
      <w:ins w:id="3564" w:author="Ericsson" w:date="2025-10-02T18:20:00Z">
        <w:r>
          <w:rPr>
            <w:rFonts w:eastAsia="DengXian"/>
          </w:rPr>
          <w:t xml:space="preserve">  ::=</w:t>
        </w:r>
        <w:r>
          <w:t xml:space="preserve">                </w:t>
        </w:r>
      </w:ins>
      <w:ins w:id="3565" w:author="Ericsson" w:date="2025-10-02T18:21:00Z">
        <w:r>
          <w:rPr>
            <w:color w:val="993366"/>
          </w:rPr>
          <w:t>CHOICE</w:t>
        </w:r>
      </w:ins>
      <w:ins w:id="3566" w:author="Ericsson" w:date="2025-10-02T18:20:00Z">
        <w:r>
          <w:t xml:space="preserve"> {</w:t>
        </w:r>
      </w:ins>
    </w:p>
    <w:p w14:paraId="39F4D7FD" w14:textId="77777777" w:rsidR="00A75840" w:rsidRDefault="00C73004">
      <w:pPr>
        <w:pStyle w:val="PL"/>
        <w:rPr>
          <w:ins w:id="3567" w:author="Ericsson" w:date="2025-10-02T18:21:00Z"/>
        </w:rPr>
      </w:pPr>
      <w:ins w:id="3568" w:author="Ericsson" w:date="2025-10-02T18:20:00Z">
        <w:r>
          <w:t xml:space="preserve">    </w:t>
        </w:r>
      </w:ins>
      <w:ins w:id="3569" w:author="Ericsson" w:date="2025-10-02T18:21:00Z">
        <w:r>
          <w:t>cri-RSRP</w:t>
        </w:r>
      </w:ins>
      <w:ins w:id="3570" w:author="Ericsson" w:date="2025-10-02T18:22:00Z">
        <w:r>
          <w:t xml:space="preserve">                        </w:t>
        </w:r>
        <w:r>
          <w:rPr>
            <w:color w:val="993366"/>
          </w:rPr>
          <w:t>NULL</w:t>
        </w:r>
        <w:r>
          <w:t>,</w:t>
        </w:r>
      </w:ins>
    </w:p>
    <w:p w14:paraId="010EDEC1" w14:textId="77777777" w:rsidR="00A75840" w:rsidRDefault="00C73004">
      <w:pPr>
        <w:pStyle w:val="PL"/>
        <w:rPr>
          <w:ins w:id="3571" w:author="Ericsson" w:date="2025-10-02T18:21:00Z"/>
        </w:rPr>
      </w:pPr>
      <w:ins w:id="3572" w:author="Ericsson" w:date="2025-10-02T18:21:00Z">
        <w:r>
          <w:t xml:space="preserve">    ssb-Index-RSRP</w:t>
        </w:r>
      </w:ins>
      <w:ins w:id="3573" w:author="Ericsson" w:date="2025-10-02T18:22:00Z">
        <w:r>
          <w:t xml:space="preserve">                  </w:t>
        </w:r>
        <w:r>
          <w:rPr>
            <w:color w:val="993366"/>
          </w:rPr>
          <w:t>NULL</w:t>
        </w:r>
        <w:r>
          <w:t>,</w:t>
        </w:r>
      </w:ins>
    </w:p>
    <w:p w14:paraId="32843D6C" w14:textId="77777777" w:rsidR="00A75840" w:rsidRDefault="00C73004">
      <w:pPr>
        <w:pStyle w:val="PL"/>
        <w:rPr>
          <w:ins w:id="3574" w:author="Ericsson" w:date="2025-10-02T18:20:00Z"/>
        </w:rPr>
      </w:pPr>
      <w:ins w:id="3575" w:author="Ericsson" w:date="2025-10-02T18:21:00Z">
        <w:r>
          <w:t xml:space="preserve">    cri-RI-PMI-CQI</w:t>
        </w:r>
      </w:ins>
      <w:ins w:id="3576" w:author="Ericsson" w:date="2025-10-02T18:23:00Z">
        <w:r>
          <w:t xml:space="preserve">                  </w:t>
        </w:r>
        <w:r>
          <w:rPr>
            <w:color w:val="993366"/>
          </w:rPr>
          <w:t>NULL</w:t>
        </w:r>
      </w:ins>
      <w:ins w:id="3577" w:author="Ericsson" w:date="2025-10-02T18:20:00Z">
        <w:r>
          <w:t>,</w:t>
        </w:r>
      </w:ins>
    </w:p>
    <w:p w14:paraId="163531A1" w14:textId="77777777" w:rsidR="00A75840" w:rsidRDefault="00C73004">
      <w:pPr>
        <w:pStyle w:val="PL"/>
        <w:rPr>
          <w:ins w:id="3578" w:author="Ericsson" w:date="2025-10-02T18:20:00Z"/>
        </w:rPr>
      </w:pPr>
      <w:ins w:id="3579" w:author="Ericsson" w:date="2025-10-02T18:20:00Z">
        <w:r>
          <w:t xml:space="preserve">    ...</w:t>
        </w:r>
      </w:ins>
    </w:p>
    <w:p w14:paraId="11BDA0DB" w14:textId="77777777" w:rsidR="00A75840" w:rsidRDefault="00C73004">
      <w:pPr>
        <w:pStyle w:val="PL"/>
        <w:rPr>
          <w:rFonts w:eastAsia="DengXian"/>
        </w:rPr>
      </w:pPr>
      <w:ins w:id="358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af"/>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1" w:name="_Hlk212823168"/>
      <w:bookmarkStart w:id="358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3" w:author="Ericsson" w:date="2025-10-02T14:12:00Z">
        <w:r>
          <w:delText>candidateSpecificOffsetS</w:delText>
        </w:r>
      </w:del>
      <w:ins w:id="358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5" w:author="Ericsson" w:date="2025-10-02T18:19:00Z"/>
        </w:rPr>
      </w:pPr>
      <w:r>
        <w:t xml:space="preserve">    ltm-ResourceForInterferenceMeasurements-r19    LTM-CSI-ResourceConfigId-r18                               OPTIONAL</w:t>
      </w:r>
      <w:ins w:id="3586" w:author="Ericsson" w:date="2025-10-02T18:20:00Z">
        <w:r>
          <w:t>,</w:t>
        </w:r>
      </w:ins>
      <w:r>
        <w:t xml:space="preserve"> </w:t>
      </w:r>
      <w:del w:id="3587" w:author="Ericsson" w:date="2025-10-02T18:20:00Z">
        <w:r>
          <w:delText xml:space="preserve"> </w:delText>
        </w:r>
      </w:del>
      <w:r>
        <w:t>-- Need R</w:t>
      </w:r>
    </w:p>
    <w:p w14:paraId="5D2990AB" w14:textId="77777777" w:rsidR="00A75840" w:rsidRDefault="00C73004">
      <w:pPr>
        <w:pStyle w:val="PL"/>
        <w:rPr>
          <w:ins w:id="3588" w:author="Ericsson" w:date="2025-10-02T18:38:00Z"/>
        </w:rPr>
      </w:pPr>
      <w:bookmarkStart w:id="3589" w:name="_Hlk212910711"/>
      <w:ins w:id="3590" w:author="Ericsson" w:date="2025-10-02T18:19:00Z">
        <w:r>
          <w:t xml:space="preserve">    ltm-CondebookConfig-r19                        LTM-Co</w:t>
        </w:r>
      </w:ins>
      <w:ins w:id="3591" w:author="Ericsson" w:date="2025-10-02T18:20:00Z">
        <w:r>
          <w:t>debookConfig-r19                                     OPTIONAL</w:t>
        </w:r>
      </w:ins>
      <w:ins w:id="3592" w:author="Ericsson" w:date="2025-10-02T18:38:00Z">
        <w:r>
          <w:t>,</w:t>
        </w:r>
      </w:ins>
      <w:ins w:id="3593" w:author="Ericsson" w:date="2025-10-02T18:20:00Z">
        <w:r>
          <w:t xml:space="preserve"> -- Need R</w:t>
        </w:r>
      </w:ins>
    </w:p>
    <w:bookmarkEnd w:id="3589"/>
    <w:p w14:paraId="1E9FD13B" w14:textId="77777777" w:rsidR="00A75840" w:rsidRDefault="00C73004">
      <w:pPr>
        <w:pStyle w:val="PL"/>
      </w:pPr>
      <w:ins w:id="3594" w:author="Ericsson" w:date="2025-10-02T18:38:00Z">
        <w:r>
          <w:t xml:space="preserve">    ltm-cqi-Table-r19                              </w:t>
        </w:r>
      </w:ins>
      <w:ins w:id="3595" w:author="Ericsson" w:date="2025-10-02T18:42:00Z">
        <w:r>
          <w:rPr>
            <w:color w:val="993366"/>
          </w:rPr>
          <w:t>CQI-Table</w:t>
        </w:r>
      </w:ins>
      <w:ins w:id="3596" w:author="Ericsson" w:date="2025-10-02T18:43:00Z">
        <w:r>
          <w:rPr>
            <w:color w:val="993366"/>
          </w:rPr>
          <w:t xml:space="preserve">                                       </w:t>
        </w:r>
      </w:ins>
      <w:ins w:id="359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8" w:author="Ericsson" w:date="2025-10-24T10:49:00Z">
        <w:r>
          <w:rPr>
            <w:rFonts w:eastAsia="DengXian"/>
          </w:rPr>
          <w:t>-r19</w:t>
        </w:r>
      </w:ins>
      <w:del w:id="359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60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60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1" w:author="Ericsson" w:date="2025-10-02T18:20:00Z"/>
          <w:rFonts w:eastAsia="DengXian"/>
        </w:rPr>
      </w:pPr>
      <w:r>
        <w:rPr>
          <w:rFonts w:eastAsia="DengXian" w:hint="eastAsia"/>
        </w:rPr>
        <w:t>}</w:t>
      </w:r>
    </w:p>
    <w:p w14:paraId="4A01822D" w14:textId="77777777" w:rsidR="00A75840" w:rsidRDefault="00A75840">
      <w:pPr>
        <w:pStyle w:val="PL"/>
        <w:rPr>
          <w:ins w:id="3602" w:author="Ericsson" w:date="2025-10-02T18:20:00Z"/>
          <w:rFonts w:eastAsia="DengXian"/>
        </w:rPr>
      </w:pPr>
    </w:p>
    <w:p w14:paraId="36EBDC3A" w14:textId="77777777" w:rsidR="00A75840" w:rsidRDefault="00C73004">
      <w:pPr>
        <w:pStyle w:val="PL"/>
        <w:rPr>
          <w:ins w:id="3603" w:author="Ericsson" w:date="2025-10-02T18:20:00Z"/>
        </w:rPr>
      </w:pPr>
      <w:bookmarkStart w:id="3604" w:name="_Hlk212910724"/>
      <w:ins w:id="3605" w:author="Ericsson" w:date="2025-10-02T18:20:00Z">
        <w:r>
          <w:rPr>
            <w:rFonts w:eastAsia="DengXian" w:hint="eastAsia"/>
          </w:rPr>
          <w:t>L</w:t>
        </w:r>
        <w:r>
          <w:rPr>
            <w:rFonts w:eastAsia="DengXian"/>
          </w:rPr>
          <w:t>TM-Codebook</w:t>
        </w:r>
      </w:ins>
      <w:ins w:id="3606" w:author="Ericsson" w:date="2025-10-02T18:21:00Z">
        <w:r>
          <w:rPr>
            <w:rFonts w:eastAsia="DengXian"/>
          </w:rPr>
          <w:t>Config-r19</w:t>
        </w:r>
      </w:ins>
      <w:ins w:id="3607" w:author="Ericsson" w:date="2025-10-02T18:20:00Z">
        <w:r>
          <w:rPr>
            <w:rFonts w:eastAsia="DengXian"/>
          </w:rPr>
          <w:t xml:space="preserve">  ::=</w:t>
        </w:r>
        <w:r>
          <w:t xml:space="preserve">                </w:t>
        </w:r>
      </w:ins>
      <w:ins w:id="3608" w:author="Ericsson" w:date="2025-10-02T18:21:00Z">
        <w:r>
          <w:rPr>
            <w:color w:val="993366"/>
          </w:rPr>
          <w:t>CHOICE</w:t>
        </w:r>
      </w:ins>
      <w:ins w:id="3609" w:author="Ericsson" w:date="2025-10-02T18:20:00Z">
        <w:r>
          <w:t xml:space="preserve"> {</w:t>
        </w:r>
      </w:ins>
    </w:p>
    <w:p w14:paraId="116C7BC8" w14:textId="77777777" w:rsidR="00A75840" w:rsidRDefault="00C73004">
      <w:pPr>
        <w:pStyle w:val="PL"/>
        <w:rPr>
          <w:ins w:id="3610" w:author="Ericsson" w:date="2025-10-02T18:21:00Z"/>
        </w:rPr>
      </w:pPr>
      <w:ins w:id="3611" w:author="Ericsson" w:date="2025-10-02T18:20:00Z">
        <w:r>
          <w:t xml:space="preserve">    </w:t>
        </w:r>
      </w:ins>
      <w:ins w:id="3612" w:author="Huawei (David Lecompte)" w:date="2025-11-01T18:17:00Z">
        <w:r>
          <w:rPr>
            <w:rPrChange w:id="3613" w:author="Huawei (David Lecompte)" w:date="2025-11-01T18:21:00Z">
              <w:rPr>
                <w:rFonts w:eastAsia="DengXian"/>
              </w:rPr>
            </w:rPrChange>
          </w:rPr>
          <w:t>twoToThirtyTwoPorts</w:t>
        </w:r>
        <w:r>
          <w:rPr>
            <w:rPrChange w:id="3614" w:author="Huawei (David Lecompte)" w:date="2025-11-01T18:20:00Z">
              <w:rPr>
                <w:rFonts w:eastAsia="DengXian"/>
              </w:rPr>
            </w:rPrChange>
          </w:rPr>
          <w:t xml:space="preserve">             </w:t>
        </w:r>
        <w:r>
          <w:rPr>
            <w:rPrChange w:id="3615" w:author="Huawei (David Lecompte)" w:date="2025-11-01T18:21:00Z">
              <w:rPr>
                <w:rFonts w:eastAsia="DengXian"/>
              </w:rPr>
            </w:rPrChange>
          </w:rPr>
          <w:t>CodebookConfig</w:t>
        </w:r>
      </w:ins>
      <w:ins w:id="3616" w:author="Ericsson" w:date="2025-10-02T18:21:00Z">
        <w:del w:id="3617" w:author="Huawei (David Lecompte)" w:date="2025-11-01T18:17:00Z">
          <w:r>
            <w:delText>cri-RSRP</w:delText>
          </w:r>
        </w:del>
      </w:ins>
      <w:ins w:id="3618" w:author="Ericsson" w:date="2025-10-02T18:22:00Z">
        <w:del w:id="3619" w:author="Huawei (David Lecompte)" w:date="2025-11-01T18:17:00Z">
          <w:r>
            <w:delText xml:space="preserve">                        </w:delText>
          </w:r>
          <w:r>
            <w:rPr>
              <w:rPrChange w:id="3620" w:author="Huawei (David Lecompte)" w:date="2025-11-01T18:21:00Z">
                <w:rPr>
                  <w:color w:val="993366"/>
                </w:rPr>
              </w:rPrChange>
            </w:rPr>
            <w:delText>NULL</w:delText>
          </w:r>
        </w:del>
        <w:r>
          <w:t>,</w:t>
        </w:r>
      </w:ins>
    </w:p>
    <w:p w14:paraId="09D571EA" w14:textId="77777777" w:rsidR="00A75840" w:rsidRDefault="00C73004">
      <w:pPr>
        <w:pStyle w:val="PL"/>
        <w:rPr>
          <w:ins w:id="3621" w:author="Ericsson" w:date="2025-10-02T18:21:00Z"/>
        </w:rPr>
      </w:pPr>
      <w:ins w:id="3622" w:author="Ericsson" w:date="2025-10-02T18:21:00Z">
        <w:r>
          <w:t xml:space="preserve">    </w:t>
        </w:r>
      </w:ins>
      <w:ins w:id="3623" w:author="Huawei (David Lecompte)" w:date="2025-11-01T18:20:00Z">
        <w:r>
          <w:rPr>
            <w:rPrChange w:id="3624" w:author="Huawei (David Lecompte)" w:date="2025-11-01T18:21:00Z">
              <w:rPr>
                <w:rFonts w:eastAsia="DengXian"/>
              </w:rPr>
            </w:rPrChange>
          </w:rPr>
          <w:t>moreThanThirtyTwoPorts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2"/>
    <w:bookmarkEnd w:id="360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DengXian"/>
        </w:rPr>
      </w:pPr>
      <w:r>
        <w:rPr>
          <w:rFonts w:eastAsia="DengXian"/>
        </w:rPr>
        <w:t>H158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af"/>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ins w:id="3643" w:author="Ericsson" w:date="2025-10-02T18:24:00Z">
              <w:r>
                <w:rPr>
                  <w:rFonts w:eastAsia="DengXian"/>
                  <w:b/>
                  <w:i/>
                  <w:szCs w:val="22"/>
                </w:rPr>
                <w:t>ltm-CodebookConfig</w:t>
              </w:r>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ins w:id="364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9" w:author="Ericsson" w:date="2025-10-24T10:53:00Z">
              <w:r>
                <w:rPr>
                  <w:highlight w:val="yellow"/>
                </w:rPr>
                <w:t xml:space="preserve">in </w:t>
              </w:r>
              <w:r>
                <w:rPr>
                  <w:i/>
                  <w:iCs/>
                  <w:highlight w:val="yellow"/>
                </w:rPr>
                <w:t>ltm-CSI-ReportConfig</w:t>
              </w:r>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af"/>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
        <w:rPr>
          <w:bCs/>
        </w:rPr>
      </w:pPr>
      <w:r>
        <w:rPr>
          <w:bCs/>
        </w:rPr>
        <w:t>--- end quote ---</w:t>
      </w:r>
    </w:p>
    <w:p w14:paraId="1AEC3B06" w14:textId="77777777" w:rsidR="00A75840" w:rsidRDefault="00C73004">
      <w:pPr>
        <w:pStyle w:val="af"/>
        <w:rPr>
          <w:bCs/>
        </w:rPr>
      </w:pPr>
      <w:r>
        <w:rPr>
          <w:bCs/>
        </w:rPr>
        <w:t>Besides, if we want to capture such a restriction in 38.331, for consistency, the other restrictions should be captured too.</w:t>
      </w:r>
    </w:p>
    <w:p w14:paraId="73A11D68"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ins w:id="3657" w:author="Ericsson" w:date="2025-10-02T18:24:00Z">
              <w:r>
                <w:rPr>
                  <w:rFonts w:eastAsia="DengXian"/>
                  <w:b/>
                  <w:i/>
                  <w:szCs w:val="22"/>
                </w:rPr>
                <w:t>ltm-CodebookConfig</w:t>
              </w:r>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af"/>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1"/>
        <w:rPr>
          <w:rFonts w:eastAsia="DengXian"/>
        </w:rPr>
      </w:pPr>
      <w:r>
        <w:rPr>
          <w:rFonts w:eastAsia="DengXian"/>
        </w:rPr>
        <w:t>H156</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af"/>
      </w:pPr>
      <w:r>
        <w:rPr>
          <w:b/>
        </w:rPr>
        <w:lastRenderedPageBreak/>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af"/>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lastRenderedPageBreak/>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7"/>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DengXian"/>
        </w:rPr>
      </w:pPr>
      <w:r>
        <w:rPr>
          <w:rFonts w:eastAsia="DengXian"/>
        </w:rPr>
        <w:t>H155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af"/>
      </w:pPr>
      <w:r>
        <w:rPr>
          <w:b/>
        </w:rPr>
        <w:br/>
        <w:t>[Description]</w:t>
      </w:r>
      <w:r>
        <w:t>:</w:t>
      </w:r>
      <w:r>
        <w:rPr>
          <w:rFonts w:eastAsia="DengXian" w:hint="eastAsia"/>
        </w:rPr>
        <w:t xml:space="preserve"> </w:t>
      </w:r>
    </w:p>
    <w:p w14:paraId="7FA0CC3E" w14:textId="77777777" w:rsidR="00A75840" w:rsidRDefault="00C73004">
      <w:pPr>
        <w:pStyle w:val="af"/>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7"/>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r>
                <w:rPr>
                  <w:rFonts w:eastAsia="DengXian"/>
                  <w:bCs/>
                  <w:i/>
                </w:rPr>
                <w:t>ssb-</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1"/>
        <w:rPr>
          <w:rFonts w:eastAsia="DengXian"/>
        </w:rPr>
      </w:pPr>
      <w:r>
        <w:rPr>
          <w:rFonts w:eastAsia="DengXian" w:hint="eastAsia"/>
        </w:rPr>
        <w:t>C162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af"/>
      </w:pPr>
      <w:r>
        <w:rPr>
          <w:b/>
        </w:rPr>
        <w:br/>
        <w:t>[Description]</w:t>
      </w:r>
      <w:r>
        <w:t>:</w:t>
      </w:r>
      <w:r>
        <w:rPr>
          <w:rFonts w:eastAsia="DengXian" w:hint="eastAsia"/>
        </w:rPr>
        <w:t xml:space="preserve"> </w:t>
      </w:r>
    </w:p>
    <w:p w14:paraId="4DE39E32" w14:textId="77777777" w:rsidR="00A75840" w:rsidRDefault="00C73004">
      <w:pPr>
        <w:pStyle w:val="af"/>
        <w:rPr>
          <w:rFonts w:eastAsia="DengXian"/>
        </w:rPr>
      </w:pPr>
      <w:r>
        <w:rPr>
          <w:rFonts w:eastAsia="DengXian" w:hint="eastAsia"/>
        </w:rPr>
        <w:t>Two issue to address,</w:t>
      </w:r>
    </w:p>
    <w:p w14:paraId="3038CC64" w14:textId="77777777" w:rsidR="00A75840" w:rsidRDefault="00C73004">
      <w:pPr>
        <w:pStyle w:val="af"/>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af"/>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af"/>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affd"/>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
        <w:rPr>
          <w:rFonts w:eastAsia="DengXian"/>
        </w:rPr>
      </w:pPr>
    </w:p>
    <w:p w14:paraId="437E422E" w14:textId="77777777" w:rsidR="00A75840" w:rsidRDefault="00A75840">
      <w:pPr>
        <w:pStyle w:val="af"/>
        <w:rPr>
          <w:rFonts w:eastAsia="DengXian"/>
        </w:rPr>
      </w:pPr>
    </w:p>
    <w:p w14:paraId="5DBDA97D" w14:textId="77777777" w:rsidR="00A75840" w:rsidRDefault="00A75840">
      <w:pPr>
        <w:pStyle w:val="af"/>
        <w:rPr>
          <w:rFonts w:eastAsia="DengXian"/>
        </w:rPr>
      </w:pPr>
    </w:p>
    <w:tbl>
      <w:tblPr>
        <w:tblStyle w:val="aff7"/>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
        <w:rPr>
          <w:rFonts w:eastAsia="DengXian"/>
        </w:rPr>
      </w:pPr>
    </w:p>
    <w:p w14:paraId="709527D7" w14:textId="77777777" w:rsidR="00A75840" w:rsidRDefault="00A75840">
      <w:pPr>
        <w:pStyle w:val="af"/>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1"/>
        <w:rPr>
          <w:rFonts w:eastAsia="DengXian"/>
        </w:rPr>
      </w:pPr>
      <w:r>
        <w:rPr>
          <w:rFonts w:eastAsia="DengXian" w:hint="eastAsia"/>
        </w:rPr>
        <w:t>C168</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af"/>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af"/>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
        <w:rPr>
          <w:rFonts w:eastAsia="DengXian"/>
        </w:rPr>
      </w:pPr>
      <w:r>
        <w:rPr>
          <w:b/>
        </w:rPr>
        <w:t>[Proposed Change]</w:t>
      </w:r>
      <w:r>
        <w:t xml:space="preserve">: </w:t>
      </w:r>
    </w:p>
    <w:p w14:paraId="66E384E0" w14:textId="77777777" w:rsidR="00A75840" w:rsidRDefault="00C73004">
      <w:pPr>
        <w:pStyle w:val="af"/>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1"/>
        <w:rPr>
          <w:rFonts w:eastAsia="DengXian"/>
        </w:rPr>
      </w:pPr>
      <w:r>
        <w:rPr>
          <w:rFonts w:eastAsia="DengXian" w:hint="eastAsia"/>
        </w:rPr>
        <w:lastRenderedPageBreak/>
        <w:t>C161</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
      </w:pPr>
      <w:r>
        <w:rPr>
          <w:b/>
        </w:rPr>
        <w:br/>
        <w:t>[Description]</w:t>
      </w:r>
      <w:r>
        <w:t>:</w:t>
      </w:r>
      <w:r>
        <w:rPr>
          <w:rFonts w:eastAsia="DengXian" w:hint="eastAsia"/>
        </w:rPr>
        <w:t xml:space="preserve"> </w:t>
      </w:r>
    </w:p>
    <w:p w14:paraId="052F56F1" w14:textId="77777777" w:rsidR="00A75840" w:rsidRDefault="00C73004">
      <w:pPr>
        <w:pStyle w:val="af"/>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af"/>
        <w:rPr>
          <w:rFonts w:eastAsia="DengXian"/>
        </w:rPr>
      </w:pPr>
      <w:r>
        <w:rPr>
          <w:b/>
        </w:rPr>
        <w:t>[Proposed Change]</w:t>
      </w:r>
      <w:r>
        <w:t xml:space="preserve">: </w:t>
      </w:r>
    </w:p>
    <w:tbl>
      <w:tblPr>
        <w:tblStyle w:val="aff7"/>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af"/>
        <w:rPr>
          <w:rFonts w:eastAsia="DengXian"/>
        </w:rPr>
      </w:pPr>
    </w:p>
    <w:p w14:paraId="50D51943" w14:textId="77777777" w:rsidR="00A75840" w:rsidRDefault="00A75840">
      <w:pPr>
        <w:pStyle w:val="af"/>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t>Z162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DengXian"/>
        </w:rPr>
      </w:pPr>
      <w:r>
        <w:rPr>
          <w:rFonts w:eastAsia="DengXian" w:hint="eastAsia"/>
        </w:rPr>
        <w:lastRenderedPageBreak/>
        <w:t>C163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af"/>
      </w:pPr>
      <w:r>
        <w:rPr>
          <w:b/>
        </w:rPr>
        <w:br/>
        <w:t>[Description]</w:t>
      </w:r>
      <w:r>
        <w:t>:</w:t>
      </w:r>
      <w:r>
        <w:rPr>
          <w:rFonts w:eastAsia="DengXian" w:hint="eastAsia"/>
        </w:rPr>
        <w:t xml:space="preserve"> </w:t>
      </w:r>
    </w:p>
    <w:p w14:paraId="7D6C1391" w14:textId="77777777" w:rsidR="00A75840" w:rsidRDefault="00C73004">
      <w:pPr>
        <w:pStyle w:val="af"/>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af"/>
        <w:rPr>
          <w:rFonts w:eastAsia="DengXian"/>
        </w:rPr>
      </w:pPr>
      <w:r>
        <w:rPr>
          <w:rFonts w:eastAsia="DengXian" w:hint="eastAsia"/>
        </w:rPr>
        <w:t>.</w:t>
      </w:r>
    </w:p>
    <w:p w14:paraId="0F66C532" w14:textId="77777777" w:rsidR="00A75840" w:rsidRDefault="00C73004">
      <w:pPr>
        <w:pStyle w:val="af"/>
        <w:rPr>
          <w:rFonts w:eastAsia="DengXian"/>
        </w:rPr>
      </w:pPr>
      <w:r>
        <w:rPr>
          <w:b/>
        </w:rPr>
        <w:t>[Proposed Change]</w:t>
      </w:r>
      <w:r>
        <w:t xml:space="preserve">: </w:t>
      </w:r>
    </w:p>
    <w:p w14:paraId="74A7C64F" w14:textId="77777777" w:rsidR="00A75840" w:rsidRDefault="00A75840">
      <w:pPr>
        <w:pStyle w:val="af"/>
        <w:rPr>
          <w:rFonts w:eastAsia="DengXian"/>
        </w:rPr>
      </w:pPr>
    </w:p>
    <w:p w14:paraId="636FB8E9" w14:textId="77777777" w:rsidR="00A75840" w:rsidRDefault="00A75840">
      <w:pPr>
        <w:pStyle w:val="af"/>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1"/>
      </w:pPr>
      <w:r>
        <w:t>H200</w:t>
      </w:r>
    </w:p>
    <w:p w14:paraId="1629D590"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af"/>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af"/>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1"/>
      </w:pPr>
      <w:r>
        <w:rPr>
          <w:rFonts w:ascii="DengXian" w:eastAsia="DengXian" w:hAnsi="DengXian" w:hint="eastAsia"/>
        </w:rPr>
        <w:t>V</w:t>
      </w:r>
      <w:r>
        <w:t>051</w:t>
      </w:r>
    </w:p>
    <w:p w14:paraId="281F6933"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SimSun"/>
          <w:lang w:val="en-US"/>
        </w:rPr>
      </w:pPr>
      <w:r>
        <w:rPr>
          <w:rFonts w:eastAsia="SimSun" w:hint="eastAsia"/>
          <w:lang w:val="en-US"/>
        </w:rPr>
        <w:t>Z201</w:t>
      </w:r>
    </w:p>
    <w:p w14:paraId="24EE9FA9"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af"/>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af"/>
        <w:rPr>
          <w:rFonts w:eastAsia="DengXian"/>
        </w:rPr>
      </w:pPr>
      <w:r>
        <w:rPr>
          <w:b/>
        </w:rPr>
        <w:t>[Description]</w:t>
      </w:r>
      <w:r>
        <w:t xml:space="preserve">: </w:t>
      </w:r>
    </w:p>
    <w:p w14:paraId="376AA4D6" w14:textId="77777777" w:rsidR="00A75840" w:rsidRDefault="00C73004">
      <w:pPr>
        <w:pStyle w:val="af"/>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
        <w:rPr>
          <w:lang w:val="en-US"/>
        </w:rPr>
      </w:pPr>
      <w:r>
        <w:rPr>
          <w:b/>
        </w:rPr>
        <w:t>[Proposed Change]</w:t>
      </w:r>
      <w:r>
        <w:t xml:space="preserve">: </w:t>
      </w:r>
      <w:r>
        <w:rPr>
          <w:lang w:val="en-US"/>
        </w:rPr>
        <w:t>Corrected description and typo in FD as follows:</w:t>
      </w:r>
    </w:p>
    <w:tbl>
      <w:tblPr>
        <w:tblStyle w:val="aff7"/>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af"/>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DengXian"/>
        </w:rPr>
      </w:pPr>
      <w:r>
        <w:rPr>
          <w:rFonts w:eastAsia="DengXian" w:hint="eastAsia"/>
        </w:rPr>
        <w:t>C184</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7" w:author="Rapporteur" w:date="2025-09-29T18:09:00Z">
              <w:r>
                <w:t>PropReject</w:t>
              </w:r>
            </w:ins>
          </w:p>
        </w:tc>
      </w:tr>
    </w:tbl>
    <w:p w14:paraId="58B8EAA7"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af"/>
        <w:rPr>
          <w:rFonts w:eastAsia="DengXian"/>
        </w:rPr>
      </w:pPr>
    </w:p>
    <w:p w14:paraId="5D700BBD" w14:textId="77777777" w:rsidR="00A75840" w:rsidRDefault="00A75840">
      <w:pPr>
        <w:pStyle w:val="af"/>
        <w:rPr>
          <w:rFonts w:eastAsia="DengXian"/>
        </w:rPr>
      </w:pPr>
    </w:p>
    <w:p w14:paraId="2E7F3BFC" w14:textId="77777777" w:rsidR="00A75840" w:rsidRDefault="00C73004">
      <w:pPr>
        <w:pStyle w:val="af"/>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0"/>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0"/>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9" w:author="Rapporteur" w:date="2025-09-29T18:10:00Z"/>
          <w:rFonts w:eastAsia="DengXian"/>
        </w:rPr>
      </w:pPr>
      <w:ins w:id="3700"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cell measurements of a configured SCell, and for those measurements the position in burst is defined, only for the OD-SSB occasions. RAN2 has agreed not to optimize any neighbo</w:t>
        </w:r>
      </w:ins>
      <w:ins w:id="3703" w:author="Rapporteur" w:date="2025-09-29T18:11:00Z">
        <w:r>
          <w:rPr>
            <w:rFonts w:eastAsia="DengXian"/>
          </w:rPr>
          <w:t>u</w:t>
        </w:r>
      </w:ins>
      <w:ins w:id="3704" w:author="Rapporteur" w:date="2025-09-29T18:10:00Z">
        <w:r>
          <w:rPr>
            <w:rFonts w:eastAsia="DengXian"/>
          </w:rPr>
          <w:t xml:space="preserve">rcell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1"/>
        <w:rPr>
          <w:rFonts w:eastAsia="DengXian"/>
        </w:rPr>
      </w:pPr>
      <w:r>
        <w:rPr>
          <w:rFonts w:eastAsia="DengXian" w:hint="eastAsia"/>
        </w:rPr>
        <w:t>H</w:t>
      </w:r>
      <w:r>
        <w:rPr>
          <w:rFonts w:eastAsia="DengXian"/>
        </w:rPr>
        <w:t>126</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7" w:author="Rapporteur" w:date="2025-09-29T18:15:00Z">
              <w:r>
                <w:t>PropAgree</w:t>
              </w:r>
            </w:ins>
          </w:p>
        </w:tc>
      </w:tr>
    </w:tbl>
    <w:p w14:paraId="4702D7FF"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
      </w:pPr>
      <w:r>
        <w:rPr>
          <w:b/>
        </w:rPr>
        <w:t>[Proposed Change]</w:t>
      </w:r>
      <w:r>
        <w:t xml:space="preserve">: </w:t>
      </w:r>
    </w:p>
    <w:p w14:paraId="567CFC69" w14:textId="77777777" w:rsidR="00A75840" w:rsidRDefault="00C73004">
      <w:pPr>
        <w:pStyle w:val="TAL"/>
        <w:rPr>
          <w:szCs w:val="22"/>
          <w:lang w:eastAsia="en-GB"/>
        </w:rPr>
      </w:pPr>
      <w:bookmarkStart w:id="3708" w:name="_Hlk209196458"/>
      <w:r>
        <w:rPr>
          <w:b/>
          <w:i/>
          <w:szCs w:val="22"/>
          <w:lang w:eastAsia="en-GB"/>
        </w:rPr>
        <w:t>measCycleSCell</w:t>
      </w:r>
    </w:p>
    <w:bookmarkEnd w:id="370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1"/>
        <w:rPr>
          <w:rFonts w:eastAsiaTheme="minorEastAsia"/>
        </w:rPr>
      </w:pPr>
      <w:r>
        <w:t>S027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
      </w:pPr>
      <w:r>
        <w:rPr>
          <w:b/>
        </w:rPr>
        <w:t>[Proposed Change]</w:t>
      </w:r>
      <w:r>
        <w:t xml:space="preserve">: </w:t>
      </w:r>
    </w:p>
    <w:p w14:paraId="3D570352" w14:textId="77777777" w:rsidR="00A75840" w:rsidRDefault="00C73004">
      <w:pPr>
        <w:pStyle w:val="af"/>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DengXian"/>
        </w:rPr>
      </w:pPr>
      <w:r>
        <w:rPr>
          <w:rFonts w:eastAsia="DengXian"/>
        </w:rPr>
        <w:t>E025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3" w:author="Rapporteur" w:date="2025-09-30T00:52:00Z">
              <w:r>
                <w:t>ToDo</w:t>
              </w:r>
            </w:ins>
          </w:p>
        </w:tc>
      </w:tr>
    </w:tbl>
    <w:p w14:paraId="21EB4BCE" w14:textId="77777777" w:rsidR="00A75840" w:rsidRDefault="00C73004">
      <w:pPr>
        <w:pStyle w:val="af"/>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
        <w:rPr>
          <w:bCs/>
        </w:rPr>
      </w:pPr>
    </w:p>
    <w:p w14:paraId="636D4A87" w14:textId="77777777" w:rsidR="00A75840" w:rsidRDefault="00C73004">
      <w:pPr>
        <w:pStyle w:val="af"/>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
      </w:pPr>
      <w:r>
        <w:rPr>
          <w:b/>
        </w:rPr>
        <w:t>[Proposed Change]</w:t>
      </w:r>
      <w:r>
        <w:t xml:space="preserve">: </w:t>
      </w:r>
    </w:p>
    <w:p w14:paraId="24A0C8BE" w14:textId="77777777" w:rsidR="00A75840" w:rsidRDefault="00C73004">
      <w:pPr>
        <w:pStyle w:val="af"/>
      </w:pPr>
      <w:r>
        <w:t>Case1 relation to SSB-less needs to be clarified and the condition needs to be updated accordingly.</w:t>
      </w:r>
    </w:p>
    <w:p w14:paraId="4741F937" w14:textId="77777777" w:rsidR="00A75840" w:rsidRDefault="00C73004">
      <w:pPr>
        <w:rPr>
          <w:rFonts w:eastAsia="맑은 고딕"/>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
      </w:pPr>
      <w:ins w:id="3714" w:author="Rapporteur" w:date="2025-09-30T00:52:00Z">
        <w:r>
          <w:t>[Rapporteur] This requires further discussion in the next meeting.</w:t>
        </w:r>
      </w:ins>
    </w:p>
    <w:p w14:paraId="496E8602" w14:textId="77777777" w:rsidR="00A75840" w:rsidRDefault="00A75840">
      <w:pPr>
        <w:rPr>
          <w:rFonts w:eastAsia="맑은 고딕"/>
          <w:lang w:eastAsia="ko-KR"/>
        </w:rPr>
      </w:pPr>
    </w:p>
    <w:p w14:paraId="3017CB2A" w14:textId="77777777" w:rsidR="00A75840" w:rsidRDefault="00A75840"/>
    <w:p w14:paraId="1BD9D08B" w14:textId="77777777" w:rsidR="00A75840" w:rsidRDefault="00A75840">
      <w:pPr>
        <w:rPr>
          <w:rFonts w:eastAsia="맑은 고딕"/>
          <w:lang w:eastAsia="ko-KR"/>
        </w:rPr>
      </w:pPr>
    </w:p>
    <w:p w14:paraId="0E222683" w14:textId="77777777" w:rsidR="00A75840" w:rsidRDefault="00C73004">
      <w:pPr>
        <w:pStyle w:val="1"/>
      </w:pPr>
      <w:r>
        <w:t>N045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
      </w:pPr>
      <w:r>
        <w:rPr>
          <w:b/>
        </w:rPr>
        <w:lastRenderedPageBreak/>
        <w:br/>
        <w:t>[Description]</w:t>
      </w:r>
      <w:r>
        <w:t>: The definition of distanceFromReference2 in MeasResults IE is not accurate.</w:t>
      </w:r>
    </w:p>
    <w:p w14:paraId="4D8C65AB" w14:textId="77777777" w:rsidR="00A75840" w:rsidRDefault="00C73004">
      <w:pPr>
        <w:pStyle w:val="af"/>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af"/>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ins w:id="3727" w:author="ZTE(Wenting)" w:date="2025-09-29T17:36:00Z">
              <w:r>
                <w:rPr>
                  <w:b/>
                  <w:i/>
                  <w:szCs w:val="22"/>
                  <w:lang w:eastAsia="sv-SE"/>
                </w:rPr>
                <w:t>additionalOneSlotOffset</w:t>
              </w:r>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NZP-CSI-RS-ResourceSet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1"/>
      </w:pPr>
      <w:r>
        <w:t>N121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7"/>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7"/>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
      </w:pPr>
    </w:p>
    <w:tbl>
      <w:tblPr>
        <w:tblStyle w:val="aff7"/>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
            </w:pPr>
            <w:r>
              <w:t>Agreement (RAN1#120bis)</w:t>
            </w:r>
          </w:p>
          <w:p w14:paraId="63ED5CB0" w14:textId="77777777" w:rsidR="00A75840" w:rsidRDefault="00C73004">
            <w:pPr>
              <w:pStyle w:val="af"/>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af"/>
              <w:rPr>
                <w:color w:val="FF0000"/>
              </w:rPr>
            </w:pPr>
            <w:r>
              <w:rPr>
                <w:color w:val="FF0000"/>
              </w:rPr>
              <w:t>o</w:t>
            </w:r>
            <w:r>
              <w:rPr>
                <w:color w:val="FF0000"/>
              </w:rPr>
              <w:tab/>
              <w:t>Case 1</w:t>
            </w:r>
          </w:p>
          <w:p w14:paraId="73A48667" w14:textId="77777777" w:rsidR="00A75840" w:rsidRDefault="00C73004">
            <w:pPr>
              <w:pStyle w:val="af"/>
            </w:pPr>
            <w:r>
              <w:rPr>
                <w:rFonts w:hint="eastAsia"/>
              </w:rPr>
              <w:t>•</w:t>
            </w:r>
            <w:r>
              <w:tab/>
              <w:t>Number N of on-demand SSB bursts to be transmitted after on-demand SSB is indicated (i.e., od-ssb- nrofBurst)</w:t>
            </w:r>
          </w:p>
          <w:p w14:paraId="09C5092B" w14:textId="77777777" w:rsidR="00A75840" w:rsidRDefault="00C73004">
            <w:pPr>
              <w:pStyle w:val="af"/>
            </w:pPr>
            <w:r>
              <w:t>FFS: Additional restrictions</w:t>
            </w:r>
          </w:p>
        </w:tc>
      </w:tr>
    </w:tbl>
    <w:p w14:paraId="2407054E" w14:textId="77777777" w:rsidR="00A75840" w:rsidRDefault="00A75840">
      <w:pPr>
        <w:pStyle w:val="af"/>
      </w:pPr>
    </w:p>
    <w:p w14:paraId="3C635422" w14:textId="77777777" w:rsidR="00A75840" w:rsidRDefault="00C73004">
      <w:pPr>
        <w:pStyle w:val="af"/>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ins w:id="3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od-ssb-absoluteFrequency</w:t>
        </w:r>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r>
              <w:rPr>
                <w:i/>
                <w:iCs/>
              </w:rPr>
              <w:t xml:space="preserve">absoluteFrequencySSB </w:t>
            </w:r>
            <w:r>
              <w:t xml:space="preserve">of the serving cell is absent. </w:t>
            </w:r>
            <w:ins w:id="374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맑은 고딕"/>
          <w:lang w:eastAsia="ko-KR"/>
        </w:rPr>
      </w:pPr>
      <w:r>
        <w:lastRenderedPageBreak/>
        <w:t>S035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맑은 고딕"/>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맑은 고딕"/>
                <w:lang w:eastAsia="ko-KR"/>
              </w:rPr>
            </w:pPr>
            <w:r>
              <w:rPr>
                <w:rFonts w:eastAsia="맑은 고딕"/>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맑은 고딕"/>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맑은 고딕"/>
                <w:lang w:eastAsia="ko-KR"/>
              </w:rPr>
            </w:pPr>
            <w:r>
              <w:rPr>
                <w:rFonts w:eastAsia="맑은 고딕"/>
                <w:lang w:eastAsia="ko-KR"/>
              </w:rPr>
              <w:t>V023</w:t>
            </w:r>
          </w:p>
        </w:tc>
        <w:tc>
          <w:tcPr>
            <w:tcW w:w="814" w:type="dxa"/>
          </w:tcPr>
          <w:p w14:paraId="20414D4B" w14:textId="77777777" w:rsidR="00A75840" w:rsidRDefault="00C73004">
            <w:ins w:id="376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맑은 고딕"/>
          <w:lang w:eastAsia="ko-KR"/>
        </w:rPr>
      </w:pPr>
    </w:p>
    <w:p w14:paraId="710BB240" w14:textId="77777777" w:rsidR="00A75840" w:rsidRDefault="00A75840">
      <w:pPr>
        <w:pStyle w:val="af"/>
      </w:pPr>
    </w:p>
    <w:p w14:paraId="68C242F3" w14:textId="77777777" w:rsidR="00A75840" w:rsidRDefault="00C73004">
      <w:pPr>
        <w:pStyle w:val="1"/>
        <w:rPr>
          <w:rFonts w:eastAsia="DengXian"/>
        </w:rPr>
      </w:pPr>
      <w:r>
        <w:rPr>
          <w:rFonts w:eastAsia="DengXian" w:hint="eastAsia"/>
        </w:rPr>
        <w:t>C185</w:t>
      </w:r>
    </w:p>
    <w:tbl>
      <w:tblPr>
        <w:tblStyle w:val="aff7"/>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7" w:author="Rapporteur" w:date="2025-09-29T18:12:00Z">
              <w:r>
                <w:t>PropReject</w:t>
              </w:r>
            </w:ins>
          </w:p>
        </w:tc>
      </w:tr>
    </w:tbl>
    <w:p w14:paraId="39554730" w14:textId="77777777" w:rsidR="00A75840" w:rsidRDefault="00C73004">
      <w:pPr>
        <w:pStyle w:val="af"/>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af"/>
        <w:rPr>
          <w:rFonts w:eastAsia="DengXian"/>
        </w:rPr>
      </w:pPr>
    </w:p>
    <w:p w14:paraId="5D6F92D1" w14:textId="77777777" w:rsidR="00A75840" w:rsidRDefault="00C73004">
      <w:pPr>
        <w:pStyle w:val="af"/>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af"/>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ins w:id="3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6" w:author="Rapp" w:date="2025-09-23T17:11:00Z">
        <w:r>
          <w:rPr>
            <w:color w:val="808080"/>
          </w:rPr>
          <w:t>-- Cond Paging</w:t>
        </w:r>
      </w:ins>
      <w:ins w:id="377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8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ins w:id="3795" w:author="Rapp" w:date="2025-09-23T17:13:00Z">
              <w:r>
                <w:rPr>
                  <w:i/>
                  <w:iCs/>
                </w:rPr>
                <w:t>pagingSearchSpace</w:t>
              </w:r>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1"/>
        <w:rPr>
          <w:rFonts w:eastAsia="SimSun"/>
          <w:lang w:val="en-US"/>
        </w:rPr>
      </w:pPr>
      <w:r>
        <w:rPr>
          <w:rFonts w:eastAsia="SimSun" w:hint="eastAsia"/>
          <w:lang w:val="en-US"/>
        </w:rPr>
        <w:t>Z202</w:t>
      </w:r>
    </w:p>
    <w:p w14:paraId="2F225E34"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af"/>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DengXian" w:eastAsia="DengXian" w:hAnsi="DengXian" w:hint="eastAsia"/>
        </w:rPr>
        <w:t>V</w:t>
      </w:r>
      <w:r>
        <w:t>050</w:t>
      </w:r>
    </w:p>
    <w:p w14:paraId="426730DD" w14:textId="77777777" w:rsidR="00A75840" w:rsidRDefault="00A75840"/>
    <w:tbl>
      <w:tblPr>
        <w:tblStyle w:val="aff7"/>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ins w:id="3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DengXian"/>
        </w:rPr>
      </w:pPr>
      <w:r>
        <w:t>E043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맑은 고딕"/>
                <w:lang w:eastAsia="ko-KR"/>
              </w:rPr>
            </w:pPr>
            <w:r>
              <w:rPr>
                <w:rFonts w:eastAsia="맑은 고딕"/>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굴림" w:hAnsi="CG Times (WN)" w:cs="굴림"/>
          <w:color w:val="000000"/>
          <w:lang w:val="en-US" w:eastAsia="ko-KR"/>
        </w:rPr>
      </w:pPr>
      <w:r>
        <w:rPr>
          <w:rFonts w:ascii="inherit" w:eastAsia="굴림" w:hAnsi="inherit" w:cs="굴림"/>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굴림" w:hAnsi="Calibri" w:cs="Calibri"/>
          <w:color w:val="000000"/>
          <w:sz w:val="21"/>
          <w:szCs w:val="21"/>
          <w:lang w:val="en-US" w:eastAsia="ko-KR"/>
        </w:rPr>
      </w:pPr>
      <w:r>
        <w:rPr>
          <w:rFonts w:eastAsia="굴림"/>
          <w:color w:val="000000"/>
          <w:sz w:val="14"/>
          <w:szCs w:val="14"/>
          <w:lang w:val="en-US" w:eastAsia="ko-KR"/>
        </w:rPr>
        <w:t>  </w:t>
      </w:r>
      <w:r>
        <w:rPr>
          <w:rFonts w:eastAsia="굴림"/>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굴림" w:hAnsi="Calibri" w:cs="Calibri"/>
          <w:color w:val="000000"/>
          <w:sz w:val="21"/>
          <w:szCs w:val="21"/>
          <w:lang w:val="en-US" w:eastAsia="ko-KR"/>
        </w:rPr>
      </w:pPr>
      <w:r>
        <w:rPr>
          <w:rFonts w:ascii="Wingdings" w:eastAsia="굴림" w:hAnsi="Wingdings" w:cs="Calibri"/>
          <w:color w:val="000000"/>
          <w:sz w:val="21"/>
          <w:szCs w:val="21"/>
          <w:lang w:val="en-US" w:eastAsia="ko-KR"/>
        </w:rPr>
        <w:t></w:t>
      </w:r>
      <w:r>
        <w:rPr>
          <w:rFonts w:eastAsia="굴림"/>
          <w:color w:val="000000"/>
          <w:sz w:val="14"/>
          <w:szCs w:val="14"/>
          <w:lang w:val="en-US" w:eastAsia="ko-KR"/>
        </w:rPr>
        <w:t>  </w:t>
      </w:r>
      <w:r>
        <w:rPr>
          <w:rFonts w:eastAsia="굴림"/>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굴림" w:hAnsi="Calibri" w:cs="Calibri"/>
          <w:color w:val="000000"/>
          <w:sz w:val="21"/>
          <w:szCs w:val="21"/>
          <w:lang w:val="en-US" w:eastAsia="ko-KR"/>
        </w:rPr>
      </w:pPr>
      <w:r>
        <w:rPr>
          <w:rFonts w:ascii="Wingdings" w:eastAsia="굴림" w:hAnsi="Wingdings" w:cs="Calibri"/>
          <w:color w:val="000000"/>
          <w:sz w:val="21"/>
          <w:szCs w:val="21"/>
          <w:lang w:val="en-US" w:eastAsia="ko-KR"/>
        </w:rPr>
        <w:t></w:t>
      </w:r>
      <w:r>
        <w:rPr>
          <w:rFonts w:eastAsia="굴림"/>
          <w:color w:val="000000"/>
          <w:sz w:val="14"/>
          <w:szCs w:val="14"/>
          <w:lang w:val="en-US" w:eastAsia="ko-KR"/>
        </w:rPr>
        <w:t>  </w:t>
      </w:r>
      <w:r>
        <w:rPr>
          <w:rFonts w:eastAsia="굴림"/>
          <w:color w:val="000000"/>
          <w:sz w:val="21"/>
          <w:szCs w:val="21"/>
          <w:lang w:val="en-US" w:eastAsia="ko-KR"/>
        </w:rPr>
        <w:t>Value range: Integer (0 .. 15)</w:t>
      </w:r>
    </w:p>
    <w:p w14:paraId="5671797D" w14:textId="77777777" w:rsidR="00A75840" w:rsidRDefault="00C73004">
      <w:pPr>
        <w:pStyle w:val="af"/>
        <w:rPr>
          <w:rFonts w:eastAsia="맑은 고딕"/>
          <w:lang w:eastAsia="ko-KR"/>
        </w:rPr>
      </w:pPr>
      <w:r>
        <w:rPr>
          <w:rFonts w:eastAsia="맑은 고딕" w:hint="eastAsia"/>
          <w:lang w:eastAsia="ko-KR"/>
        </w:rPr>
        <w:t xml:space="preserve"> </w:t>
      </w:r>
    </w:p>
    <w:p w14:paraId="5A4E9DA8" w14:textId="77777777" w:rsidR="00A75840" w:rsidRDefault="00C73004">
      <w:pPr>
        <w:pStyle w:val="af"/>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DengXian"/>
        </w:rPr>
      </w:pPr>
      <w:r>
        <w:rPr>
          <w:rFonts w:eastAsia="DengXian" w:hint="eastAsia"/>
        </w:rPr>
        <w:t>C027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af"/>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af"/>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DengXian"/>
        </w:rPr>
      </w:pPr>
      <w:r>
        <w:rPr>
          <w:rFonts w:eastAsia="DengXian" w:hint="eastAsia"/>
        </w:rPr>
        <w:t>C030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af"/>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af"/>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DengXian"/>
        </w:rPr>
      </w:pPr>
      <w:r>
        <w:t>H055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
      </w:pPr>
      <w:r>
        <w:rPr>
          <w:b/>
        </w:rPr>
        <w:t>[Proposed Change]</w:t>
      </w:r>
      <w:r>
        <w:t xml:space="preserve">: </w:t>
      </w:r>
    </w:p>
    <w:p w14:paraId="3480F5C5" w14:textId="77777777" w:rsidR="00A75840" w:rsidRDefault="00C73004">
      <w:pPr>
        <w:pStyle w:val="af"/>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DengXian"/>
        </w:rPr>
      </w:pPr>
      <w:r>
        <w:rPr>
          <w:rFonts w:eastAsia="DengXian" w:hint="eastAsia"/>
        </w:rPr>
        <w:t>H</w:t>
      </w:r>
      <w:r>
        <w:rPr>
          <w:rFonts w:eastAsia="DengXian"/>
        </w:rPr>
        <w:t>127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1" w:author="Rapporteur" w:date="2025-09-29T18:16:00Z">
              <w:r>
                <w:t>ToDo</w:t>
              </w:r>
            </w:ins>
          </w:p>
        </w:tc>
      </w:tr>
    </w:tbl>
    <w:p w14:paraId="7751D2BD" w14:textId="77777777" w:rsidR="00A75840" w:rsidRDefault="00C73004">
      <w:pPr>
        <w:pStyle w:val="af"/>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af"/>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맑은 고딕"/>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맑은 고딕"/>
          <w:lang w:eastAsia="ko-KR"/>
        </w:rPr>
      </w:pPr>
      <w:r>
        <w:rPr>
          <w:rFonts w:eastAsia="맑은 고딕"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is removed. In this sense, we are okay to remove the </w:t>
      </w:r>
      <w:r>
        <w:rPr>
          <w:rFonts w:eastAsia="맑은 고딕"/>
          <w:lang w:val="en-US" w:eastAsia="ko-KR"/>
        </w:rPr>
        <w:t>‘</w:t>
      </w:r>
      <w:r>
        <w:rPr>
          <w:rFonts w:eastAsia="맑은 고딕" w:hint="eastAsia"/>
          <w:lang w:val="en-US" w:eastAsia="ko-KR"/>
        </w:rPr>
        <w:t>for CFRA</w:t>
      </w:r>
      <w:r>
        <w:rPr>
          <w:rFonts w:eastAsia="맑은 고딕"/>
          <w:lang w:val="en-US" w:eastAsia="ko-KR"/>
        </w:rPr>
        <w:t>’</w:t>
      </w:r>
      <w:r>
        <w:rPr>
          <w:rFonts w:eastAsia="맑은 고딕" w:hint="eastAsia"/>
          <w:lang w:val="en-US" w:eastAsia="ko-KR"/>
        </w:rPr>
        <w:t xml:space="preserve"> or ZTE</w:t>
      </w:r>
      <w:r>
        <w:rPr>
          <w:rFonts w:eastAsia="맑은 고딕"/>
          <w:lang w:val="en-US" w:eastAsia="ko-KR"/>
        </w:rPr>
        <w:t>’</w:t>
      </w:r>
      <w:r>
        <w:rPr>
          <w:rFonts w:eastAsia="맑은 고딕" w:hint="eastAsia"/>
          <w:lang w:val="en-US" w:eastAsia="ko-KR"/>
        </w:rPr>
        <w:t xml:space="preserve">s alternative </w:t>
      </w:r>
      <w:r>
        <w:t>(2)</w:t>
      </w:r>
      <w:r>
        <w:rPr>
          <w:rFonts w:eastAsia="맑은 고딕" w:hint="eastAsia"/>
          <w:lang w:eastAsia="ko-KR"/>
        </w:rPr>
        <w:t xml:space="preserve"> to specify the fallback case from CFRA to CBRA.</w:t>
      </w:r>
    </w:p>
    <w:p w14:paraId="3FA855AF" w14:textId="77777777" w:rsidR="00A75840" w:rsidRDefault="00C73004">
      <w:pPr>
        <w:rPr>
          <w:rFonts w:eastAsia="맑은 고딕"/>
          <w:lang w:eastAsia="ko-KR"/>
        </w:rPr>
      </w:pPr>
      <w:r>
        <w:rPr>
          <w:rFonts w:eastAsia="맑은 고딕"/>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af"/>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맑은 고딕"/>
                <w:lang w:eastAsia="ko-KR"/>
              </w:rPr>
            </w:pPr>
            <w:r>
              <w:rPr>
                <w:rFonts w:eastAsia="맑은 고딕"/>
                <w:lang w:eastAsia="ko-KR"/>
              </w:rPr>
              <w:t xml:space="preserve">Optional configuration of </w:t>
            </w:r>
            <w:r>
              <w:rPr>
                <w:i/>
                <w:iCs/>
              </w:rPr>
              <w:t>msg1-FDM-r19</w:t>
            </w:r>
            <w:r>
              <w:rPr>
                <w:rFonts w:eastAsia="맑은 고딕"/>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Hanseul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맑은 고딕"/>
                <w:lang w:eastAsia="ko-KR"/>
              </w:rPr>
            </w:pPr>
            <w:r>
              <w:rPr>
                <w:rFonts w:eastAsia="맑은 고딕"/>
                <w:lang w:eastAsia="ko-KR"/>
              </w:rPr>
              <w:t>PropReject</w:t>
            </w:r>
          </w:p>
        </w:tc>
      </w:tr>
    </w:tbl>
    <w:p w14:paraId="7A42CD85"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In RAN1#120, it is agreed to allow the separated configuration of number of Msg1-FDM, but it was remained as FFS for the case when there </w:t>
      </w:r>
      <w:r>
        <w:rPr>
          <w:rFonts w:ascii="Times" w:eastAsia="바탕" w:hAnsi="Times"/>
        </w:rPr>
        <w:t>is no configuration of Msg1-FDM</w:t>
      </w:r>
      <w:r>
        <w:rPr>
          <w:rFonts w:ascii="Times" w:eastAsia="바탕" w:hAnsi="Times"/>
          <w:lang w:eastAsia="ko-KR"/>
        </w:rPr>
        <w:t xml:space="preserve"> for additional PRACH resources.</w:t>
      </w:r>
    </w:p>
    <w:tbl>
      <w:tblPr>
        <w:tblStyle w:val="aff7"/>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바탕" w:hAnsi="Times"/>
              </w:rPr>
            </w:pPr>
            <w:r>
              <w:rPr>
                <w:rFonts w:ascii="Times" w:eastAsia="바탕"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color w:val="0070C0"/>
              </w:rPr>
              <w:t>Separate configuration of Msg1-FDM</w:t>
            </w:r>
            <w:r>
              <w:rPr>
                <w:rFonts w:ascii="Times" w:eastAsia="바탕" w:hAnsi="Times"/>
              </w:rPr>
              <w:t xml:space="preserve"> for the additional PRACH resources at least for 4-step RACH </w:t>
            </w:r>
            <w:r>
              <w:rPr>
                <w:rFonts w:ascii="Times" w:eastAsia="바탕"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highlight w:val="yellow"/>
              </w:rPr>
              <w:t>FFS</w:t>
            </w:r>
            <w:r>
              <w:rPr>
                <w:rFonts w:ascii="Times" w:eastAsia="바탕"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Separate configuration of number of SSB per RO is supported</w:t>
            </w:r>
          </w:p>
          <w:p w14:paraId="3F87596B" w14:textId="77777777" w:rsidR="00A75840" w:rsidRDefault="00A75840">
            <w:pPr>
              <w:pStyle w:val="af"/>
              <w:rPr>
                <w:rFonts w:eastAsia="맑은 고딕"/>
                <w:lang w:eastAsia="ko-KR"/>
              </w:rPr>
            </w:pPr>
          </w:p>
        </w:tc>
      </w:tr>
    </w:tbl>
    <w:p w14:paraId="71F5A0C1" w14:textId="77777777" w:rsidR="00A75840" w:rsidRDefault="00A75840">
      <w:pPr>
        <w:pStyle w:val="af"/>
        <w:rPr>
          <w:rFonts w:eastAsia="맑은 고딕"/>
          <w:lang w:eastAsia="ko-KR"/>
        </w:rPr>
      </w:pPr>
    </w:p>
    <w:p w14:paraId="7724FC94" w14:textId="77777777" w:rsidR="00A75840" w:rsidRDefault="00C73004">
      <w:pPr>
        <w:pStyle w:val="af"/>
        <w:rPr>
          <w:rFonts w:eastAsia="맑은 고딕"/>
          <w:lang w:eastAsia="ko-KR"/>
        </w:rPr>
      </w:pPr>
      <w:r>
        <w:rPr>
          <w:rFonts w:eastAsia="맑은 고딕"/>
          <w:lang w:eastAsia="ko-KR"/>
        </w:rPr>
        <w:t xml:space="preserve">Regarding the </w:t>
      </w:r>
      <w:r>
        <w:rPr>
          <w:rFonts w:eastAsia="맑은 고딕"/>
          <w:highlight w:val="yellow"/>
          <w:lang w:eastAsia="ko-KR"/>
        </w:rPr>
        <w:t>FFS</w:t>
      </w:r>
      <w:r>
        <w:rPr>
          <w:rFonts w:eastAsia="맑은 고딕"/>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맑은 고딕"/>
          <w:lang w:eastAsia="ko-KR"/>
        </w:rPr>
        <w:t xml:space="preserve"> for additional PRACH resources.</w:t>
      </w:r>
    </w:p>
    <w:tbl>
      <w:tblPr>
        <w:tblStyle w:val="aff7"/>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7"/>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맑은 고딕"/>
                      <w:lang w:eastAsia="ko-KR"/>
                    </w:rPr>
                  </w:pPr>
                  <w:r>
                    <w:rPr>
                      <w:rFonts w:eastAsia="맑은 고딕"/>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맑은 고딕"/>
                      <w:lang w:eastAsia="ko-KR"/>
                    </w:rPr>
                  </w:pPr>
                  <w:r>
                    <w:rPr>
                      <w:rFonts w:eastAsia="맑은 고딕"/>
                      <w:lang w:eastAsia="ko-KR"/>
                    </w:rPr>
                    <w:t xml:space="preserve">Using the same value </w:t>
                  </w:r>
                  <w:r>
                    <w:rPr>
                      <w:rFonts w:eastAsia="맑은 고딕"/>
                      <w:color w:val="0070C0"/>
                      <w:lang w:eastAsia="ko-KR"/>
                    </w:rPr>
                    <w:t>with legacy seems more reasonable</w:t>
                  </w:r>
                  <w:r>
                    <w:rPr>
                      <w:rFonts w:eastAsia="맑은 고딕"/>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맑은 고딕"/>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맑은 고딕"/>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맑은 고딕"/>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맑은 고딕"/>
                      <w:lang w:eastAsia="ko-KR"/>
                    </w:rPr>
                    <w:t xml:space="preserve">Use the corresponding </w:t>
                  </w:r>
                  <w:r>
                    <w:rPr>
                      <w:rFonts w:eastAsia="맑은 고딕"/>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맑은 고딕"/>
                      <w:lang w:eastAsia="ko-KR"/>
                    </w:rPr>
                  </w:pPr>
                  <w:r>
                    <w:rPr>
                      <w:rFonts w:eastAsia="맑은 고딕"/>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맑은 고딕"/>
                      <w:lang w:eastAsia="ko-KR"/>
                    </w:rPr>
                  </w:pPr>
                  <w:r>
                    <w:rPr>
                      <w:rFonts w:eastAsia="맑은 고딕"/>
                      <w:lang w:eastAsia="ko-KR"/>
                    </w:rPr>
                    <w:t>We think both options are workable, and we slightly prefer using the default value.</w:t>
                  </w:r>
                </w:p>
              </w:tc>
            </w:tr>
          </w:tbl>
          <w:p w14:paraId="213D106D" w14:textId="77777777" w:rsidR="00A75840" w:rsidRDefault="00A75840">
            <w:pPr>
              <w:pStyle w:val="af"/>
              <w:rPr>
                <w:rFonts w:eastAsia="맑은 고딕"/>
                <w:lang w:eastAsia="ko-KR"/>
              </w:rPr>
            </w:pPr>
          </w:p>
        </w:tc>
      </w:tr>
    </w:tbl>
    <w:p w14:paraId="63C747A6" w14:textId="77777777" w:rsidR="00A75840" w:rsidRDefault="00A75840">
      <w:pPr>
        <w:pStyle w:val="af"/>
        <w:rPr>
          <w:rFonts w:eastAsia="맑은 고딕"/>
          <w:lang w:eastAsia="ko-KR"/>
        </w:rPr>
      </w:pPr>
    </w:p>
    <w:p w14:paraId="6F148990" w14:textId="77777777" w:rsidR="00A75840" w:rsidRDefault="00C73004">
      <w:pPr>
        <w:pStyle w:val="af"/>
        <w:rPr>
          <w:rFonts w:eastAsia="맑은 고딕"/>
          <w:lang w:eastAsia="ko-KR"/>
        </w:rPr>
      </w:pPr>
      <w:r>
        <w:rPr>
          <w:rFonts w:eastAsia="맑은 고딕"/>
          <w:lang w:eastAsia="ko-KR"/>
        </w:rPr>
        <w:t xml:space="preserve">Therefore, separated msg1-FDM-r19 should be optionally configured, and further discuss the default value for the case when there is no separated </w:t>
      </w:r>
      <w:r>
        <w:t>Msg1-FDM</w:t>
      </w:r>
      <w:r>
        <w:rPr>
          <w:rFonts w:eastAsia="맑은 고딕"/>
          <w:lang w:eastAsia="ko-KR"/>
        </w:rPr>
        <w:t>, e.g., reuse the same value with legacy RO configuration.</w:t>
      </w:r>
    </w:p>
    <w:p w14:paraId="01EE467D" w14:textId="77777777" w:rsidR="00A75840" w:rsidRDefault="00A75840">
      <w:pPr>
        <w:pStyle w:val="af"/>
        <w:rPr>
          <w:rFonts w:eastAsia="맑은 고딕"/>
          <w:lang w:eastAsia="ko-KR"/>
        </w:rPr>
      </w:pPr>
    </w:p>
    <w:p w14:paraId="2D12CF8D" w14:textId="77777777" w:rsidR="00A75840" w:rsidRDefault="00C73004">
      <w:pPr>
        <w:pStyle w:val="af"/>
        <w:rPr>
          <w:rFonts w:eastAsia="맑은 고딕"/>
          <w:lang w:eastAsia="ko-KR"/>
        </w:rPr>
      </w:pPr>
      <w:r>
        <w:rPr>
          <w:b/>
        </w:rPr>
        <w:t>[Proposed Change]</w:t>
      </w:r>
      <w:r>
        <w:t xml:space="preserve">: </w:t>
      </w:r>
      <w:r>
        <w:rPr>
          <w:rFonts w:eastAsia="맑은 고딕"/>
          <w:lang w:eastAsia="ko-KR"/>
        </w:rPr>
        <w:t>Make</w:t>
      </w:r>
      <w:r>
        <w:t xml:space="preserve"> </w:t>
      </w:r>
      <w:r>
        <w:rPr>
          <w:i/>
          <w:iCs/>
        </w:rPr>
        <w:t>msg1-FrequencyStart-r19</w:t>
      </w:r>
      <w:r>
        <w:rPr>
          <w:rFonts w:eastAsia="맑은 고딕"/>
          <w:i/>
          <w:iCs/>
          <w:lang w:eastAsia="ko-KR"/>
        </w:rPr>
        <w:t xml:space="preserve"> </w:t>
      </w:r>
      <w:r>
        <w:rPr>
          <w:rFonts w:eastAsia="맑은 고딕"/>
          <w:lang w:eastAsia="ko-KR"/>
        </w:rPr>
        <w:t xml:space="preserve">in </w:t>
      </w:r>
      <w:r>
        <w:rPr>
          <w:i/>
        </w:rPr>
        <w:t>RandomAccessAdaptConfig</w:t>
      </w:r>
      <w:r>
        <w:rPr>
          <w:rFonts w:eastAsia="맑은 고딕"/>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맑은 고딕" w:hAnsi="Courier New"/>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ins>
      <w:ins w:id="3838" w:author="Han Cha/6G Radio Standard Task" w:date="2025-09-22T10:20:00Z">
        <w:r>
          <w:rPr>
            <w:rFonts w:ascii="Courier New" w:eastAsia="맑은 고딕"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맑은 고딕"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
      </w:pPr>
    </w:p>
    <w:p w14:paraId="24960084" w14:textId="77777777" w:rsidR="00A75840" w:rsidRDefault="00C73004">
      <w:r>
        <w:rPr>
          <w:b/>
        </w:rPr>
        <w:t>[Comments]</w:t>
      </w:r>
      <w:r>
        <w:t>:</w:t>
      </w:r>
    </w:p>
    <w:p w14:paraId="299E9B93" w14:textId="77777777" w:rsidR="00A75840" w:rsidRDefault="00C73004">
      <w:pPr>
        <w:pStyle w:val="af"/>
        <w:rPr>
          <w:ins w:id="384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맑은 고딕"/>
          <w:lang w:eastAsia="ko-KR"/>
        </w:rPr>
      </w:pPr>
    </w:p>
    <w:p w14:paraId="613FFBBC" w14:textId="77777777" w:rsidR="00A75840" w:rsidRDefault="00A75840">
      <w:pPr>
        <w:rPr>
          <w:rFonts w:eastAsia="DengXian"/>
        </w:rPr>
      </w:pPr>
    </w:p>
    <w:p w14:paraId="6EA93ECD"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0</w:t>
            </w:r>
            <w:r>
              <w:rPr>
                <w:rFonts w:eastAsia="맑은 고딕"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맑은 고딕"/>
                <w:lang w:eastAsia="ko-KR"/>
              </w:rPr>
            </w:pPr>
            <w:r>
              <w:rPr>
                <w:rFonts w:eastAsia="맑은 고딕"/>
                <w:lang w:eastAsia="ko-KR"/>
              </w:rPr>
              <w:t xml:space="preserve">Optional configuration of </w:t>
            </w:r>
            <w:r>
              <w:rPr>
                <w:i/>
                <w:iCs/>
              </w:rPr>
              <w:t>msg1-FrequencyStart-r19</w:t>
            </w:r>
            <w:r>
              <w:rPr>
                <w:rFonts w:eastAsia="맑은 고딕"/>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r>
              <w:rPr>
                <w:rFonts w:eastAsia="맑은 고딕" w:hint="eastAsia"/>
                <w:lang w:eastAsia="ko-KR"/>
              </w:rPr>
              <w:t>Hanseul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맑은 고딕"/>
                <w:lang w:eastAsia="ko-KR"/>
              </w:rPr>
            </w:pPr>
            <w:r>
              <w:rPr>
                <w:rFonts w:eastAsia="맑은 고딕"/>
                <w:lang w:eastAsia="ko-KR"/>
              </w:rPr>
              <w:t>PropReject</w:t>
            </w:r>
          </w:p>
        </w:tc>
      </w:tr>
    </w:tbl>
    <w:p w14:paraId="4E00D701"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According to RAN1#119, it is agreed that </w:t>
      </w:r>
      <w:r>
        <w:rPr>
          <w:rFonts w:eastAsia="맑은 고딕"/>
        </w:rPr>
        <w:t>msg1-FrequencyStart</w:t>
      </w:r>
      <w:r>
        <w:rPr>
          <w:rFonts w:eastAsia="맑은 고딕"/>
          <w:lang w:eastAsia="ko-KR"/>
        </w:rPr>
        <w:t xml:space="preserve"> can be separately configured for additional PRACH resources, but it is does not mean that separated </w:t>
      </w:r>
      <w:r>
        <w:rPr>
          <w:rFonts w:eastAsia="맑은 고딕"/>
        </w:rPr>
        <w:t>msg1-FrequencyStart</w:t>
      </w:r>
      <w:r>
        <w:rPr>
          <w:rFonts w:eastAsia="맑은 고딕"/>
          <w:lang w:eastAsia="ko-KR"/>
        </w:rPr>
        <w:t xml:space="preserve"> is always needed for the additional PRACH resource.</w:t>
      </w:r>
    </w:p>
    <w:tbl>
      <w:tblPr>
        <w:tblStyle w:val="aff7"/>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맑은 고딕"/>
              </w:rPr>
            </w:pPr>
            <w:r>
              <w:rPr>
                <w:rFonts w:eastAsia="맑은 고딕"/>
                <w:highlight w:val="green"/>
              </w:rPr>
              <w:t>Agreement</w:t>
            </w:r>
          </w:p>
          <w:p w14:paraId="2131C296" w14:textId="77777777" w:rsidR="00A75840" w:rsidRDefault="00C73004">
            <w:pPr>
              <w:overflowPunct/>
              <w:autoSpaceDE/>
              <w:adjustRightInd/>
              <w:spacing w:after="0"/>
              <w:jc w:val="both"/>
              <w:rPr>
                <w:rFonts w:eastAsia="맑은 고딕"/>
              </w:rPr>
            </w:pPr>
            <w:r>
              <w:rPr>
                <w:rFonts w:eastAsia="맑은 고딕"/>
              </w:rPr>
              <w:t xml:space="preserve">At least msg1-FrequencyStart </w:t>
            </w:r>
            <w:r>
              <w:rPr>
                <w:rFonts w:eastAsia="맑은 고딕"/>
                <w:color w:val="0070C0"/>
              </w:rPr>
              <w:t xml:space="preserve">can be configured separately </w:t>
            </w:r>
            <w:r>
              <w:rPr>
                <w:rFonts w:eastAsia="맑은 고딕"/>
              </w:rPr>
              <w:t>for the additional PRACH resources at least for 4-step RACH.</w:t>
            </w:r>
          </w:p>
        </w:tc>
      </w:tr>
    </w:tbl>
    <w:p w14:paraId="3A939F86" w14:textId="77777777" w:rsidR="00A75840" w:rsidRDefault="00C73004">
      <w:pPr>
        <w:pStyle w:val="af"/>
        <w:rPr>
          <w:rFonts w:eastAsia="맑은 고딕"/>
          <w:lang w:eastAsia="ko-KR"/>
        </w:rPr>
      </w:pPr>
      <w:r>
        <w:rPr>
          <w:rFonts w:eastAsia="맑은 고딕"/>
          <w:lang w:eastAsia="ko-KR"/>
        </w:rPr>
        <w:t xml:space="preserve">Therefore, it would be better to optionally configure </w:t>
      </w:r>
      <w:r>
        <w:rPr>
          <w:rFonts w:eastAsia="맑은 고딕"/>
        </w:rPr>
        <w:t>msg1-FrequencyStart</w:t>
      </w:r>
      <w:r>
        <w:rPr>
          <w:rFonts w:eastAsia="맑은 고딕"/>
          <w:lang w:eastAsia="ko-KR"/>
        </w:rPr>
        <w:t xml:space="preserve"> for additional PRACH resources.</w:t>
      </w:r>
    </w:p>
    <w:p w14:paraId="4C5BB078" w14:textId="77777777" w:rsidR="00A75840" w:rsidRDefault="00A75840">
      <w:pPr>
        <w:pStyle w:val="af"/>
      </w:pPr>
    </w:p>
    <w:p w14:paraId="748DCECC" w14:textId="77777777" w:rsidR="00A75840" w:rsidRDefault="00C73004">
      <w:pPr>
        <w:pStyle w:val="af"/>
        <w:rPr>
          <w:rFonts w:eastAsia="맑은 고딕"/>
          <w:lang w:eastAsia="ko-KR"/>
        </w:rPr>
      </w:pPr>
      <w:r>
        <w:rPr>
          <w:b/>
        </w:rPr>
        <w:t>[Proposed Change]</w:t>
      </w:r>
      <w:r>
        <w:t xml:space="preserve">: </w:t>
      </w:r>
      <w:r>
        <w:rPr>
          <w:rFonts w:eastAsia="맑은 고딕"/>
          <w:lang w:eastAsia="ko-KR"/>
        </w:rPr>
        <w:t>Make</w:t>
      </w:r>
      <w:r>
        <w:t xml:space="preserve"> </w:t>
      </w:r>
      <w:r>
        <w:rPr>
          <w:i/>
          <w:iCs/>
        </w:rPr>
        <w:t>msg1-FrequencyStart-r19</w:t>
      </w:r>
      <w:r>
        <w:rPr>
          <w:rFonts w:eastAsia="맑은 고딕"/>
          <w:i/>
          <w:iCs/>
          <w:lang w:eastAsia="ko-KR"/>
        </w:rPr>
        <w:t xml:space="preserve"> </w:t>
      </w:r>
      <w:r>
        <w:rPr>
          <w:rFonts w:eastAsia="맑은 고딕"/>
          <w:lang w:eastAsia="ko-KR"/>
        </w:rPr>
        <w:t xml:space="preserve">in </w:t>
      </w:r>
      <w:r>
        <w:rPr>
          <w:i/>
        </w:rPr>
        <w:t>RandomAccessAdaptConfig</w:t>
      </w:r>
      <w:r>
        <w:rPr>
          <w:rFonts w:eastAsia="맑은 고딕"/>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맑은 고딕" w:hAnsi="Courier New"/>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맑은 고딕"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
        <w:rPr>
          <w:rFonts w:eastAsia="맑은 고딕"/>
          <w:lang w:eastAsia="ko-KR"/>
        </w:rPr>
      </w:pPr>
    </w:p>
    <w:p w14:paraId="4B4E8D96" w14:textId="77777777" w:rsidR="00A75840" w:rsidRDefault="00C73004">
      <w:pPr>
        <w:pStyle w:val="af"/>
        <w:rPr>
          <w:rFonts w:eastAsia="맑은 고딕"/>
          <w:lang w:eastAsia="ko-KR"/>
        </w:rPr>
      </w:pPr>
      <w:r>
        <w:rPr>
          <w:b/>
        </w:rPr>
        <w:t>[Comments]</w:t>
      </w:r>
      <w:r>
        <w:t>:</w:t>
      </w:r>
      <w:r>
        <w:rPr>
          <w:rFonts w:eastAsia="맑은 고딕"/>
          <w:lang w:eastAsia="ko-KR"/>
        </w:rPr>
        <w:t xml:space="preserve"> </w:t>
      </w:r>
    </w:p>
    <w:p w14:paraId="1F9A926E" w14:textId="77777777" w:rsidR="00A75840" w:rsidRDefault="00C73004">
      <w:pPr>
        <w:pStyle w:val="af"/>
        <w:rPr>
          <w:ins w:id="384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4" w:author="Rapporteur" w:date="2025-09-30T00:43:00Z"/>
          <w:rFonts w:eastAsia="맑은 고딕"/>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af"/>
      </w:pPr>
      <w:r>
        <w:t xml:space="preserve"> </w:t>
      </w:r>
    </w:p>
    <w:p w14:paraId="0BF0B40D"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209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맑은 고딕"/>
                <w:lang w:eastAsia="ko-KR"/>
              </w:rPr>
            </w:pPr>
            <w:r>
              <w:rPr>
                <w:rFonts w:eastAsia="맑은 고딕"/>
                <w:lang w:eastAsia="ko-KR"/>
              </w:rPr>
              <w:t xml:space="preserve">Optional configuration of </w:t>
            </w:r>
            <w:r>
              <w:rPr>
                <w:i/>
                <w:iCs/>
              </w:rPr>
              <w:t>prach-SubsetMask-Index-Adaptation-r19</w:t>
            </w:r>
            <w:r>
              <w:rPr>
                <w:rFonts w:eastAsia="맑은 고딕"/>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r>
              <w:rPr>
                <w:rFonts w:eastAsia="맑은 고딕" w:hint="eastAsia"/>
                <w:lang w:eastAsia="ko-KR"/>
              </w:rPr>
              <w:t>Hanseul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맑은 고딕"/>
                <w:lang w:eastAsia="ko-KR"/>
              </w:rPr>
            </w:pPr>
            <w:r>
              <w:rPr>
                <w:rFonts w:eastAsia="맑은 고딕"/>
                <w:lang w:eastAsia="ko-KR"/>
              </w:rPr>
              <w:t>PropAgree</w:t>
            </w:r>
          </w:p>
        </w:tc>
      </w:tr>
    </w:tbl>
    <w:p w14:paraId="51860E39" w14:textId="77777777" w:rsidR="00A75840" w:rsidRDefault="00C73004">
      <w:pPr>
        <w:pStyle w:val="af"/>
        <w:rPr>
          <w:rFonts w:eastAsia="맑은 고딕"/>
          <w:lang w:eastAsia="ko-KR"/>
        </w:rPr>
      </w:pPr>
      <w:r>
        <w:rPr>
          <w:b/>
        </w:rPr>
        <w:br/>
        <w:t>[Description]</w:t>
      </w:r>
      <w:r>
        <w:t xml:space="preserve">: </w:t>
      </w:r>
      <w:r>
        <w:rPr>
          <w:i/>
          <w:iCs/>
        </w:rPr>
        <w:t>prach-SubsetMask-Index-Adaptation-r19</w:t>
      </w:r>
      <w:r>
        <w:rPr>
          <w:rFonts w:eastAsia="맑은 고딕"/>
          <w:lang w:eastAsia="ko-KR"/>
        </w:rPr>
        <w:t xml:space="preserve"> field is implemented in order to support the </w:t>
      </w:r>
      <w:r>
        <w:rPr>
          <w:rFonts w:eastAsia="맑은 고딕"/>
          <w:b/>
          <w:bCs/>
          <w:u w:val="single"/>
          <w:lang w:eastAsia="ko-KR"/>
        </w:rPr>
        <w:t>optional</w:t>
      </w:r>
      <w:r>
        <w:rPr>
          <w:rFonts w:eastAsia="맑은 고딕"/>
          <w:lang w:eastAsia="ko-KR"/>
        </w:rPr>
        <w:t xml:space="preserve"> signaling of the </w:t>
      </w:r>
      <w:r>
        <w:rPr>
          <w:rFonts w:ascii="Times" w:eastAsia="바탕" w:hAnsi="Times" w:cs="Times"/>
          <w:szCs w:val="24"/>
          <w:lang w:eastAsia="en-US"/>
        </w:rPr>
        <w:t>subset of the additional PRACH resources</w:t>
      </w:r>
      <w:r>
        <w:rPr>
          <w:rFonts w:ascii="Times" w:eastAsia="바탕" w:hAnsi="Times" w:cs="Times"/>
          <w:szCs w:val="24"/>
          <w:lang w:eastAsia="ko-KR"/>
        </w:rPr>
        <w:t>, as agreed in RAN1#120.</w:t>
      </w:r>
    </w:p>
    <w:tbl>
      <w:tblPr>
        <w:tblStyle w:val="aff7"/>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바탕" w:hAnsi="Times"/>
                <w:szCs w:val="24"/>
                <w:lang w:eastAsia="en-US"/>
              </w:rPr>
            </w:pPr>
            <w:r>
              <w:rPr>
                <w:rFonts w:ascii="Times" w:eastAsia="바탕" w:hAnsi="Times"/>
                <w:szCs w:val="24"/>
                <w:highlight w:val="green"/>
                <w:lang w:eastAsia="en-US"/>
              </w:rPr>
              <w:t>Agreement</w:t>
            </w:r>
          </w:p>
          <w:p w14:paraId="0C16B5DF" w14:textId="77777777" w:rsidR="00A75840" w:rsidRDefault="00C73004">
            <w:pPr>
              <w:overflowPunct/>
              <w:autoSpaceDE/>
              <w:adjustRightInd/>
              <w:spacing w:after="0"/>
              <w:rPr>
                <w:rFonts w:ascii="Times" w:eastAsia="바탕" w:hAnsi="Times" w:cs="Times"/>
                <w:szCs w:val="24"/>
                <w:lang w:eastAsia="en-US"/>
              </w:rPr>
            </w:pPr>
            <w:r>
              <w:rPr>
                <w:rFonts w:ascii="Times" w:eastAsia="바탕" w:hAnsi="Times" w:cs="Times"/>
                <w:szCs w:val="24"/>
                <w:lang w:eastAsia="en-US"/>
              </w:rPr>
              <w:t xml:space="preserve">For DCI-based adaptation for additional PRACH resources, support </w:t>
            </w:r>
            <w:r>
              <w:rPr>
                <w:rFonts w:ascii="Times" w:eastAsia="바탕" w:hAnsi="Times" w:cs="Times"/>
                <w:b/>
                <w:bCs/>
                <w:color w:val="EE0000"/>
                <w:szCs w:val="24"/>
                <w:u w:val="single"/>
                <w:lang w:eastAsia="en-US"/>
              </w:rPr>
              <w:t>optional</w:t>
            </w:r>
            <w:r>
              <w:rPr>
                <w:rFonts w:ascii="Times" w:eastAsia="바탕" w:hAnsi="Times" w:cs="Times"/>
                <w:color w:val="EE0000"/>
                <w:szCs w:val="24"/>
                <w:lang w:eastAsia="en-US"/>
              </w:rPr>
              <w:t xml:space="preserve"> </w:t>
            </w:r>
            <w:r>
              <w:rPr>
                <w:rFonts w:ascii="Times" w:eastAsia="바탕"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바탕" w:hAnsi="Times" w:cs="Times"/>
                <w:szCs w:val="24"/>
              </w:rPr>
            </w:pPr>
            <w:r>
              <w:rPr>
                <w:rFonts w:ascii="Times" w:eastAsia="바탕" w:hAnsi="Times" w:cs="Times"/>
                <w:szCs w:val="24"/>
              </w:rPr>
              <w:t>Option 2: The PRACH mask is based on configuration parameters e.g. bitmap at SFN-level, periodic time domain window, …</w:t>
            </w:r>
          </w:p>
          <w:p w14:paraId="2113302E" w14:textId="77777777" w:rsidR="00A75840" w:rsidRDefault="00A75840">
            <w:pPr>
              <w:pStyle w:val="af"/>
              <w:rPr>
                <w:rFonts w:eastAsia="맑은 고딕"/>
                <w:lang w:eastAsia="ko-KR"/>
              </w:rPr>
            </w:pPr>
          </w:p>
        </w:tc>
      </w:tr>
    </w:tbl>
    <w:p w14:paraId="4C9C071A" w14:textId="77777777" w:rsidR="00A75840" w:rsidRDefault="00C73004">
      <w:pPr>
        <w:pStyle w:val="af"/>
        <w:rPr>
          <w:rFonts w:eastAsia="맑은 고딕"/>
          <w:lang w:eastAsia="ko-KR"/>
        </w:rPr>
      </w:pPr>
      <w:r>
        <w:rPr>
          <w:rFonts w:eastAsia="맑은 고딕"/>
          <w:lang w:eastAsia="ko-KR"/>
        </w:rPr>
        <w:lastRenderedPageBreak/>
        <w:t xml:space="preserve">In other words, the network should be able to configure DCI-based adaptation to for all the additional PRACH resources configured in </w:t>
      </w:r>
      <w:r>
        <w:rPr>
          <w:i/>
        </w:rPr>
        <w:t>RandomAccessAdaptConfig</w:t>
      </w:r>
      <w:r>
        <w:rPr>
          <w:rFonts w:eastAsia="맑은 고딕"/>
          <w:lang w:eastAsia="ko-KR"/>
        </w:rPr>
        <w:t xml:space="preserve">, without singaling </w:t>
      </w:r>
      <w:r>
        <w:rPr>
          <w:rFonts w:ascii="Times" w:eastAsia="바탕" w:hAnsi="Times" w:cs="Times"/>
          <w:szCs w:val="24"/>
          <w:lang w:eastAsia="en-US"/>
        </w:rPr>
        <w:t>PRACH mask</w:t>
      </w:r>
      <w:r>
        <w:rPr>
          <w:rFonts w:ascii="Times" w:eastAsia="바탕" w:hAnsi="Times" w:cs="Times"/>
          <w:szCs w:val="24"/>
          <w:lang w:eastAsia="ko-KR"/>
        </w:rPr>
        <w:t xml:space="preserve"> for additional PRACH resources.</w:t>
      </w:r>
    </w:p>
    <w:p w14:paraId="18C93D40" w14:textId="77777777" w:rsidR="00A75840" w:rsidRDefault="00C73004">
      <w:pPr>
        <w:pStyle w:val="af"/>
        <w:rPr>
          <w:rFonts w:eastAsia="맑은 고딕"/>
          <w:iCs/>
          <w:lang w:eastAsia="ko-KR"/>
        </w:rPr>
      </w:pPr>
      <w:r>
        <w:rPr>
          <w:rFonts w:eastAsia="맑은 고딕"/>
          <w:lang w:eastAsia="ko-KR"/>
        </w:rPr>
        <w:t xml:space="preserve">In this sense, in clause 8.1 of TS 38.213 v19.0.0, it is specified as </w:t>
      </w:r>
      <w:r>
        <w:rPr>
          <w:i/>
        </w:rPr>
        <w:t>prach-SubsetMask-Index-Adaptation</w:t>
      </w:r>
      <w:r>
        <w:rPr>
          <w:rFonts w:eastAsia="맑은 고딕"/>
          <w:lang w:eastAsia="ko-KR"/>
        </w:rPr>
        <w:t xml:space="preserve"> ‘can be additionally provided,’ which implies that </w:t>
      </w:r>
      <w:r>
        <w:rPr>
          <w:i/>
        </w:rPr>
        <w:t>prach-SubsetMask-Index-Adaptation</w:t>
      </w:r>
      <w:r>
        <w:rPr>
          <w:rFonts w:eastAsia="맑은 고딕"/>
          <w:i/>
          <w:lang w:eastAsia="ko-KR"/>
        </w:rPr>
        <w:t xml:space="preserve"> </w:t>
      </w:r>
      <w:r>
        <w:rPr>
          <w:rFonts w:eastAsia="맑은 고딕"/>
          <w:iCs/>
          <w:lang w:eastAsia="ko-KR"/>
        </w:rPr>
        <w:t>is not be always provided from the network.</w:t>
      </w:r>
    </w:p>
    <w:tbl>
      <w:tblPr>
        <w:tblStyle w:val="aff7"/>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맑은 고딕"/>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
        <w:rPr>
          <w:rFonts w:eastAsia="맑은 고딕"/>
          <w:lang w:eastAsia="ko-KR"/>
        </w:rPr>
      </w:pPr>
    </w:p>
    <w:p w14:paraId="79D2E710" w14:textId="77777777" w:rsidR="00A75840" w:rsidRDefault="00C73004">
      <w:pPr>
        <w:pStyle w:val="af"/>
        <w:rPr>
          <w:rFonts w:eastAsia="맑은 고딕"/>
          <w:lang w:eastAsia="ko-KR"/>
        </w:rPr>
      </w:pPr>
      <w:r>
        <w:rPr>
          <w:rFonts w:eastAsia="맑은 고딕"/>
          <w:lang w:eastAsia="ko-KR"/>
        </w:rPr>
        <w:lastRenderedPageBreak/>
        <w:t xml:space="preserve">On the other hand, according to current ASN.1 signaling of </w:t>
      </w:r>
      <w:r>
        <w:rPr>
          <w:i/>
        </w:rPr>
        <w:t>RandomAccessAdaptConfig</w:t>
      </w:r>
      <w:r>
        <w:rPr>
          <w:rFonts w:eastAsia="맑은 고딕"/>
          <w:iCs/>
          <w:lang w:eastAsia="ko-KR"/>
        </w:rPr>
        <w:t>,</w:t>
      </w:r>
      <w:r>
        <w:rPr>
          <w:rFonts w:eastAsia="맑은 고딕"/>
          <w:lang w:eastAsia="ko-KR"/>
        </w:rPr>
        <w:t xml:space="preserve"> </w:t>
      </w:r>
      <w:r>
        <w:rPr>
          <w:i/>
          <w:iCs/>
        </w:rPr>
        <w:t>prach-SubsetMask-Index-Adaptation-r19</w:t>
      </w:r>
      <w:r>
        <w:rPr>
          <w:rFonts w:eastAsia="맑은 고딕"/>
          <w:lang w:eastAsia="ko-KR"/>
        </w:rPr>
        <w:t xml:space="preserve"> defined as </w:t>
      </w:r>
      <w:r>
        <w:rPr>
          <w:rFonts w:eastAsia="맑은 고딕"/>
          <w:b/>
          <w:bCs/>
          <w:u w:val="single"/>
          <w:lang w:eastAsia="ko-KR"/>
        </w:rPr>
        <w:t>mandatory</w:t>
      </w:r>
      <w:r>
        <w:rPr>
          <w:rFonts w:eastAsia="맑은 고딕"/>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맑은 고딕"/>
          <w:lang w:eastAsia="ko-KR"/>
        </w:rPr>
        <w:t xml:space="preserve"> can be optionally provided.</w:t>
      </w:r>
    </w:p>
    <w:p w14:paraId="2AF74A1F" w14:textId="77777777" w:rsidR="00A75840" w:rsidRDefault="00A75840">
      <w:pPr>
        <w:pStyle w:val="af"/>
        <w:rPr>
          <w:rFonts w:eastAsia="맑은 고딕"/>
          <w:lang w:eastAsia="ko-KR"/>
        </w:rPr>
      </w:pPr>
    </w:p>
    <w:p w14:paraId="6BE36418" w14:textId="77777777" w:rsidR="00A75840" w:rsidRDefault="00C73004">
      <w:pPr>
        <w:pStyle w:val="af"/>
        <w:rPr>
          <w:rFonts w:eastAsia="맑은 고딕"/>
          <w:lang w:eastAsia="ko-KR"/>
        </w:rPr>
      </w:pPr>
      <w:r>
        <w:rPr>
          <w:b/>
        </w:rPr>
        <w:t>[Proposed Change]</w:t>
      </w:r>
      <w:r>
        <w:t>:</w:t>
      </w:r>
      <w:r>
        <w:rPr>
          <w:rFonts w:eastAsia="맑은 고딕"/>
          <w:lang w:eastAsia="ko-KR"/>
        </w:rPr>
        <w:t xml:space="preserve"> Make</w:t>
      </w:r>
      <w:r>
        <w:t xml:space="preserve"> </w:t>
      </w:r>
      <w:r>
        <w:rPr>
          <w:i/>
          <w:iCs/>
        </w:rPr>
        <w:t>prach-SubsetMask-Index-Adaptation-r19</w:t>
      </w:r>
      <w:r>
        <w:rPr>
          <w:rFonts w:eastAsia="맑은 고딕"/>
          <w:i/>
          <w:iCs/>
          <w:lang w:eastAsia="ko-KR"/>
        </w:rPr>
        <w:t xml:space="preserve"> </w:t>
      </w:r>
      <w:r>
        <w:rPr>
          <w:rFonts w:eastAsia="맑은 고딕"/>
          <w:lang w:eastAsia="ko-KR"/>
        </w:rPr>
        <w:t xml:space="preserve">in </w:t>
      </w:r>
      <w:r>
        <w:rPr>
          <w:i/>
        </w:rPr>
        <w:t>RandomAccessAdaptConfig</w:t>
      </w:r>
      <w:r>
        <w:rPr>
          <w:rFonts w:eastAsia="맑은 고딕"/>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맑은 고딕" w:hAnsi="Courier New"/>
            <w:sz w:val="16"/>
            <w:lang w:eastAsia="ko-KR"/>
          </w:rPr>
          <w:t xml:space="preserve"> </w:t>
        </w:r>
        <w:r>
          <w:rPr>
            <w:rFonts w:ascii="Courier New" w:eastAsia="맑은 고딕" w:hAnsi="Courier New" w:hint="eastAsia"/>
            <w:sz w:val="16"/>
            <w:lang w:eastAsia="ko-KR"/>
          </w:rPr>
          <w:t xml:space="preserve">                </w:t>
        </w:r>
      </w:ins>
      <w:ins w:id="3847" w:author="Han Cha/6G Radio Standard Task" w:date="2025-09-22T10:21:00Z">
        <w:r>
          <w:rPr>
            <w:rFonts w:ascii="Courier New" w:eastAsia="맑은 고딕" w:hAnsi="Courier New" w:hint="eastAsia"/>
            <w:sz w:val="16"/>
            <w:lang w:eastAsia="ko-KR"/>
          </w:rPr>
          <w:t xml:space="preserve">  </w:t>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sz w:val="16"/>
            <w:lang w:eastAsia="ko-KR"/>
          </w:rPr>
          <w:tab/>
        </w:r>
        <w:r>
          <w:rPr>
            <w:rFonts w:ascii="Courier New" w:eastAsia="맑은 고딕"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맑은 고딕"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
        <w:rPr>
          <w:rFonts w:eastAsia="맑은 고딕"/>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맑은 고딕"/>
          <w:lang w:eastAsia="ko-KR"/>
        </w:rPr>
      </w:pPr>
      <w:ins w:id="3850" w:author="Rapporteur" w:date="2025-09-30T00:44:00Z">
        <w:r>
          <w:rPr>
            <w:rFonts w:eastAsia="맑은 고딕"/>
            <w:lang w:eastAsia="ko-KR"/>
          </w:rPr>
          <w:t>[Rapporteur]: The proposed change will be captured in the rapporteur CR to the next meeting</w:t>
        </w:r>
      </w:ins>
    </w:p>
    <w:p w14:paraId="10E2A68A" w14:textId="77777777" w:rsidR="00A75840" w:rsidRDefault="00A75840">
      <w:pPr>
        <w:rPr>
          <w:rFonts w:eastAsia="맑은 고딕"/>
          <w:lang w:eastAsia="ko-KR"/>
        </w:rPr>
      </w:pPr>
    </w:p>
    <w:p w14:paraId="621BC603" w14:textId="77777777" w:rsidR="00A75840" w:rsidRDefault="00C73004">
      <w:pPr>
        <w:pStyle w:val="1"/>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1</w:t>
      </w:r>
      <w:r>
        <w:rPr>
          <w:rFonts w:eastAsia="맑은 고딕" w:hint="eastAsia"/>
          <w:lang w:eastAsia="ko-KR"/>
        </w:rPr>
        <w:t>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맑은 고딕"/>
                <w:lang w:eastAsia="ko-KR"/>
              </w:rPr>
            </w:pPr>
            <w:r>
              <w:rPr>
                <w:rFonts w:eastAsia="맑은 고딕"/>
                <w:lang w:eastAsia="ko-KR"/>
              </w:rPr>
              <w:t>L</w:t>
            </w:r>
            <w:r>
              <w:rPr>
                <w:rFonts w:eastAsia="맑은 고딕" w:hint="eastAsia"/>
                <w:lang w:eastAsia="ko-KR"/>
              </w:rPr>
              <w:t>2</w:t>
            </w:r>
            <w:r>
              <w:rPr>
                <w:rFonts w:eastAsia="맑은 고딕"/>
                <w:lang w:eastAsia="ko-KR"/>
              </w:rPr>
              <w:t>1</w:t>
            </w:r>
            <w:r>
              <w:rPr>
                <w:rFonts w:eastAsia="맑은 고딕"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맑은 고딕"/>
                <w:lang w:eastAsia="ko-KR"/>
              </w:rPr>
            </w:pPr>
            <w:r>
              <w:rPr>
                <w:rFonts w:eastAsia="맑은 고딕"/>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맑은 고딕"/>
                <w:lang w:eastAsia="ko-KR"/>
              </w:rPr>
            </w:pPr>
            <w:r>
              <w:rPr>
                <w:rFonts w:eastAsia="맑은 고딕"/>
                <w:lang w:eastAsia="ko-KR"/>
              </w:rPr>
              <w:t xml:space="preserve">Need code of </w:t>
            </w:r>
            <w:r>
              <w:rPr>
                <w:i/>
                <w:iCs/>
              </w:rPr>
              <w:t>ssb-perRACH-OccasionAndCB-</w:t>
            </w:r>
            <w:r>
              <w:rPr>
                <w:i/>
                <w:iCs/>
              </w:rPr>
              <w:lastRenderedPageBreak/>
              <w:t>PreamblesPerSSB</w:t>
            </w:r>
            <w:r>
              <w:rPr>
                <w:rFonts w:eastAsia="맑은 고딕"/>
                <w:i/>
                <w:iCs/>
              </w:rPr>
              <w:t xml:space="preserve"> </w:t>
            </w:r>
            <w:r>
              <w:rPr>
                <w:rFonts w:eastAsia="맑은 고딕"/>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맑은 고딕"/>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맑은 고딕"/>
                <w:lang w:eastAsia="ko-KR"/>
              </w:rPr>
            </w:pPr>
            <w:r>
              <w:rPr>
                <w:rFonts w:eastAsia="맑은 고딕"/>
                <w:lang w:eastAsia="ko-KR"/>
              </w:rPr>
              <w:t>LGE</w:t>
            </w:r>
            <w:r>
              <w:rPr>
                <w:rFonts w:eastAsia="맑은 고딕" w:hint="eastAsia"/>
                <w:lang w:eastAsia="ko-KR"/>
              </w:rPr>
              <w:t xml:space="preserve"> </w:t>
            </w:r>
            <w:r>
              <w:rPr>
                <w:rFonts w:eastAsia="맑은 고딕"/>
                <w:lang w:eastAsia="ko-KR"/>
              </w:rPr>
              <w:t>(</w:t>
            </w:r>
            <w:r>
              <w:rPr>
                <w:rFonts w:eastAsia="맑은 고딕" w:hint="eastAsia"/>
                <w:lang w:eastAsia="ko-KR"/>
              </w:rPr>
              <w:t>Hanseul Hong</w:t>
            </w:r>
            <w:r>
              <w:rPr>
                <w:rFonts w:eastAsia="맑은 고딕"/>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맑은 고딕"/>
                <w:lang w:eastAsia="ko-KR"/>
              </w:rPr>
            </w:pPr>
            <w:r>
              <w:t>V0</w:t>
            </w:r>
            <w:r>
              <w:rPr>
                <w:rFonts w:eastAsia="맑은 고딕"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맑은 고딕"/>
                <w:lang w:eastAsia="ko-KR"/>
              </w:rPr>
            </w:pPr>
            <w:r>
              <w:rPr>
                <w:rFonts w:eastAsia="맑은 고딕"/>
                <w:lang w:eastAsia="ko-KR"/>
              </w:rPr>
              <w:t>PropAgree</w:t>
            </w:r>
          </w:p>
        </w:tc>
      </w:tr>
    </w:tbl>
    <w:p w14:paraId="38090920" w14:textId="77777777" w:rsidR="00A75840" w:rsidRDefault="00C73004">
      <w:pPr>
        <w:pStyle w:val="af"/>
        <w:rPr>
          <w:rFonts w:eastAsia="맑은 고딕"/>
          <w:lang w:eastAsia="ko-KR"/>
        </w:rPr>
      </w:pPr>
      <w:r>
        <w:rPr>
          <w:b/>
        </w:rPr>
        <w:br/>
        <w:t>[Description]</w:t>
      </w:r>
      <w:r>
        <w:t xml:space="preserve">: </w:t>
      </w:r>
      <w:r>
        <w:rPr>
          <w:rFonts w:eastAsia="맑은 고딕"/>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맑은 고딕"/>
          <w:lang w:eastAsia="ko-KR"/>
        </w:rPr>
        <w:t xml:space="preserve"> IE), but it does not agree to mandatorily configure the separated configuration of </w:t>
      </w:r>
      <w:r>
        <w:rPr>
          <w:i/>
          <w:iCs/>
        </w:rPr>
        <w:t>ssb-perRACH-OccasionAndCB-PreamblesPerSSB</w:t>
      </w:r>
      <w:r>
        <w:rPr>
          <w:rFonts w:eastAsia="맑은 고딕"/>
          <w:lang w:eastAsia="ko-KR"/>
        </w:rPr>
        <w:t>.</w:t>
      </w:r>
    </w:p>
    <w:tbl>
      <w:tblPr>
        <w:tblStyle w:val="aff7"/>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바탕" w:hAnsi="Times"/>
                <w:szCs w:val="24"/>
                <w:lang w:eastAsia="ko-KR"/>
              </w:rPr>
            </w:pPr>
            <w:r>
              <w:rPr>
                <w:rFonts w:ascii="Times" w:eastAsia="바탕" w:hAnsi="Times"/>
                <w:szCs w:val="24"/>
                <w:lang w:eastAsia="ko-KR"/>
              </w:rPr>
              <w:t>RAN#120</w:t>
            </w:r>
          </w:p>
          <w:p w14:paraId="6D644FB3" w14:textId="77777777" w:rsidR="00A75840" w:rsidRDefault="00C73004">
            <w:pPr>
              <w:overflowPunct/>
              <w:autoSpaceDE/>
              <w:adjustRightInd/>
              <w:spacing w:after="0"/>
              <w:rPr>
                <w:rFonts w:ascii="Times" w:eastAsia="바탕" w:hAnsi="Times"/>
              </w:rPr>
            </w:pPr>
            <w:r>
              <w:rPr>
                <w:rFonts w:ascii="Times" w:eastAsia="바탕"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바탕" w:hAnsi="Times"/>
              </w:rPr>
            </w:pPr>
            <w:r>
              <w:rPr>
                <w:rFonts w:ascii="Times" w:eastAsia="바탕"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바탕" w:hAnsi="Times"/>
              </w:rPr>
            </w:pPr>
            <w:r>
              <w:rPr>
                <w:rFonts w:ascii="Times" w:eastAsia="바탕" w:hAnsi="Times"/>
                <w:highlight w:val="yellow"/>
              </w:rPr>
              <w:t>Separate configuration of number of SSB per RO</w:t>
            </w:r>
            <w:r>
              <w:rPr>
                <w:rFonts w:ascii="Times" w:eastAsia="바탕" w:hAnsi="Times"/>
              </w:rPr>
              <w:t xml:space="preserve"> is supported</w:t>
            </w:r>
          </w:p>
          <w:p w14:paraId="1B4FBFBC" w14:textId="77777777" w:rsidR="00A75840" w:rsidRDefault="00A75840">
            <w:pPr>
              <w:overflowPunct/>
              <w:autoSpaceDE/>
              <w:adjustRightInd/>
              <w:spacing w:after="0"/>
              <w:rPr>
                <w:rFonts w:ascii="Times" w:eastAsia="바탕" w:hAnsi="Times"/>
                <w:szCs w:val="24"/>
                <w:highlight w:val="green"/>
                <w:lang w:eastAsia="ko-KR"/>
              </w:rPr>
            </w:pPr>
          </w:p>
          <w:p w14:paraId="5D7B549B" w14:textId="77777777" w:rsidR="00A75840" w:rsidRDefault="00C73004">
            <w:pPr>
              <w:overflowPunct/>
              <w:autoSpaceDE/>
              <w:adjustRightInd/>
              <w:spacing w:after="0"/>
              <w:rPr>
                <w:rFonts w:ascii="Times" w:eastAsia="바탕" w:hAnsi="Times"/>
                <w:szCs w:val="24"/>
                <w:lang w:eastAsia="ko-KR"/>
              </w:rPr>
            </w:pPr>
            <w:r>
              <w:rPr>
                <w:rFonts w:ascii="Times" w:eastAsia="바탕" w:hAnsi="Times"/>
                <w:szCs w:val="24"/>
                <w:lang w:eastAsia="ko-KR"/>
              </w:rPr>
              <w:t>RAN#120bis</w:t>
            </w:r>
          </w:p>
          <w:p w14:paraId="5F6998D2" w14:textId="77777777" w:rsidR="00A75840" w:rsidRDefault="00C73004">
            <w:pPr>
              <w:overflowPunct/>
              <w:autoSpaceDE/>
              <w:adjustRightInd/>
              <w:spacing w:after="0"/>
              <w:rPr>
                <w:rFonts w:ascii="Times" w:eastAsia="바탕" w:hAnsi="Times"/>
                <w:szCs w:val="24"/>
              </w:rPr>
            </w:pPr>
            <w:r>
              <w:rPr>
                <w:rFonts w:ascii="Times" w:eastAsia="바탕" w:hAnsi="Times"/>
                <w:szCs w:val="24"/>
                <w:highlight w:val="green"/>
                <w:lang w:eastAsia="en-US"/>
              </w:rPr>
              <w:t>Agreement</w:t>
            </w:r>
          </w:p>
          <w:p w14:paraId="71189A4F" w14:textId="77777777" w:rsidR="00A75840" w:rsidRDefault="00C73004">
            <w:pPr>
              <w:overflowPunct/>
              <w:autoSpaceDE/>
              <w:adjustRightInd/>
              <w:spacing w:after="0"/>
              <w:rPr>
                <w:rFonts w:ascii="Times" w:eastAsia="바탕" w:hAnsi="Times"/>
                <w:szCs w:val="24"/>
                <w:lang w:eastAsia="en-US"/>
              </w:rPr>
            </w:pPr>
            <w:r>
              <w:rPr>
                <w:rFonts w:ascii="Times" w:eastAsia="바탕" w:hAnsi="Times"/>
                <w:szCs w:val="24"/>
                <w:highlight w:val="yellow"/>
                <w:lang w:eastAsia="en-US"/>
              </w:rPr>
              <w:t>Separate configuration</w:t>
            </w:r>
            <w:r>
              <w:rPr>
                <w:rFonts w:ascii="Times" w:eastAsia="바탕"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af"/>
              <w:rPr>
                <w:rFonts w:eastAsia="맑은 고딕"/>
                <w:lang w:eastAsia="ko-KR"/>
              </w:rPr>
            </w:pPr>
          </w:p>
        </w:tc>
      </w:tr>
    </w:tbl>
    <w:p w14:paraId="35D2E646" w14:textId="77777777" w:rsidR="00A75840" w:rsidRDefault="00A75840">
      <w:pPr>
        <w:pStyle w:val="af"/>
        <w:rPr>
          <w:rFonts w:eastAsia="맑은 고딕"/>
          <w:lang w:eastAsia="ko-KR"/>
        </w:rPr>
      </w:pPr>
    </w:p>
    <w:p w14:paraId="76D8E57E" w14:textId="77777777" w:rsidR="00A75840" w:rsidRDefault="00C73004">
      <w:pPr>
        <w:pStyle w:val="af"/>
        <w:rPr>
          <w:rFonts w:eastAsia="맑은 고딕"/>
          <w:lang w:eastAsia="ko-KR"/>
        </w:rPr>
      </w:pPr>
      <w:r>
        <w:rPr>
          <w:rFonts w:eastAsia="맑은 고딕"/>
          <w:lang w:eastAsia="ko-KR"/>
        </w:rPr>
        <w:t xml:space="preserve">In addition, according to the current running MAC CR, it specifies that the UE selects the preamble corresponding to selected SSB based on the separated </w:t>
      </w:r>
      <w:r>
        <w:rPr>
          <w:rFonts w:eastAsia="맑은 고딕"/>
          <w:i/>
          <w:iCs/>
          <w:lang w:eastAsia="ko-KR"/>
        </w:rPr>
        <w:t>ssb-perRACH-OccasionAndCB-PreamblesPerSSB</w:t>
      </w:r>
      <w:r>
        <w:rPr>
          <w:rFonts w:eastAsia="맑은 고딕"/>
          <w:lang w:eastAsia="ko-KR"/>
        </w:rPr>
        <w:t xml:space="preserve"> in </w:t>
      </w:r>
      <w:r>
        <w:rPr>
          <w:rFonts w:eastAsia="맑은 고딕"/>
          <w:i/>
          <w:iCs/>
          <w:lang w:eastAsia="ko-KR"/>
        </w:rPr>
        <w:t>addlRACH-Config-Adapt</w:t>
      </w:r>
      <w:r>
        <w:rPr>
          <w:rFonts w:eastAsia="맑은 고딕"/>
          <w:lang w:eastAsia="ko-KR"/>
        </w:rPr>
        <w:t xml:space="preserve">, </w:t>
      </w:r>
      <w:r>
        <w:rPr>
          <w:rFonts w:eastAsia="맑은 고딕"/>
          <w:b/>
          <w:bCs/>
          <w:u w:val="single"/>
          <w:lang w:eastAsia="ko-KR"/>
        </w:rPr>
        <w:t>if it is configured</w:t>
      </w:r>
      <w:r>
        <w:rPr>
          <w:rFonts w:eastAsia="맑은 고딕"/>
          <w:lang w:eastAsia="ko-KR"/>
        </w:rPr>
        <w:t xml:space="preserve">. </w:t>
      </w:r>
    </w:p>
    <w:tbl>
      <w:tblPr>
        <w:tblStyle w:val="aff7"/>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맑은 고딕"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2" w:author="RAN2#131" w:date="2025-09-04T21:20:00Z">
              <w:r>
                <w:rPr>
                  <w:rFonts w:ascii="Tms Rmn" w:eastAsia="MS Mincho" w:hAnsi="Tms Rmn"/>
                  <w:i/>
                  <w:iCs/>
                  <w:lang w:val="en-US" w:eastAsia="sv-SE"/>
                </w:rPr>
                <w:t>addlRACH-Config-Adapt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4" w:author="RAN2#131" w:date="2025-09-04T21:20:00Z">
              <w:r>
                <w:rPr>
                  <w:rFonts w:ascii="Tms Rmn" w:eastAsia="MS Mincho" w:hAnsi="Tms Rmn"/>
                  <w:i/>
                  <w:iCs/>
                  <w:highlight w:val="yellow"/>
                  <w:lang w:val="en-US" w:eastAsia="sv-SE"/>
                </w:rPr>
                <w:t>addlRACH-Config-Adapt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6" w:author="RAN2#131" w:date="2025-09-04T21:20:00Z">
              <w:r>
                <w:rPr>
                  <w:rFonts w:ascii="Tms Rmn" w:eastAsia="MS Mincho" w:hAnsi="Tms Rmn"/>
                  <w:i/>
                  <w:iCs/>
                  <w:lang w:val="en-US" w:eastAsia="sv-SE"/>
                </w:rPr>
                <w:t>addlRACH-Config-Adapt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af"/>
        <w:rPr>
          <w:rFonts w:eastAsia="맑은 고딕"/>
          <w:lang w:eastAsia="ko-KR"/>
        </w:rPr>
      </w:pPr>
      <w:r>
        <w:rPr>
          <w:rFonts w:eastAsia="맑은 고딕"/>
          <w:lang w:eastAsia="ko-KR"/>
        </w:rPr>
        <w:t xml:space="preserve">In other words, </w:t>
      </w:r>
      <w:r>
        <w:rPr>
          <w:rFonts w:eastAsia="맑은 고딕"/>
          <w:i/>
          <w:iCs/>
          <w:lang w:eastAsia="ko-KR"/>
        </w:rPr>
        <w:t>ssb-perRACH-OccasionAndCB-PreamblesPerSSB</w:t>
      </w:r>
      <w:r>
        <w:rPr>
          <w:rFonts w:eastAsia="맑은 고딕"/>
          <w:lang w:eastAsia="ko-KR"/>
        </w:rPr>
        <w:t xml:space="preserve"> may not be always configured in </w:t>
      </w:r>
      <w:r>
        <w:rPr>
          <w:rFonts w:eastAsia="맑은 고딕"/>
          <w:i/>
          <w:iCs/>
          <w:lang w:eastAsia="ko-KR"/>
        </w:rPr>
        <w:t>addlRACH-Config-Adapt</w:t>
      </w:r>
      <w:r>
        <w:rPr>
          <w:rFonts w:eastAsia="맑은 고딕"/>
          <w:lang w:eastAsia="ko-KR"/>
        </w:rPr>
        <w:t xml:space="preserve">, and if the separated </w:t>
      </w:r>
      <w:r>
        <w:rPr>
          <w:rFonts w:eastAsia="맑은 고딕"/>
          <w:i/>
          <w:iCs/>
          <w:lang w:eastAsia="ko-KR"/>
        </w:rPr>
        <w:t>ssb-perRACH-OccasionAndCB-PreamblesPerSSB</w:t>
      </w:r>
      <w:r>
        <w:rPr>
          <w:rFonts w:eastAsia="맑은 고딕"/>
          <w:lang w:eastAsia="ko-KR"/>
        </w:rPr>
        <w:t xml:space="preserve"> is not configured, legacy </w:t>
      </w:r>
      <w:r>
        <w:rPr>
          <w:rFonts w:eastAsia="맑은 고딕"/>
          <w:i/>
          <w:iCs/>
          <w:lang w:eastAsia="ko-KR"/>
        </w:rPr>
        <w:t>ssb-perRACH-OccasionAndCB-PreamblesPerSSB</w:t>
      </w:r>
      <w:r>
        <w:rPr>
          <w:rFonts w:eastAsia="맑은 고딕"/>
          <w:lang w:eastAsia="ko-KR"/>
        </w:rPr>
        <w:t xml:space="preserve"> may be used to determine preamble range for the selected SSB.</w:t>
      </w:r>
    </w:p>
    <w:p w14:paraId="30F20EF9" w14:textId="77777777" w:rsidR="00A75840" w:rsidRDefault="00C73004">
      <w:pPr>
        <w:pStyle w:val="af"/>
        <w:rPr>
          <w:rFonts w:eastAsia="맑은 고딕"/>
          <w:lang w:eastAsia="ko-KR"/>
        </w:rPr>
      </w:pPr>
      <w:r>
        <w:rPr>
          <w:rFonts w:eastAsia="맑은 고딕"/>
          <w:lang w:eastAsia="ko-KR"/>
        </w:rPr>
        <w:t xml:space="preserve">However, if Need M code is used for </w:t>
      </w:r>
      <w:r>
        <w:rPr>
          <w:rFonts w:eastAsia="맑은 고딕"/>
          <w:i/>
          <w:iCs/>
          <w:lang w:eastAsia="ko-KR"/>
        </w:rPr>
        <w:t>ssb-perRACH-OccasionAndCB-PreamblesPerSSB-r19</w:t>
      </w:r>
      <w:r>
        <w:rPr>
          <w:rFonts w:eastAsia="맑은 고딕"/>
          <w:lang w:eastAsia="ko-KR"/>
        </w:rPr>
        <w:t xml:space="preserve">, when the SIB1 is updated to modify the configuration of additional PRACH resources, </w:t>
      </w:r>
      <w:r>
        <w:rPr>
          <w:rFonts w:eastAsia="맑은 고딕"/>
          <w:i/>
          <w:iCs/>
          <w:lang w:eastAsia="ko-KR"/>
        </w:rPr>
        <w:t>ssb-perRACH-OccasionAndCB-PreamblesPerSSB</w:t>
      </w:r>
      <w:r>
        <w:rPr>
          <w:rFonts w:eastAsia="맑은 고딕"/>
          <w:lang w:eastAsia="ko-KR"/>
        </w:rPr>
        <w:t xml:space="preserve"> value is maintained as a previous value. Therefore, </w:t>
      </w:r>
      <w:r>
        <w:rPr>
          <w:rFonts w:eastAsia="맑은 고딕"/>
          <w:i/>
          <w:iCs/>
          <w:lang w:eastAsia="ko-KR"/>
        </w:rPr>
        <w:t>ssb-perRACH-OccasionAndCB-PreamblesPerSSB</w:t>
      </w:r>
      <w:r>
        <w:rPr>
          <w:rFonts w:eastAsia="맑은 고딕"/>
          <w:lang w:eastAsia="ko-KR"/>
        </w:rPr>
        <w:t xml:space="preserve"> should be </w:t>
      </w:r>
      <w:r>
        <w:rPr>
          <w:rFonts w:eastAsia="맑은 고딕"/>
          <w:b/>
          <w:bCs/>
          <w:u w:val="single"/>
          <w:lang w:eastAsia="ko-KR"/>
        </w:rPr>
        <w:t>always</w:t>
      </w:r>
      <w:r>
        <w:rPr>
          <w:rFonts w:eastAsia="맑은 고딕"/>
          <w:lang w:eastAsia="ko-KR"/>
        </w:rPr>
        <w:t xml:space="preserve"> separately configured in </w:t>
      </w:r>
      <w:r>
        <w:rPr>
          <w:rFonts w:eastAsia="맑은 고딕"/>
          <w:i/>
          <w:iCs/>
          <w:lang w:eastAsia="ko-KR"/>
        </w:rPr>
        <w:t>addlRACH-Config-Adapt</w:t>
      </w:r>
      <w:r>
        <w:rPr>
          <w:rFonts w:eastAsia="맑은 고딕"/>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
        <w:rPr>
          <w:rFonts w:eastAsia="맑은 고딕"/>
          <w:lang w:eastAsia="ko-KR"/>
        </w:rPr>
      </w:pPr>
      <w:r>
        <w:rPr>
          <w:rFonts w:eastAsia="맑은 고딕"/>
          <w:lang w:eastAsia="ko-KR"/>
        </w:rPr>
        <w:t xml:space="preserve">Therefore, in order to support the optional configuration of </w:t>
      </w:r>
      <w:r>
        <w:rPr>
          <w:rFonts w:eastAsia="맑은 고딕"/>
          <w:i/>
          <w:iCs/>
          <w:lang w:eastAsia="ko-KR"/>
        </w:rPr>
        <w:t>ssb-perRACH-OccasionAndCB-PreamblesPerSSB</w:t>
      </w:r>
      <w:r>
        <w:rPr>
          <w:rFonts w:eastAsia="맑은 고딕"/>
          <w:lang w:eastAsia="ko-KR"/>
        </w:rPr>
        <w:t>, the need code should be modified to Need R</w:t>
      </w:r>
    </w:p>
    <w:p w14:paraId="03944DEA" w14:textId="77777777" w:rsidR="00A75840" w:rsidRDefault="00C73004">
      <w:pPr>
        <w:pStyle w:val="af"/>
        <w:rPr>
          <w:rFonts w:eastAsia="맑은 고딕"/>
          <w:lang w:eastAsia="ko-KR"/>
        </w:rPr>
      </w:pPr>
      <w:r>
        <w:rPr>
          <w:b/>
        </w:rPr>
        <w:t>[Proposed Change]</w:t>
      </w:r>
      <w:r>
        <w:t xml:space="preserve">: </w:t>
      </w:r>
      <w:r>
        <w:rPr>
          <w:rFonts w:eastAsia="맑은 고딕"/>
          <w:lang w:eastAsia="ko-KR"/>
        </w:rPr>
        <w:t xml:space="preserve">Modify the Need code of </w:t>
      </w:r>
      <w:r>
        <w:rPr>
          <w:rFonts w:eastAsia="맑은 고딕"/>
          <w:i/>
          <w:iCs/>
          <w:lang w:eastAsia="ko-KR"/>
        </w:rPr>
        <w:t>ssb-perRACH-OccasionAndCB-PreamblesPerSSB-r19</w:t>
      </w:r>
      <w:r>
        <w:rPr>
          <w:rFonts w:eastAsia="맑은 고딕"/>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맑은 고딕"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
        <w:rPr>
          <w:rFonts w:eastAsia="맑은 고딕"/>
          <w:lang w:eastAsia="ko-KR"/>
        </w:rPr>
      </w:pPr>
    </w:p>
    <w:p w14:paraId="7683802A" w14:textId="77777777" w:rsidR="00A75840" w:rsidRDefault="00C73004">
      <w:pPr>
        <w:rPr>
          <w:rFonts w:eastAsia="맑은 고딕"/>
          <w:lang w:eastAsia="ko-KR"/>
        </w:rPr>
      </w:pPr>
      <w:r>
        <w:rPr>
          <w:b/>
        </w:rPr>
        <w:t>[Comments]</w:t>
      </w:r>
      <w:r>
        <w:t>:</w:t>
      </w:r>
    </w:p>
    <w:p w14:paraId="2DD8C17F" w14:textId="77777777" w:rsidR="00A75840" w:rsidRDefault="00C73004">
      <w:pPr>
        <w:rPr>
          <w:ins w:id="386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1"/>
        <w:rPr>
          <w:rFonts w:eastAsia="DengXian"/>
        </w:rPr>
      </w:pPr>
      <w:r>
        <w:rPr>
          <w:rFonts w:eastAsia="DengXian"/>
        </w:rPr>
        <w:t>N</w:t>
      </w:r>
      <w:r>
        <w:rPr>
          <w:rFonts w:eastAsia="DengXian" w:hint="eastAsia"/>
        </w:rPr>
        <w:t>1</w:t>
      </w:r>
      <w:r>
        <w:rPr>
          <w:rFonts w:eastAsia="DengXian"/>
        </w:rPr>
        <w:t>01</w:t>
      </w:r>
    </w:p>
    <w:tbl>
      <w:tblPr>
        <w:tblStyle w:val="aff7"/>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af"/>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lastRenderedPageBreak/>
        <w:t>–</w:t>
      </w:r>
      <w:r>
        <w:tab/>
      </w:r>
      <w:r>
        <w:rPr>
          <w:i/>
        </w:rPr>
        <w:t>ReferenceConfiguration</w:t>
      </w:r>
      <w:bookmarkEnd w:id="3862"/>
      <w:bookmarkEnd w:id="3863"/>
      <w:bookmarkEnd w:id="3864"/>
      <w:bookmarkEnd w:id="3865"/>
    </w:p>
    <w:bookmarkEnd w:id="386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lastRenderedPageBreak/>
        <w:t>Z164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
      </w:pPr>
      <w:r>
        <w:rPr>
          <w:b/>
        </w:rPr>
        <w:br/>
        <w:t>[Description]</w:t>
      </w:r>
      <w:r>
        <w:t>: The condTriggerConfig can also be used for CLTM configuration.</w:t>
      </w:r>
    </w:p>
    <w:p w14:paraId="4E58C91D" w14:textId="77777777" w:rsidR="00A75840" w:rsidRDefault="00C73004">
      <w:pPr>
        <w:pStyle w:val="af"/>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1"/>
        <w:rPr>
          <w:rFonts w:eastAsia="DengXian"/>
        </w:rPr>
      </w:pPr>
      <w:r>
        <w:rPr>
          <w:rFonts w:eastAsia="DengXian" w:hint="eastAsia"/>
        </w:rPr>
        <w:t>C164</w:t>
      </w:r>
    </w:p>
    <w:tbl>
      <w:tblPr>
        <w:tblStyle w:val="aff7"/>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af"/>
      </w:pPr>
      <w:r>
        <w:rPr>
          <w:b/>
        </w:rPr>
        <w:br/>
        <w:t>[Description]</w:t>
      </w:r>
      <w:r>
        <w:t>:</w:t>
      </w:r>
      <w:r>
        <w:rPr>
          <w:rFonts w:eastAsia="DengXian" w:hint="eastAsia"/>
        </w:rPr>
        <w:t xml:space="preserve"> </w:t>
      </w:r>
    </w:p>
    <w:p w14:paraId="337B50E0" w14:textId="77777777" w:rsidR="00A75840" w:rsidRDefault="00C73004">
      <w:pPr>
        <w:pStyle w:val="af"/>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af"/>
        <w:rPr>
          <w:rFonts w:eastAsia="DengXian"/>
        </w:rPr>
      </w:pPr>
      <w:r>
        <w:rPr>
          <w:rFonts w:eastAsia="DengXian" w:hint="eastAsia"/>
        </w:rPr>
        <w:t>.</w:t>
      </w:r>
    </w:p>
    <w:p w14:paraId="01A22217" w14:textId="77777777" w:rsidR="00A75840" w:rsidRDefault="00C73004">
      <w:pPr>
        <w:pStyle w:val="af"/>
        <w:rPr>
          <w:rFonts w:eastAsia="DengXian"/>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
        <w:rPr>
          <w:rFonts w:eastAsia="DengXian"/>
        </w:rPr>
      </w:pPr>
    </w:p>
    <w:p w14:paraId="1B34AA2F" w14:textId="77777777" w:rsidR="00A75840" w:rsidRDefault="00A75840">
      <w:pPr>
        <w:pStyle w:val="af"/>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1"/>
      </w:pPr>
      <w:r>
        <w:t>S051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맑은 고딕"/>
                <w:lang w:eastAsia="ko-KR"/>
              </w:rPr>
            </w:pPr>
            <w:r>
              <w:t>WI</w:t>
            </w:r>
          </w:p>
        </w:tc>
        <w:tc>
          <w:tcPr>
            <w:tcW w:w="1068" w:type="dxa"/>
          </w:tcPr>
          <w:p w14:paraId="67BDC7E9" w14:textId="77777777" w:rsidR="00A75840" w:rsidRDefault="00C73004">
            <w:pPr>
              <w:rPr>
                <w:rFonts w:eastAsia="맑은 고딕"/>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맑은 고딕" w:hint="eastAsia"/>
                <w:lang w:eastAsia="ko-KR"/>
              </w:rPr>
              <w:t>A</w:t>
            </w:r>
            <w:r>
              <w:rPr>
                <w:rFonts w:eastAsia="맑은 고딕"/>
                <w:lang w:eastAsia="ko-KR"/>
              </w:rPr>
              <w:t>IML</w:t>
            </w:r>
          </w:p>
        </w:tc>
        <w:tc>
          <w:tcPr>
            <w:tcW w:w="1068" w:type="dxa"/>
          </w:tcPr>
          <w:p w14:paraId="4C114F40" w14:textId="77777777" w:rsidR="00A75840" w:rsidRDefault="00C73004">
            <w:r>
              <w:rPr>
                <w:rFonts w:eastAsia="맑은 고딕"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
      </w:pPr>
      <w:r>
        <w:rPr>
          <w:b/>
        </w:rPr>
        <w:br/>
        <w:t>[Description]</w:t>
      </w:r>
      <w:r>
        <w:t xml:space="preserve">: </w:t>
      </w:r>
    </w:p>
    <w:p w14:paraId="1843B483" w14:textId="77777777" w:rsidR="00A75840" w:rsidRDefault="00C73004">
      <w:pPr>
        <w:pStyle w:val="af"/>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af"/>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af"/>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
      </w:pPr>
    </w:p>
    <w:p w14:paraId="77ADC288" w14:textId="77777777" w:rsidR="00A75840" w:rsidRDefault="00A75840">
      <w:pPr>
        <w:pStyle w:val="af"/>
      </w:pPr>
    </w:p>
    <w:p w14:paraId="600CC2BB" w14:textId="77777777" w:rsidR="00A75840" w:rsidRDefault="00A75840">
      <w:pPr>
        <w:pStyle w:val="af"/>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1"/>
      </w:pPr>
      <w:r>
        <w:t>E012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1"/>
        <w:rPr>
          <w:rFonts w:eastAsia="SimSun"/>
        </w:rPr>
      </w:pPr>
      <w:r>
        <w:t>Z35</w:t>
      </w:r>
      <w:r>
        <w:rPr>
          <w:rFonts w:eastAsia="SimSun" w:hint="eastAsia"/>
          <w:lang w:val="en-US"/>
        </w:rPr>
        <w:t>6</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맑은 고딕"/>
          <w:lang w:eastAsia="ko-KR"/>
        </w:rPr>
      </w:pPr>
      <w:r>
        <w:rPr>
          <w:rFonts w:eastAsia="맑은 고딕"/>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맑은 고딕"/>
          <w:lang w:eastAsia="ko-KR"/>
        </w:rPr>
      </w:pPr>
      <w:r>
        <w:rPr>
          <w:rFonts w:eastAsia="맑은 고딕" w:hint="eastAsia"/>
          <w:lang w:eastAsia="ko-KR"/>
        </w:rPr>
        <w:t>L7</w:t>
      </w:r>
      <w:r>
        <w:t>0</w:t>
      </w:r>
      <w:r>
        <w:rPr>
          <w:rFonts w:eastAsia="맑은 고딕" w:hint="eastAsia"/>
          <w:lang w:eastAsia="ko-KR"/>
        </w:rPr>
        <w:t>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맑은 고딕"/>
                <w:lang w:eastAsia="ko-KR"/>
              </w:rPr>
            </w:pPr>
            <w:r>
              <w:rPr>
                <w:rFonts w:eastAsia="맑은 고딕" w:hint="eastAsia"/>
                <w:lang w:eastAsia="ko-KR"/>
              </w:rPr>
              <w:t>L7</w:t>
            </w:r>
            <w:r>
              <w:rPr>
                <w:rFonts w:hint="eastAsia"/>
              </w:rPr>
              <w:t>0</w:t>
            </w:r>
            <w:r>
              <w:rPr>
                <w:rFonts w:eastAsia="맑은 고딕"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맑은 고딕"/>
                <w:lang w:eastAsia="ko-KR"/>
              </w:rPr>
            </w:pPr>
            <w:r>
              <w:rPr>
                <w:rFonts w:eastAsia="맑은 고딕" w:hint="eastAsia"/>
                <w:lang w:eastAsia="ko-KR"/>
              </w:rPr>
              <w:t xml:space="preserve">ToReleaseList for </w:t>
            </w:r>
            <w:r>
              <w:rPr>
                <w:rFonts w:eastAsia="맑은 고딕"/>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맑은 고딕"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맑은 고딕"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
        <w:rPr>
          <w:rFonts w:eastAsia="맑은 고딕"/>
          <w:lang w:eastAsia="ko-KR"/>
        </w:rPr>
      </w:pPr>
      <w:r>
        <w:rPr>
          <w:b/>
        </w:rPr>
        <w:lastRenderedPageBreak/>
        <w:br/>
        <w:t>[Description]</w:t>
      </w:r>
      <w:r>
        <w:t>:</w:t>
      </w:r>
      <w:r>
        <w:rPr>
          <w:rFonts w:eastAsiaTheme="minorEastAsia" w:hint="eastAsia"/>
        </w:rPr>
        <w:t xml:space="preserve"> </w:t>
      </w:r>
      <w:r>
        <w:rPr>
          <w:rFonts w:eastAsia="맑은 고딕" w:hint="eastAsia"/>
          <w:lang w:eastAsia="ko-KR"/>
        </w:rPr>
        <w:t xml:space="preserve">In MIMOParam-v19xy, two paraemeters are defined for separated </w:t>
      </w:r>
      <w:r>
        <w:rPr>
          <w:rFonts w:eastAsia="맑은 고딕"/>
          <w:lang w:eastAsia="ko-KR"/>
        </w:rPr>
        <w:t>UL power control parameters</w:t>
      </w:r>
      <w:r>
        <w:rPr>
          <w:rFonts w:eastAsia="맑은 고딕"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
        <w:rPr>
          <w:rFonts w:eastAsia="맑은 고딕"/>
          <w:lang w:eastAsia="ko-KR"/>
        </w:rPr>
      </w:pPr>
    </w:p>
    <w:p w14:paraId="6F5F5D23" w14:textId="77777777" w:rsidR="00A75840" w:rsidRDefault="00C73004">
      <w:pPr>
        <w:pStyle w:val="af"/>
        <w:rPr>
          <w:rFonts w:eastAsia="맑은 고딕"/>
          <w:lang w:eastAsia="ko-KR"/>
        </w:rPr>
      </w:pPr>
      <w:r>
        <w:rPr>
          <w:rFonts w:eastAsia="맑은 고딕" w:hint="eastAsia"/>
          <w:lang w:eastAsia="ko-KR"/>
        </w:rPr>
        <w:t xml:space="preserve">Note that </w:t>
      </w:r>
      <w:r>
        <w:t>Uplink-powerControlExt-v19xy</w:t>
      </w:r>
      <w:r>
        <w:rPr>
          <w:rFonts w:eastAsia="맑은 고딕" w:hint="eastAsia"/>
          <w:lang w:eastAsia="ko-KR"/>
        </w:rPr>
        <w:t xml:space="preserve"> does not contain separated </w:t>
      </w:r>
      <w:r>
        <w:t>Uplink</w:t>
      </w:r>
      <w:r>
        <w:rPr>
          <w:rFonts w:eastAsia="맑은 고딕" w:hint="eastAsia"/>
          <w:lang w:eastAsia="ko-KR"/>
        </w:rPr>
        <w:t xml:space="preserve"> P</w:t>
      </w:r>
      <w:r>
        <w:t>ower</w:t>
      </w:r>
      <w:r>
        <w:rPr>
          <w:rFonts w:eastAsia="맑은 고딕" w:hint="eastAsia"/>
          <w:lang w:eastAsia="ko-KR"/>
        </w:rPr>
        <w:t xml:space="preserve"> </w:t>
      </w:r>
      <w:r>
        <w:t>Control</w:t>
      </w:r>
      <w:r>
        <w:rPr>
          <w:rFonts w:eastAsia="맑은 고딕" w:hint="eastAsia"/>
          <w:lang w:eastAsia="ko-KR"/>
        </w:rPr>
        <w:t xml:space="preserve"> </w:t>
      </w:r>
      <w:r>
        <w:t>I</w:t>
      </w:r>
      <w:r>
        <w:rPr>
          <w:rFonts w:eastAsia="맑은 고딕" w:hint="eastAsia"/>
          <w:lang w:eastAsia="ko-KR"/>
        </w:rPr>
        <w:t>D field.</w:t>
      </w:r>
    </w:p>
    <w:p w14:paraId="3884E9F2" w14:textId="77777777" w:rsidR="00A75840" w:rsidRDefault="00C73004">
      <w:pPr>
        <w:pStyle w:val="PL"/>
        <w:rPr>
          <w:rFonts w:eastAsia="맑은 고딕"/>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
        <w:rPr>
          <w:rFonts w:eastAsia="맑은 고딕"/>
          <w:lang w:eastAsia="ko-KR"/>
        </w:rPr>
      </w:pPr>
    </w:p>
    <w:p w14:paraId="2050C365" w14:textId="77777777" w:rsidR="00A75840" w:rsidRDefault="00C73004">
      <w:pPr>
        <w:pStyle w:val="af"/>
        <w:rPr>
          <w:rFonts w:eastAsia="맑은 고딕"/>
          <w:lang w:eastAsia="ko-KR"/>
        </w:rPr>
      </w:pPr>
      <w:r>
        <w:rPr>
          <w:rFonts w:eastAsia="맑은 고딕" w:hint="eastAsia"/>
          <w:lang w:eastAsia="ko-KR"/>
        </w:rPr>
        <w:t xml:space="preserve">However, there are </w:t>
      </w:r>
      <w:r>
        <w:rPr>
          <w:rFonts w:eastAsia="맑은 고딕" w:hint="eastAsia"/>
          <w:highlight w:val="yellow"/>
          <w:lang w:eastAsia="ko-KR"/>
        </w:rPr>
        <w:t xml:space="preserve">separated </w:t>
      </w:r>
      <w:r>
        <w:rPr>
          <w:highlight w:val="yellow"/>
        </w:rPr>
        <w:t>additionalUplinkPowerControlToReleaseList</w:t>
      </w:r>
      <w:r>
        <w:rPr>
          <w:rFonts w:eastAsia="맑은 고딕" w:hint="eastAsia"/>
          <w:lang w:eastAsia="ko-KR"/>
        </w:rPr>
        <w:t xml:space="preserve"> for </w:t>
      </w:r>
      <w:r>
        <w:rPr>
          <w:rFonts w:eastAsia="맑은 고딕"/>
          <w:lang w:eastAsia="ko-KR"/>
        </w:rPr>
        <w:t>additional</w:t>
      </w:r>
      <w:r>
        <w:rPr>
          <w:rFonts w:eastAsia="맑은 고딕" w:hint="eastAsia"/>
          <w:lang w:eastAsia="ko-KR"/>
        </w:rPr>
        <w:t xml:space="preserve"> UL power control indicating only the </w:t>
      </w:r>
      <w:r>
        <w:t>Uplink-powerControlId-r17</w:t>
      </w:r>
      <w:r>
        <w:rPr>
          <w:rFonts w:eastAsia="맑은 고딕" w:hint="eastAsia"/>
          <w:lang w:eastAsia="ko-KR"/>
        </w:rPr>
        <w:t xml:space="preserve">, even though there is no </w:t>
      </w:r>
      <w:r>
        <w:t>Uplink</w:t>
      </w:r>
      <w:r>
        <w:rPr>
          <w:rFonts w:eastAsia="맑은 고딕" w:hint="eastAsia"/>
          <w:lang w:eastAsia="ko-KR"/>
        </w:rPr>
        <w:t xml:space="preserve"> P</w:t>
      </w:r>
      <w:r>
        <w:t>ower</w:t>
      </w:r>
      <w:r>
        <w:rPr>
          <w:rFonts w:eastAsia="맑은 고딕" w:hint="eastAsia"/>
          <w:lang w:eastAsia="ko-KR"/>
        </w:rPr>
        <w:t xml:space="preserve"> </w:t>
      </w:r>
      <w:r>
        <w:t>Control</w:t>
      </w:r>
      <w:r>
        <w:rPr>
          <w:rFonts w:eastAsia="맑은 고딕" w:hint="eastAsia"/>
          <w:lang w:eastAsia="ko-KR"/>
        </w:rPr>
        <w:t xml:space="preserve"> </w:t>
      </w:r>
      <w:r>
        <w:t>I</w:t>
      </w:r>
      <w:r>
        <w:rPr>
          <w:rFonts w:eastAsia="맑은 고딕" w:hint="eastAsia"/>
          <w:lang w:eastAsia="ko-KR"/>
        </w:rPr>
        <w:t>D for separated UL power control in SBFD symbol.</w:t>
      </w:r>
    </w:p>
    <w:p w14:paraId="5564C777" w14:textId="77777777" w:rsidR="00A75840" w:rsidRDefault="00C73004">
      <w:pPr>
        <w:pStyle w:val="af"/>
        <w:rPr>
          <w:rFonts w:eastAsia="맑은 고딕"/>
          <w:lang w:eastAsia="ko-KR"/>
        </w:rPr>
      </w:pPr>
      <w:r>
        <w:rPr>
          <w:b/>
        </w:rPr>
        <w:t>[Proposed Change]</w:t>
      </w:r>
      <w:r>
        <w:t xml:space="preserve">: </w:t>
      </w:r>
      <w:r>
        <w:rPr>
          <w:rFonts w:eastAsia="맑은 고딕" w:hint="eastAsia"/>
          <w:lang w:eastAsia="ko-KR"/>
        </w:rPr>
        <w:t>There are two alternatives and Alt 1 seems more straightforward:</w:t>
      </w:r>
    </w:p>
    <w:p w14:paraId="16450EE7" w14:textId="77777777" w:rsidR="00A75840" w:rsidRDefault="00C73004">
      <w:pPr>
        <w:pStyle w:val="af"/>
        <w:rPr>
          <w:rFonts w:eastAsia="맑은 고딕"/>
          <w:lang w:eastAsia="ko-KR"/>
        </w:rPr>
      </w:pPr>
      <w:r>
        <w:rPr>
          <w:rFonts w:eastAsia="맑은 고딕" w:hint="eastAsia"/>
          <w:lang w:eastAsia="ko-KR"/>
        </w:rPr>
        <w:t xml:space="preserve">Alt 1) remove the </w:t>
      </w:r>
      <w:r>
        <w:rPr>
          <w:rFonts w:eastAsia="맑은 고딕"/>
          <w:lang w:eastAsia="ko-KR"/>
        </w:rPr>
        <w:t>release</w:t>
      </w:r>
      <w:r>
        <w:rPr>
          <w:rFonts w:eastAsia="맑은 고딕" w:hint="eastAsia"/>
          <w:lang w:eastAsia="ko-KR"/>
        </w:rPr>
        <w:t xml:space="preserve"> list for the separated UL power control in SBFD symbol, and follow the existing </w:t>
      </w:r>
      <w:r>
        <w:t>uplink-PowerControlToReleaseList-r17</w:t>
      </w:r>
      <w:r>
        <w:rPr>
          <w:rFonts w:eastAsia="맑은 고딕"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
        <w:rPr>
          <w:rFonts w:eastAsia="맑은 고딕"/>
          <w:lang w:eastAsia="ko-KR"/>
        </w:rPr>
      </w:pPr>
      <w:r>
        <w:rPr>
          <w:rFonts w:eastAsia="맑은 고딕" w:hint="eastAsia"/>
          <w:lang w:eastAsia="ko-KR"/>
        </w:rPr>
        <w:t xml:space="preserve">Alt 2) define separated Uplink power control ID in </w:t>
      </w:r>
      <w:r>
        <w:t>Uplink-powerControlExt-v19xy</w:t>
      </w:r>
      <w:r>
        <w:rPr>
          <w:rFonts w:eastAsia="맑은 고딕" w:hint="eastAsia"/>
          <w:lang w:eastAsia="ko-KR"/>
        </w:rPr>
        <w:t xml:space="preserve"> to separately release the additional UL control prarameter in SBFD symbol.</w:t>
      </w:r>
    </w:p>
    <w:p w14:paraId="6EB72F13" w14:textId="77777777" w:rsidR="00A75840" w:rsidRDefault="00C73004">
      <w:pPr>
        <w:pStyle w:val="PL"/>
        <w:rPr>
          <w:ins w:id="3885" w:author="LGE - Hanseul Hong" w:date="2025-09-24T01:06:00Z"/>
          <w:rFonts w:eastAsia="맑은 고딕"/>
          <w:lang w:eastAsia="ko-KR"/>
        </w:rPr>
      </w:pPr>
      <w:r>
        <w:t>Uplink-powerControlExt-v19xy  ::=    SEQUENCE {</w:t>
      </w:r>
    </w:p>
    <w:p w14:paraId="0495DFD2" w14:textId="77777777" w:rsidR="00A75840" w:rsidRDefault="00C73004">
      <w:pPr>
        <w:pStyle w:val="PL"/>
        <w:rPr>
          <w:rFonts w:eastAsia="맑은 고딕"/>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맑은 고딕" w:hint="eastAsia"/>
            <w:lang w:eastAsia="ko-KR"/>
          </w:rPr>
          <w:t xml:space="preserve">         </w:t>
        </w:r>
      </w:ins>
      <w:ins w:id="3889" w:author="LGE - Hanseul Hong" w:date="2025-09-24T01:34:00Z">
        <w:r>
          <w:rPr>
            <w:rFonts w:eastAsia="맑은 고딕"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
        <w:rPr>
          <w:rFonts w:eastAsia="맑은 고딕"/>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1"/>
        <w:rPr>
          <w:rFonts w:eastAsia="DengXian"/>
        </w:rPr>
      </w:pPr>
      <w:r>
        <w:rPr>
          <w:rFonts w:eastAsia="DengXian"/>
        </w:rPr>
        <w:lastRenderedPageBreak/>
        <w:t>E024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1" w:author="Rapporteur" w:date="2025-09-30T00:50:00Z">
              <w:r>
                <w:t>ToDo</w:t>
              </w:r>
            </w:ins>
          </w:p>
        </w:tc>
      </w:tr>
    </w:tbl>
    <w:p w14:paraId="210B98DC" w14:textId="77777777" w:rsidR="00A75840" w:rsidRDefault="00C73004">
      <w:pPr>
        <w:pStyle w:val="af"/>
        <w:rPr>
          <w:rFonts w:eastAsia="DengXian"/>
        </w:rPr>
      </w:pPr>
      <w:r>
        <w:rPr>
          <w:b/>
        </w:rPr>
        <w:br/>
        <w:t>[Description]</w:t>
      </w:r>
      <w:r>
        <w:t>:</w:t>
      </w:r>
      <w:r>
        <w:rPr>
          <w:rFonts w:eastAsia="DengXian"/>
        </w:rPr>
        <w:t xml:space="preserve"> In IE ServingCellConfig </w:t>
      </w:r>
    </w:p>
    <w:p w14:paraId="54F3FA1A" w14:textId="77777777" w:rsidR="00A75840" w:rsidRDefault="00A75840">
      <w:pPr>
        <w:pStyle w:val="af"/>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
        <w:rPr>
          <w:b/>
        </w:rPr>
      </w:pPr>
    </w:p>
    <w:p w14:paraId="75ABFA78" w14:textId="77777777" w:rsidR="00A75840" w:rsidRDefault="00C73004">
      <w:pPr>
        <w:pStyle w:val="af"/>
      </w:pPr>
      <w:r>
        <w:rPr>
          <w:b/>
        </w:rPr>
        <w:t>[Proposed Change]</w:t>
      </w:r>
      <w:r>
        <w:t xml:space="preserve">: </w:t>
      </w:r>
    </w:p>
    <w:p w14:paraId="61B4D450" w14:textId="77777777" w:rsidR="00A75840" w:rsidRDefault="00C73004">
      <w:pPr>
        <w:pStyle w:val="af"/>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맑은 고딕"/>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1"/>
      </w:pPr>
      <w:r>
        <w:t>J005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od-ssb-absoluteFrequency</w:t>
        </w:r>
      </w:ins>
      <w:ins w:id="3897" w:author="Sharp-LIU Lei" w:date="2025-09-23T13:58:00Z">
        <w:r>
          <w:rPr>
            <w:rFonts w:ascii="Arial" w:hAnsi="Arial" w:cs="Arial"/>
            <w:sz w:val="18"/>
            <w:szCs w:val="18"/>
            <w:lang w:eastAsia="sv-SE"/>
          </w:rPr>
          <w:t>.</w:t>
        </w:r>
      </w:ins>
    </w:p>
    <w:p w14:paraId="376010A5" w14:textId="77777777" w:rsidR="00A75840" w:rsidRDefault="00C73004">
      <w:pPr>
        <w:pStyle w:val="af"/>
        <w:rPr>
          <w:ins w:id="3898" w:author="Rapporteur" w:date="2025-09-30T00:32:00Z"/>
          <w:b/>
        </w:rPr>
      </w:pPr>
      <w:r>
        <w:rPr>
          <w:b/>
        </w:rPr>
        <w:t xml:space="preserve"> [Comments]:</w:t>
      </w:r>
    </w:p>
    <w:p w14:paraId="7B6B63DB" w14:textId="77777777" w:rsidR="00A75840" w:rsidRDefault="00C73004">
      <w:pPr>
        <w:pStyle w:val="af"/>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af"/>
        <w:rPr>
          <w:bCs/>
        </w:rPr>
      </w:pPr>
    </w:p>
    <w:p w14:paraId="51C16F3E" w14:textId="77777777" w:rsidR="00A75840" w:rsidRDefault="00C73004">
      <w:pPr>
        <w:pStyle w:val="1"/>
      </w:pPr>
      <w:r>
        <w:t>O006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4" w:author="Rapporteur" w:date="2025-09-29T16:43:00Z">
        <w:r>
          <w:t xml:space="preserve"> (at least in rapporteur’s understanding)</w:t>
        </w:r>
      </w:ins>
      <w:ins w:id="390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1"/>
        <w:rPr>
          <w:rFonts w:eastAsiaTheme="minorEastAsia"/>
        </w:rPr>
      </w:pPr>
      <w:r>
        <w:rPr>
          <w:rFonts w:hint="eastAsia"/>
        </w:rPr>
        <w:t>C007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af"/>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
      </w:pPr>
      <w:r>
        <w:rPr>
          <w:b/>
        </w:rPr>
        <w:t>[Proposed Change]</w:t>
      </w:r>
      <w:r>
        <w:t xml:space="preserve">: </w:t>
      </w:r>
    </w:p>
    <w:p w14:paraId="04BC2157" w14:textId="77777777" w:rsidR="00A75840" w:rsidRDefault="00C73004">
      <w:pPr>
        <w:pStyle w:val="af"/>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
      </w:pPr>
      <w:r>
        <w:rPr>
          <w:b/>
        </w:rPr>
        <w:t>[Proposed Change]</w:t>
      </w:r>
      <w:r>
        <w:t xml:space="preserve">: </w:t>
      </w:r>
    </w:p>
    <w:p w14:paraId="2BFDB937" w14:textId="77777777" w:rsidR="00A75840" w:rsidRDefault="00C73004">
      <w:pPr>
        <w:pStyle w:val="af"/>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af"/>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1"/>
      </w:pPr>
      <w:r>
        <w:t>H403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
      </w:pPr>
      <w:r>
        <w:rPr>
          <w:b/>
        </w:rPr>
        <w:t>[Proposed Change]</w:t>
      </w:r>
      <w:r>
        <w:t xml:space="preserve">: </w:t>
      </w:r>
    </w:p>
    <w:p w14:paraId="1CAB5EA8" w14:textId="77777777" w:rsidR="00A75840" w:rsidRDefault="00C73004">
      <w:pPr>
        <w:pStyle w:val="af"/>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
        <w:rPr>
          <w:b/>
        </w:rPr>
      </w:pPr>
    </w:p>
    <w:p w14:paraId="565CB42F" w14:textId="77777777" w:rsidR="00A75840" w:rsidRDefault="00C73004">
      <w:pPr>
        <w:pStyle w:val="af"/>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af"/>
        <w:rPr>
          <w:bCs/>
        </w:rPr>
      </w:pPr>
    </w:p>
    <w:p w14:paraId="3E62DAE7" w14:textId="77777777" w:rsidR="00A75840" w:rsidRDefault="00C73004">
      <w:pPr>
        <w:pStyle w:val="af"/>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
      </w:pPr>
      <w:r>
        <w:rPr>
          <w:b/>
        </w:rPr>
        <w:t>[Proposed Change]</w:t>
      </w:r>
      <w:r>
        <w:t xml:space="preserve">: </w:t>
      </w:r>
    </w:p>
    <w:p w14:paraId="21D83DB7" w14:textId="77777777" w:rsidR="00A75840" w:rsidRDefault="00C73004">
      <w:pPr>
        <w:pStyle w:val="af"/>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40"/>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Cond JointTCI</w:t>
        </w:r>
      </w:ins>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
      </w:pPr>
    </w:p>
    <w:p w14:paraId="7475D419" w14:textId="77777777" w:rsidR="00A75840" w:rsidRDefault="00C73004">
      <w:pPr>
        <w:pStyle w:val="af"/>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af"/>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1"/>
        <w:rPr>
          <w:rFonts w:eastAsia="DengXian"/>
        </w:rPr>
      </w:pPr>
      <w:r>
        <w:rPr>
          <w:rFonts w:eastAsia="DengXian" w:hint="eastAsia"/>
        </w:rPr>
        <w:lastRenderedPageBreak/>
        <w:t>C252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af"/>
      </w:pPr>
      <w:r>
        <w:rPr>
          <w:b/>
        </w:rPr>
        <w:br/>
        <w:t>[Description]</w:t>
      </w:r>
      <w:r>
        <w:t xml:space="preserve">: </w:t>
      </w:r>
    </w:p>
    <w:p w14:paraId="377B00FB" w14:textId="77777777" w:rsidR="00A75840" w:rsidRDefault="00C73004">
      <w:pPr>
        <w:pStyle w:val="af"/>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DengXian"/>
        </w:rPr>
      </w:pPr>
      <w:r>
        <w:rPr>
          <w:rFonts w:eastAsia="DengXian" w:hint="eastAsia"/>
        </w:rPr>
        <w:t>C253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af"/>
      </w:pPr>
      <w:r>
        <w:rPr>
          <w:b/>
        </w:rPr>
        <w:br/>
        <w:t>[Description]</w:t>
      </w:r>
      <w:r>
        <w:t xml:space="preserve">: </w:t>
      </w:r>
    </w:p>
    <w:p w14:paraId="41B5EAFC" w14:textId="77777777" w:rsidR="00A75840" w:rsidRDefault="00C73004">
      <w:pPr>
        <w:pStyle w:val="af"/>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t>TimeToTrigger</w:t>
      </w:r>
      <w:bookmarkEnd w:id="3965"/>
      <w:bookmarkEnd w:id="3966"/>
      <w:bookmarkEnd w:id="3967"/>
      <w:bookmarkEnd w:id="3968"/>
      <w:bookmarkEnd w:id="3969"/>
    </w:p>
    <w:bookmarkEnd w:id="397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af"/>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ins w:id="3977" w:author="Huawei, HiSilicon" w:date="2025-09-29T22:25:00Z">
              <w:r>
                <w:rPr>
                  <w:rFonts w:ascii="Arial" w:eastAsia="Calibri" w:hAnsi="Arial"/>
                  <w:sz w:val="18"/>
                  <w:lang w:val="en-US" w:eastAsia="sv-SE"/>
                </w:rPr>
                <w:t>multihop</w:t>
              </w:r>
            </w:ins>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6" w:author="Huawei, HiSilicon" w:date="2025-09-25T19:20:00Z"/>
        </w:rPr>
      </w:pPr>
    </w:p>
    <w:p w14:paraId="3CA8E6CF" w14:textId="77777777" w:rsidR="00A75840" w:rsidRDefault="00C73004">
      <w:pPr>
        <w:pStyle w:val="1"/>
      </w:pPr>
      <w:r>
        <w:t>O002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
      </w:pPr>
      <w:r>
        <w:rPr>
          <w:b/>
        </w:rPr>
        <w:br/>
        <w:t>[Description]</w:t>
      </w:r>
      <w:r>
        <w:t xml:space="preserve">: </w:t>
      </w:r>
    </w:p>
    <w:p w14:paraId="27C3CC29" w14:textId="77777777" w:rsidR="00A75840" w:rsidRDefault="00C73004">
      <w:pPr>
        <w:pStyle w:val="af"/>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
      </w:pPr>
      <w:r>
        <w:t>The MEGA 38.306 and 38.331 include:</w:t>
      </w:r>
    </w:p>
    <w:p w14:paraId="4B299D30" w14:textId="77777777" w:rsidR="00A75840" w:rsidRDefault="00C73004">
      <w:pPr>
        <w:pStyle w:val="af"/>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d"/>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af"/>
      </w:pPr>
    </w:p>
    <w:p w14:paraId="51E7035E" w14:textId="77777777" w:rsidR="00A75840" w:rsidRDefault="00C73004">
      <w:pPr>
        <w:pStyle w:val="af"/>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DengXian"/>
        </w:rPr>
      </w:pPr>
    </w:p>
    <w:tbl>
      <w:tblPr>
        <w:tblStyle w:val="aff7"/>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af"/>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af"/>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
      </w:pPr>
      <w:r>
        <w:rPr>
          <w:b/>
        </w:rPr>
        <w:br/>
        <w:t>[Description]</w:t>
      </w:r>
      <w:r>
        <w:t>: RAN2#130 agreed the following:</w:t>
      </w:r>
    </w:p>
    <w:p w14:paraId="0F554887" w14:textId="77777777" w:rsidR="00A75840" w:rsidRDefault="00C73004">
      <w:pPr>
        <w:pStyle w:val="af"/>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
      </w:pPr>
      <w:r>
        <w:rPr>
          <w:b/>
        </w:rPr>
        <w:t>[Proposed Change]</w:t>
      </w:r>
      <w:r>
        <w:t>: We will provide a more detailed discussion and solutions in a Tdoc. Some possible solutions are:</w:t>
      </w:r>
    </w:p>
    <w:p w14:paraId="7D0112B0" w14:textId="77777777" w:rsidR="00A75840" w:rsidRDefault="00C73004">
      <w:pPr>
        <w:pStyle w:val="af"/>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af"/>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af"/>
        <w:rPr>
          <w:rFonts w:eastAsia="DengXian"/>
        </w:rPr>
      </w:pPr>
    </w:p>
    <w:p w14:paraId="48E558AE" w14:textId="77777777" w:rsidR="00A75840" w:rsidRDefault="00C73004">
      <w:pPr>
        <w:pStyle w:val="af"/>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af"/>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
      </w:pPr>
      <w:r>
        <w:rPr>
          <w:b/>
        </w:rPr>
        <w:br/>
        <w:t>[Description]</w:t>
      </w:r>
      <w:r>
        <w:t xml:space="preserve">: </w:t>
      </w:r>
    </w:p>
    <w:p w14:paraId="7AC81581" w14:textId="77777777" w:rsidR="00A75840" w:rsidRDefault="00C73004">
      <w:pPr>
        <w:pStyle w:val="af"/>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ins w:id="4083" w:author="Huawei, HiSilicon" w:date="2025-09-24T18:04:00Z">
        <w:r>
          <w:t>semiPersistentOnPUCCH</w:t>
        </w:r>
      </w:ins>
      <w:ins w:id="4084" w:author="Huawei, HiSilicon" w:date="2025-09-24T18:03:00Z">
        <w:r>
          <w:t xml:space="preserve">, </w:t>
        </w:r>
      </w:ins>
      <w:ins w:id="4085" w:author="Huawei, HiSilicon" w:date="2025-09-24T18:04:00Z">
        <w:r>
          <w:t>semiPersistentOnPUSCH</w:t>
        </w:r>
      </w:ins>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맑은 고딕"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af"/>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af"/>
      </w:pPr>
      <w:r>
        <w:rPr>
          <w:b/>
        </w:rPr>
        <w:t>[Proposed Change]</w:t>
      </w:r>
      <w:r>
        <w:t xml:space="preserve">: </w:t>
      </w:r>
    </w:p>
    <w:p w14:paraId="54D0EA1A" w14:textId="77777777" w:rsidR="00E26336" w:rsidRDefault="00E26336" w:rsidP="00E26336">
      <w:pPr>
        <w:pStyle w:val="afff3"/>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lastRenderedPageBreak/>
        <w:t>E052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af"/>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af"/>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af"/>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
      </w:pPr>
    </w:p>
    <w:p w14:paraId="06C6726C" w14:textId="77777777" w:rsidR="003D1BDE" w:rsidRDefault="003D1BDE" w:rsidP="003D1BDE">
      <w:pPr>
        <w:pStyle w:val="af"/>
      </w:pPr>
      <w:r>
        <w:t>There are several alternatives to resolve this.</w:t>
      </w:r>
    </w:p>
    <w:p w14:paraId="06204838" w14:textId="77777777" w:rsidR="003D1BDE" w:rsidRDefault="003D1BDE" w:rsidP="003D1BDE">
      <w:pPr>
        <w:pStyle w:val="af"/>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af"/>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4" w:author="WI CR Rapp (Ericsson)" w:date="2025-10-21T14:39:00Z">
        <w:r>
          <w:t>ServCellIndex</w:t>
        </w:r>
      </w:ins>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
      </w:pPr>
    </w:p>
    <w:p w14:paraId="4FF5B9A8" w14:textId="77777777" w:rsidR="003D1BDE" w:rsidRDefault="003D1BDE" w:rsidP="003D1BDE">
      <w:pPr>
        <w:pStyle w:val="af"/>
      </w:pPr>
    </w:p>
    <w:p w14:paraId="20E03308" w14:textId="77777777" w:rsidR="003D1BDE" w:rsidRDefault="003D1BDE" w:rsidP="003D1BDE">
      <w:pPr>
        <w:pStyle w:val="af"/>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7"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30" w:author="WI CR Rapp (Ericsson)" w:date="2025-10-21T14:39:00Z">
        <w:r>
          <w:t>ServCellIndex</w:t>
        </w:r>
      </w:ins>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
        <w:rPr>
          <w:ins w:id="4133" w:author="Nokia (Sakira)" w:date="2025-11-04T21:33:00Z"/>
        </w:rPr>
      </w:pPr>
    </w:p>
    <w:p w14:paraId="665D0B05" w14:textId="77777777" w:rsidR="003D1BDE" w:rsidRDefault="003D1BDE" w:rsidP="003D1BDE">
      <w:pPr>
        <w:pStyle w:val="af"/>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ins w:id="4137" w:author="WI CR Rapp (Ericsson)" w:date="2025-10-21T14:15:00Z">
        <w:r w:rsidRPr="00084661">
          <w:rPr>
            <w:i/>
            <w:iCs/>
            <w:strike/>
            <w:highlight w:val="yellow"/>
          </w:rPr>
          <w:t>dataCollectionPreferenceConfig</w:t>
        </w:r>
      </w:ins>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r w:rsidRPr="004D3037">
        <w:rPr>
          <w:i/>
          <w:iCs/>
        </w:rPr>
        <w:t>dataCollection</w:t>
      </w:r>
      <w:ins w:id="4145" w:author="WI CR Rapp (Ericsson)" w:date="2025-10-21T14:17:00Z">
        <w:r>
          <w:rPr>
            <w:i/>
            <w:iCs/>
          </w:rPr>
          <w:t>Request</w:t>
        </w:r>
      </w:ins>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r>
          <w:rPr>
            <w:i/>
            <w:iCs/>
          </w:rPr>
          <w:t>dataCollectionPreferenceConfig</w:t>
        </w:r>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맑은 고딕"/>
                <w:lang w:eastAsia="ko-KR"/>
              </w:rPr>
            </w:pPr>
            <w:r>
              <w:rPr>
                <w:rFonts w:eastAsia="맑은 고딕" w:hint="eastAsia"/>
                <w:lang w:eastAsia="ko-KR"/>
              </w:rPr>
              <w:t>A</w:t>
            </w:r>
            <w:r>
              <w:rPr>
                <w:rFonts w:eastAsia="맑은 고딕"/>
                <w:lang w:eastAsia="ko-KR"/>
              </w:rPr>
              <w:t>IML</w:t>
            </w:r>
          </w:p>
        </w:tc>
        <w:tc>
          <w:tcPr>
            <w:tcW w:w="1068" w:type="dxa"/>
          </w:tcPr>
          <w:p w14:paraId="7F2D65FB" w14:textId="77777777" w:rsidR="00A75840" w:rsidRDefault="00C73004">
            <w:pPr>
              <w:rPr>
                <w:rFonts w:eastAsia="맑은 고딕"/>
                <w:lang w:eastAsia="ko-KR"/>
              </w:rPr>
            </w:pPr>
            <w:r>
              <w:rPr>
                <w:rFonts w:eastAsia="맑은 고딕"/>
                <w:lang w:eastAsia="ko-KR"/>
              </w:rPr>
              <w:t>2</w:t>
            </w:r>
          </w:p>
        </w:tc>
        <w:tc>
          <w:tcPr>
            <w:tcW w:w="2797" w:type="dxa"/>
          </w:tcPr>
          <w:p w14:paraId="0BAE4C97" w14:textId="77777777" w:rsidR="00A75840" w:rsidRDefault="00C73004">
            <w:pPr>
              <w:rPr>
                <w:rFonts w:eastAsia="맑은 고딕"/>
                <w:lang w:eastAsia="ko-KR"/>
              </w:rPr>
            </w:pPr>
            <w:r>
              <w:rPr>
                <w:rFonts w:eastAsia="맑은 고딕"/>
                <w:lang w:eastAsia="ko-KR"/>
              </w:rPr>
              <w:t>ToAddModList and To ReleaseList for candidate configuration</w:t>
            </w:r>
          </w:p>
        </w:tc>
        <w:tc>
          <w:tcPr>
            <w:tcW w:w="1161" w:type="dxa"/>
          </w:tcPr>
          <w:p w14:paraId="38BD00D1" w14:textId="77777777" w:rsidR="00A75840" w:rsidRDefault="00C73004">
            <w:pPr>
              <w:rPr>
                <w:rFonts w:eastAsia="맑은 고딕"/>
                <w:lang w:eastAsia="ko-KR"/>
              </w:rPr>
            </w:pPr>
            <w:r>
              <w:rPr>
                <w:rFonts w:eastAsia="맑은 고딕"/>
                <w:lang w:eastAsia="ko-KR"/>
              </w:rPr>
              <w:t>R2-25xxxx</w:t>
            </w:r>
          </w:p>
        </w:tc>
        <w:tc>
          <w:tcPr>
            <w:tcW w:w="1559" w:type="dxa"/>
          </w:tcPr>
          <w:p w14:paraId="45D52219" w14:textId="77777777" w:rsidR="00A75840" w:rsidRDefault="00C73004">
            <w:pPr>
              <w:rPr>
                <w:rFonts w:eastAsia="맑은 고딕"/>
                <w:lang w:eastAsia="ko-KR"/>
              </w:rPr>
            </w:pPr>
            <w:r>
              <w:rPr>
                <w:rFonts w:eastAsia="맑은 고딕" w:hint="eastAsia"/>
                <w:lang w:eastAsia="ko-KR"/>
              </w:rPr>
              <w:t>S</w:t>
            </w:r>
            <w:r>
              <w:rPr>
                <w:rFonts w:eastAsia="맑은 고딕"/>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
        <w:rPr>
          <w:rFonts w:eastAsia="DengXian"/>
        </w:rPr>
      </w:pPr>
      <w:r>
        <w:rPr>
          <w:rFonts w:eastAsia="맑은 고딕" w:hint="eastAsia"/>
          <w:lang w:eastAsia="ko-KR"/>
        </w:rPr>
        <w:t>F</w:t>
      </w:r>
      <w:r>
        <w:rPr>
          <w:rFonts w:eastAsia="맑은 고딕"/>
          <w:lang w:eastAsia="ko-KR"/>
        </w:rPr>
        <w:t xml:space="preserve">or example, UE is configured </w:t>
      </w:r>
      <w:r>
        <w:rPr>
          <w:rFonts w:eastAsia="맑은 고딕" w:hint="eastAsia"/>
          <w:lang w:eastAsia="ko-KR"/>
        </w:rPr>
        <w:t>w</w:t>
      </w:r>
      <w:r>
        <w:rPr>
          <w:rFonts w:eastAsia="맑은 고딕"/>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
      </w:pPr>
      <w:r>
        <w:rPr>
          <w:b/>
        </w:rPr>
        <w:t>[Proposed Change]</w:t>
      </w:r>
      <w:r>
        <w:t>:</w:t>
      </w:r>
      <w:bookmarkStart w:id="4170" w:name="_Hlk209510941"/>
    </w:p>
    <w:p w14:paraId="68FDB623" w14:textId="77777777" w:rsidR="00A75840" w:rsidRDefault="00C73004">
      <w:pPr>
        <w:pStyle w:val="af"/>
      </w:pPr>
      <w:r>
        <w:rPr>
          <w:rFonts w:eastAsia="DengXian"/>
        </w:rPr>
        <w:t>This can be implemented together with X004. So, we propose:</w:t>
      </w:r>
    </w:p>
    <w:p w14:paraId="68414CF5" w14:textId="77777777" w:rsidR="00A75840" w:rsidRDefault="00A75840">
      <w:pPr>
        <w:pStyle w:val="af"/>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맑은 고딕" w:eastAsia="바탕"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맑은 고딕" w:eastAsia="바탕"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af"/>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
      </w:pPr>
      <w:r>
        <w:rPr>
          <w:b/>
        </w:rPr>
        <w:br/>
        <w:t>[Description]</w:t>
      </w:r>
      <w:r>
        <w:t>:</w:t>
      </w:r>
    </w:p>
    <w:p w14:paraId="22C047CD" w14:textId="77777777" w:rsidR="00A75840" w:rsidRDefault="00C73004">
      <w:pPr>
        <w:pStyle w:val="af"/>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
        <w:rPr>
          <w:rFonts w:eastAsia="DengXian"/>
        </w:rPr>
      </w:pPr>
    </w:p>
    <w:p w14:paraId="26384C0A" w14:textId="77777777" w:rsidR="00A75840" w:rsidRDefault="00C73004">
      <w:pPr>
        <w:pStyle w:val="af"/>
      </w:pPr>
      <w:r>
        <w:rPr>
          <w:b/>
        </w:rPr>
        <w:lastRenderedPageBreak/>
        <w:t>[Proposed Change]</w:t>
      </w:r>
      <w:r>
        <w:t xml:space="preserve">: </w:t>
      </w:r>
    </w:p>
    <w:p w14:paraId="58C9EFDA" w14:textId="77777777" w:rsidR="00A75840" w:rsidRDefault="00C73004">
      <w:pPr>
        <w:pStyle w:val="af"/>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af"/>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DengXian"/>
        </w:rPr>
      </w:pPr>
      <w:r>
        <w:rPr>
          <w:rFonts w:eastAsia="DengXian" w:hint="eastAsia"/>
        </w:rPr>
        <w:lastRenderedPageBreak/>
        <w:t>C029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af"/>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af"/>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1"/>
      </w:pPr>
      <w:r>
        <w:t>E049</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맑은 고딕"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af"/>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
      </w:pPr>
      <w:r>
        <w:rPr>
          <w:b/>
        </w:rPr>
        <w:t>[Proposed Change]</w:t>
      </w:r>
      <w:r>
        <w:t>:</w:t>
      </w:r>
    </w:p>
    <w:p w14:paraId="5EC7D5B1" w14:textId="77777777" w:rsidR="00A75840" w:rsidRDefault="00C73004">
      <w:pPr>
        <w:pStyle w:val="af"/>
      </w:pPr>
      <w:r>
        <w:t>Proposed changes include</w:t>
      </w:r>
    </w:p>
    <w:p w14:paraId="335DC6C3" w14:textId="77777777" w:rsidR="00A75840" w:rsidRDefault="00C73004">
      <w:pPr>
        <w:pStyle w:val="af"/>
        <w:numPr>
          <w:ilvl w:val="0"/>
          <w:numId w:val="72"/>
        </w:numPr>
        <w:spacing w:line="278" w:lineRule="auto"/>
      </w:pPr>
      <w:r>
        <w:t>Change need code from Need R to Need N</w:t>
      </w:r>
    </w:p>
    <w:p w14:paraId="2F9EEA0D" w14:textId="77777777" w:rsidR="00A75840" w:rsidRDefault="00C73004">
      <w:pPr>
        <w:pStyle w:val="af"/>
        <w:numPr>
          <w:ilvl w:val="0"/>
          <w:numId w:val="72"/>
        </w:numPr>
        <w:spacing w:line="278" w:lineRule="auto"/>
      </w:pPr>
      <w:r>
        <w:t>Including procedure texts on add/remove/mod the list.</w:t>
      </w:r>
    </w:p>
    <w:p w14:paraId="7E85CBF0" w14:textId="77777777" w:rsidR="00A75840" w:rsidRDefault="00C73004">
      <w:pPr>
        <w:pStyle w:val="af"/>
        <w:spacing w:line="278" w:lineRule="auto"/>
        <w:rPr>
          <w:b/>
          <w:bCs/>
        </w:rPr>
      </w:pPr>
      <w:r>
        <w:rPr>
          <w:b/>
          <w:bCs/>
        </w:rPr>
        <w:t>[Comments]:</w:t>
      </w:r>
    </w:p>
    <w:p w14:paraId="6DEDA082" w14:textId="77777777" w:rsidR="00A75840" w:rsidRDefault="00C73004">
      <w:pPr>
        <w:pStyle w:val="af"/>
        <w:spacing w:line="278" w:lineRule="auto"/>
      </w:pPr>
      <w:r>
        <w:t xml:space="preserve">[Rapporteur]: Agree to Change need code from Need R to Need N. </w:t>
      </w:r>
    </w:p>
    <w:p w14:paraId="503391D6" w14:textId="77777777" w:rsidR="00A75840" w:rsidRDefault="00C73004">
      <w:pPr>
        <w:pStyle w:val="af"/>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1"/>
      </w:pPr>
      <w:r>
        <w:t>H456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맑은 고딕"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af"/>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af"/>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lastRenderedPageBreak/>
        <w:t>}</w:t>
      </w:r>
    </w:p>
    <w:p w14:paraId="40290861" w14:textId="77777777" w:rsidR="00A75840" w:rsidRDefault="00A75840">
      <w:pPr>
        <w:pStyle w:val="PL"/>
      </w:pPr>
    </w:p>
    <w:p w14:paraId="01333D5F" w14:textId="77777777" w:rsidR="00A75840" w:rsidRDefault="00A75840">
      <w:pPr>
        <w:pStyle w:val="af"/>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1"/>
      </w:pPr>
      <w:r>
        <w:t>H456</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맑은 고딕"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af"/>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af"/>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92" w:author="Huawei-Jagdeep" w:date="2025-10-05T19:24:00Z">
        <w:r>
          <w:t>9</w:t>
        </w:r>
      </w:ins>
      <w:del w:id="419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af"/>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1"/>
        <w:rPr>
          <w:rFonts w:eastAsia="SimSun"/>
          <w:lang w:val="en-US"/>
        </w:rPr>
      </w:pPr>
      <w:r>
        <w:rPr>
          <w:rFonts w:eastAsia="SimSun"/>
          <w:lang w:val="en-US"/>
        </w:rPr>
        <w:t>J012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lastRenderedPageBreak/>
              <w:t>J012</w:t>
            </w:r>
          </w:p>
        </w:tc>
        <w:tc>
          <w:tcPr>
            <w:tcW w:w="948" w:type="dxa"/>
          </w:tcPr>
          <w:p w14:paraId="4DFEFFCC" w14:textId="77777777" w:rsidR="00A75840" w:rsidRDefault="00C73004">
            <w:r>
              <w:rPr>
                <w:rFonts w:eastAsia="맑은 고딕"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
      </w:pPr>
      <w:r>
        <w:rPr>
          <w:b/>
        </w:rPr>
        <w:t>[Proposed Change]</w:t>
      </w:r>
      <w:r>
        <w:t xml:space="preserve">: </w:t>
      </w:r>
    </w:p>
    <w:p w14:paraId="2DE08FCC" w14:textId="77777777" w:rsidR="00A75840" w:rsidRDefault="00C73004">
      <w:bookmarkStart w:id="4194" w:name="_Toc193446621"/>
      <w:bookmarkStart w:id="4195" w:name="_Toc193452426"/>
      <w:bookmarkStart w:id="4196" w:name="_Toc193463700"/>
      <w:r>
        <w:t>–</w:t>
      </w:r>
      <w:r>
        <w:tab/>
        <w:t>SL-RelayUE-Config</w:t>
      </w:r>
      <w:bookmarkEnd w:id="4194"/>
      <w:bookmarkEnd w:id="4195"/>
      <w:bookmarkEnd w:id="419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lastRenderedPageBreak/>
        <w:t>V206</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applicable (FFS whether </w:t>
            </w:r>
            <w:r>
              <w:rPr>
                <w:b w:val="0"/>
              </w:rPr>
              <w:lastRenderedPageBreak/>
              <w:t>we capture this in the spec)</w:t>
            </w:r>
          </w:p>
        </w:tc>
        <w:tc>
          <w:tcPr>
            <w:tcW w:w="1161" w:type="dxa"/>
          </w:tcPr>
          <w:p w14:paraId="33E4DF4A" w14:textId="77777777" w:rsidR="00A75840" w:rsidRDefault="00C73004">
            <w:pPr>
              <w:rPr>
                <w:rFonts w:eastAsia="DengXian"/>
              </w:rPr>
            </w:pPr>
            <w:r>
              <w:rPr>
                <w:rFonts w:eastAsia="DengXian"/>
              </w:rPr>
              <w:lastRenderedPageBreak/>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
        <w:rPr>
          <w:rFonts w:eastAsia="DengXian"/>
        </w:rPr>
      </w:pPr>
      <w:r>
        <w:rPr>
          <w:bCs/>
          <w:iCs/>
          <w:lang w:eastAsia="en-GB"/>
        </w:rPr>
        <w:t xml:space="preserve">Indicates the list of intended service areas associated with an MBS broadcast session in an NTN cell. </w:t>
      </w:r>
      <w:ins w:id="419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SimSun"/>
          <w:lang w:val="en-US"/>
        </w:rPr>
      </w:pPr>
      <w:r>
        <w:rPr>
          <w:rFonts w:eastAsia="SimSun"/>
          <w:lang w:val="en-US"/>
        </w:rPr>
        <w:t>X505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맑은 고딕"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af"/>
        <w:rPr>
          <w:i/>
          <w:iCs/>
          <w:szCs w:val="16"/>
        </w:rPr>
      </w:pPr>
      <w:r>
        <w:rPr>
          <w:b/>
        </w:rPr>
        <w:br/>
        <w:t>[Description]</w:t>
      </w:r>
      <w:r>
        <w:t>:</w:t>
      </w:r>
    </w:p>
    <w:p w14:paraId="49BE6793" w14:textId="77777777" w:rsidR="00A75840" w:rsidRDefault="00C73004">
      <w:pPr>
        <w:pStyle w:val="af"/>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
      </w:pPr>
      <w:r>
        <w:rPr>
          <w:b/>
        </w:rPr>
        <w:t>[Proposed Change]</w:t>
      </w:r>
      <w:r>
        <w:t xml:space="preserve">: </w:t>
      </w:r>
    </w:p>
    <w:p w14:paraId="73AC4F79" w14:textId="77777777" w:rsidR="00A75840" w:rsidRDefault="00A75840">
      <w:pPr>
        <w:pStyle w:val="af"/>
        <w:ind w:left="840" w:firstLine="280"/>
        <w:rPr>
          <w:rFonts w:eastAsia="SimSun"/>
          <w:lang w:val="en-US"/>
        </w:rPr>
      </w:pPr>
    </w:p>
    <w:p w14:paraId="3471BB3C" w14:textId="77777777" w:rsidR="00A75840" w:rsidRDefault="00C73004">
      <w:pPr>
        <w:pStyle w:val="2"/>
      </w:pPr>
      <w:bookmarkStart w:id="4200" w:name="_Toc193452465"/>
      <w:bookmarkStart w:id="4201" w:name="_Toc201296026"/>
      <w:bookmarkStart w:id="4202" w:name="_Toc193463739"/>
      <w:bookmarkStart w:id="4203" w:name="_Toc193446660"/>
      <w:bookmarkStart w:id="4204" w:name="_Toc60777562"/>
      <w:r>
        <w:t>6.6</w:t>
      </w:r>
      <w:r>
        <w:tab/>
        <w:t>PC5 RRC messages</w:t>
      </w:r>
      <w:bookmarkEnd w:id="4200"/>
      <w:bookmarkEnd w:id="4201"/>
      <w:bookmarkEnd w:id="4202"/>
      <w:bookmarkEnd w:id="4203"/>
      <w:bookmarkEnd w:id="420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5" w:name="_Toc193463744"/>
      <w:bookmarkStart w:id="4206" w:name="_Toc201296031"/>
      <w:r>
        <w:rPr>
          <w:rFonts w:ascii="Arial" w:hAnsi="Arial"/>
          <w:sz w:val="28"/>
        </w:rPr>
        <w:lastRenderedPageBreak/>
        <w:t>6.6.2</w:t>
      </w:r>
      <w:r>
        <w:rPr>
          <w:rFonts w:ascii="Arial" w:hAnsi="Arial"/>
          <w:sz w:val="28"/>
        </w:rPr>
        <w:tab/>
        <w:t>Message definitions</w:t>
      </w:r>
      <w:bookmarkEnd w:id="4205"/>
      <w:bookmarkEnd w:id="4206"/>
    </w:p>
    <w:p w14:paraId="60DB7122" w14:textId="77777777" w:rsidR="00A75840" w:rsidRDefault="00C73004">
      <w:pPr>
        <w:pStyle w:val="40"/>
      </w:pPr>
      <w:bookmarkStart w:id="4207" w:name="_Toc193446667"/>
      <w:bookmarkStart w:id="4208" w:name="_Toc201296034"/>
      <w:bookmarkStart w:id="4209" w:name="_Toc193452472"/>
      <w:bookmarkStart w:id="4210" w:name="_Toc193463747"/>
      <w:bookmarkStart w:id="4211" w:name="MCCQCTEMPBM_00000743"/>
      <w:r>
        <w:t>–</w:t>
      </w:r>
      <w:r>
        <w:tab/>
        <w:t>NotificationMessageSidelink</w:t>
      </w:r>
      <w:bookmarkEnd w:id="4207"/>
      <w:bookmarkEnd w:id="4208"/>
      <w:bookmarkEnd w:id="4209"/>
      <w:bookmarkEnd w:id="4210"/>
    </w:p>
    <w:bookmarkEnd w:id="421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lastRenderedPageBreak/>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lastRenderedPageBreak/>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
      </w:pPr>
      <w:r>
        <w:rPr>
          <w:b/>
        </w:rPr>
        <w:br/>
        <w:t>[Description]</w:t>
      </w:r>
      <w:r>
        <w:t xml:space="preserve">: </w:t>
      </w:r>
    </w:p>
    <w:p w14:paraId="2DD363C4" w14:textId="77777777" w:rsidR="00A75840" w:rsidRDefault="00C73004">
      <w:pPr>
        <w:pStyle w:val="af"/>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
      </w:pPr>
      <w:r>
        <w:rPr>
          <w:b/>
        </w:rPr>
        <w:t xml:space="preserve"> [Proposed Change]</w:t>
      </w:r>
      <w:r>
        <w:t xml:space="preserve">: </w:t>
      </w:r>
    </w:p>
    <w:p w14:paraId="22952E14" w14:textId="77777777" w:rsidR="00A75840" w:rsidRDefault="00C73004">
      <w:pPr>
        <w:pStyle w:val="2"/>
        <w:rPr>
          <w:rFonts w:eastAsia="MS Mincho"/>
        </w:rPr>
      </w:pPr>
      <w:bookmarkStart w:id="4214" w:name="_Toc193446685"/>
      <w:bookmarkStart w:id="4215" w:name="_Toc201296052"/>
      <w:bookmarkStart w:id="4216" w:name="_Toc193452490"/>
      <w:bookmarkStart w:id="4217" w:name="_Toc60777581"/>
      <w:bookmarkStart w:id="4218" w:name="_Toc193463765"/>
      <w:r>
        <w:rPr>
          <w:rFonts w:eastAsia="MS Mincho"/>
        </w:rPr>
        <w:t>7.4</w:t>
      </w:r>
      <w:r>
        <w:rPr>
          <w:rFonts w:eastAsia="MS Mincho"/>
        </w:rPr>
        <w:tab/>
        <w:t>UE variables</w:t>
      </w:r>
      <w:bookmarkEnd w:id="4214"/>
      <w:bookmarkEnd w:id="4215"/>
      <w:bookmarkEnd w:id="4216"/>
      <w:bookmarkEnd w:id="4217"/>
      <w:bookmarkEnd w:id="421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4219" w:name="_Toc193446686"/>
      <w:bookmarkStart w:id="4220" w:name="_Toc193463766"/>
      <w:bookmarkStart w:id="4221" w:name="_Toc60777582"/>
      <w:bookmarkStart w:id="4222" w:name="_Toc193452491"/>
      <w:bookmarkStart w:id="4223" w:name="_Toc201296053"/>
      <w:bookmarkStart w:id="4224" w:name="MCCQCTEMPBM_00000755"/>
      <w:r>
        <w:rPr>
          <w:rFonts w:eastAsia="MS Mincho"/>
        </w:rPr>
        <w:t>–</w:t>
      </w:r>
      <w:r>
        <w:rPr>
          <w:rFonts w:eastAsia="MS Mincho"/>
        </w:rPr>
        <w:tab/>
        <w:t>NR-UE-Variables</w:t>
      </w:r>
      <w:bookmarkEnd w:id="4219"/>
      <w:bookmarkEnd w:id="4220"/>
      <w:bookmarkEnd w:id="4221"/>
      <w:bookmarkEnd w:id="4222"/>
      <w:bookmarkEnd w:id="4223"/>
    </w:p>
    <w:bookmarkEnd w:id="422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lastRenderedPageBreak/>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6" w:author="Huawei, HiSilicon" w:date="2025-09-17T16:43:00Z"/>
        </w:rPr>
      </w:pPr>
      <w:r>
        <w:t xml:space="preserve">    maxSecurityCellSet-r18</w:t>
      </w:r>
      <w:ins w:id="4227" w:author="Huawei, HiSilicon" w:date="2025-09-17T16:43:00Z">
        <w:r>
          <w:t>,</w:t>
        </w:r>
      </w:ins>
    </w:p>
    <w:p w14:paraId="49E932BB" w14:textId="77777777" w:rsidR="00A75840" w:rsidRDefault="00C73004">
      <w:pPr>
        <w:pStyle w:val="PL"/>
      </w:pPr>
      <w:ins w:id="4228" w:author="Huawei, HiSilicon" w:date="2025-09-17T16:43:00Z">
        <w:r>
          <w:lastRenderedPageBreak/>
          <w:tab/>
        </w:r>
        <w:r>
          <w:rPr>
            <w:rFonts w:hint="eastAsia"/>
          </w:rPr>
          <w:t>CSI-LogMeasInfoCellList-r19</w:t>
        </w:r>
      </w:ins>
    </w:p>
    <w:p w14:paraId="124C1E4E" w14:textId="77777777" w:rsidR="00A75840" w:rsidRDefault="00A75840">
      <w:pPr>
        <w:pStyle w:val="PL"/>
      </w:pPr>
    </w:p>
    <w:bookmarkEnd w:id="422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1"/>
      </w:pPr>
      <w:r>
        <w:t>M204</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
      </w:pPr>
      <w:r>
        <w:rPr>
          <w:b/>
        </w:rPr>
        <w:br/>
        <w:t>[Description]</w:t>
      </w:r>
      <w:r>
        <w:t>:</w:t>
      </w:r>
    </w:p>
    <w:p w14:paraId="08AE395A" w14:textId="77777777" w:rsidR="00A75840" w:rsidRDefault="00C73004">
      <w:pPr>
        <w:pStyle w:val="af"/>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af"/>
      </w:pPr>
      <w:r>
        <w:rPr>
          <w:b/>
        </w:rPr>
        <w:t>[Proposed Change]</w:t>
      </w:r>
      <w:r>
        <w:t xml:space="preserve">: </w:t>
      </w:r>
    </w:p>
    <w:p w14:paraId="50EC7FC1" w14:textId="77777777" w:rsidR="00A75840" w:rsidRDefault="00C73004">
      <w:pPr>
        <w:rPr>
          <w:rFonts w:ascii="Arial" w:hAnsi="Arial" w:cs="Arial"/>
          <w:i/>
          <w:iCs/>
          <w:sz w:val="24"/>
          <w:szCs w:val="24"/>
        </w:rPr>
      </w:pPr>
      <w:bookmarkStart w:id="4229" w:name="_Toc193463774"/>
      <w:bookmarkStart w:id="4230" w:name="_Toc201296061"/>
      <w:bookmarkStart w:id="4231" w:name="_Toc193446694"/>
      <w:bookmarkStart w:id="4232" w:name="_Toc193452499"/>
      <w:bookmarkStart w:id="423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9"/>
      <w:bookmarkEnd w:id="4230"/>
      <w:bookmarkEnd w:id="4231"/>
      <w:bookmarkEnd w:id="4232"/>
    </w:p>
    <w:bookmarkEnd w:id="423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4" w:author="MediaTek" w:date="2025-09-23T14:06:00Z">
        <w:r>
          <w:t xml:space="preserve"> which does not </w:t>
        </w:r>
      </w:ins>
      <w:ins w:id="4235" w:author="MediaTek" w:date="2025-09-23T14:09:00Z">
        <w:r>
          <w:t>involve</w:t>
        </w:r>
      </w:ins>
      <w:ins w:id="4236" w:author="MediaTek" w:date="2025-09-23T14:06:00Z">
        <w:r>
          <w:t xml:space="preserve"> security key </w:t>
        </w:r>
      </w:ins>
      <w:ins w:id="423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맑은 고딕"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af"/>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lastRenderedPageBreak/>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t>K002</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맑은 고딕"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af"/>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
      </w:pPr>
      <w:r>
        <w:rPr>
          <w:b/>
        </w:rPr>
        <w:lastRenderedPageBreak/>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lastRenderedPageBreak/>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1"/>
      </w:pPr>
      <w:r>
        <w:t>N078</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af"/>
      </w:pPr>
      <w:r>
        <w:rPr>
          <w:b/>
        </w:rPr>
        <w:br/>
        <w:t>[Description]</w:t>
      </w:r>
      <w:r>
        <w:t>: ApplicabilityReportList is missing from Clause 11.2.1</w:t>
      </w:r>
    </w:p>
    <w:p w14:paraId="7833DB90" w14:textId="77777777" w:rsidR="000A343B" w:rsidRPr="00DF74B0" w:rsidRDefault="000A343B" w:rsidP="000A343B">
      <w:pPr>
        <w:pStyle w:val="af"/>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1"/>
        <w:rPr>
          <w:rFonts w:eastAsia="DengXian"/>
        </w:rPr>
      </w:pPr>
      <w:r>
        <w:rPr>
          <w:rFonts w:eastAsia="DengXian" w:hint="eastAsia"/>
        </w:rPr>
        <w:lastRenderedPageBreak/>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af"/>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af"/>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af"/>
        <w:rPr>
          <w:rFonts w:eastAsia="DengXian"/>
        </w:rPr>
      </w:pPr>
    </w:p>
    <w:p w14:paraId="5F4AB3D9" w14:textId="77777777" w:rsidR="00A75840" w:rsidRDefault="00C73004">
      <w:pPr>
        <w:pStyle w:val="af"/>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
        <w:rPr>
          <w:rFonts w:eastAsia="DengXian"/>
        </w:rPr>
      </w:pPr>
      <w:r>
        <w:rPr>
          <w:szCs w:val="22"/>
          <w:lang w:eastAsia="sv-SE"/>
        </w:rPr>
        <w:t>Includes for each UE assistance feature the information last reported by the UE, if any.</w:t>
      </w:r>
      <w:ins w:id="4238" w:author="Lenovo" w:date="2025-09-22T15:55:00Z">
        <w:r>
          <w:rPr>
            <w:rFonts w:eastAsia="DengXian" w:hint="eastAsia"/>
            <w:szCs w:val="22"/>
          </w:rPr>
          <w:t xml:space="preserve"> It may also include </w:t>
        </w:r>
      </w:ins>
      <w:ins w:id="4239" w:author="Lenovo" w:date="2025-09-22T15:57:00Z">
        <w:r>
          <w:rPr>
            <w:rFonts w:eastAsia="DengXian" w:hint="eastAsia"/>
            <w:szCs w:val="22"/>
          </w:rPr>
          <w:t>any</w:t>
        </w:r>
      </w:ins>
      <w:ins w:id="4240" w:author="Lenovo" w:date="2025-09-22T15:55:00Z">
        <w:r>
          <w:rPr>
            <w:rFonts w:eastAsia="DengXian" w:hint="eastAsia"/>
            <w:szCs w:val="22"/>
          </w:rPr>
          <w:t xml:space="preserve"> appli</w:t>
        </w:r>
      </w:ins>
      <w:ins w:id="4241" w:author="Lenovo" w:date="2025-09-22T16:29:00Z">
        <w:r>
          <w:rPr>
            <w:rFonts w:eastAsia="DengXian" w:hint="eastAsia"/>
            <w:szCs w:val="22"/>
          </w:rPr>
          <w:t>c</w:t>
        </w:r>
      </w:ins>
      <w:ins w:id="4242" w:author="Lenovo" w:date="2025-09-22T15:55:00Z">
        <w:r>
          <w:rPr>
            <w:rFonts w:eastAsia="DengXian" w:hint="eastAsia"/>
            <w:szCs w:val="22"/>
          </w:rPr>
          <w:t xml:space="preserve">ability </w:t>
        </w:r>
      </w:ins>
      <w:ins w:id="4243" w:author="Lenovo" w:date="2025-09-22T15:58:00Z">
        <w:r>
          <w:rPr>
            <w:rFonts w:eastAsia="DengXian" w:hint="eastAsia"/>
            <w:szCs w:val="22"/>
          </w:rPr>
          <w:t>information</w:t>
        </w:r>
      </w:ins>
      <w:ins w:id="4244" w:author="Lenovo" w:date="2025-09-22T15:55:00Z">
        <w:r>
          <w:rPr>
            <w:rFonts w:eastAsia="DengXian" w:hint="eastAsia"/>
            <w:szCs w:val="22"/>
          </w:rPr>
          <w:t xml:space="preserve"> </w:t>
        </w:r>
      </w:ins>
      <w:ins w:id="4245" w:author="Lenovo" w:date="2025-09-22T15:57:00Z">
        <w:r>
          <w:rPr>
            <w:rFonts w:eastAsia="DengXian" w:hint="eastAsia"/>
            <w:szCs w:val="22"/>
          </w:rPr>
          <w:t xml:space="preserve">that </w:t>
        </w:r>
      </w:ins>
      <w:ins w:id="4246" w:author="Lenovo" w:date="2025-09-22T15:55:00Z">
        <w:r>
          <w:rPr>
            <w:rFonts w:eastAsia="DengXian" w:hint="eastAsia"/>
            <w:szCs w:val="22"/>
          </w:rPr>
          <w:t>has been reported by the UE</w:t>
        </w:r>
      </w:ins>
      <w:ins w:id="424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맑은 고딕"/>
        </w:rPr>
      </w:pPr>
      <w:r>
        <w:rPr>
          <w:rFonts w:eastAsia="맑은 고딕"/>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맑은 고딕"/>
        </w:rPr>
        <w:lastRenderedPageBreak/>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1"/>
      </w:pPr>
      <w:r>
        <w:t>Z165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1"/>
        <w:rPr>
          <w:rFonts w:eastAsia="DengXian"/>
        </w:rPr>
      </w:pPr>
      <w:r>
        <w:rPr>
          <w:rFonts w:eastAsia="DengXian" w:hint="eastAsia"/>
        </w:rPr>
        <w:t>C165</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af"/>
      </w:pPr>
      <w:r>
        <w:rPr>
          <w:b/>
        </w:rPr>
        <w:br/>
        <w:t>[Description]</w:t>
      </w:r>
      <w:r>
        <w:t>:</w:t>
      </w:r>
      <w:r>
        <w:rPr>
          <w:rFonts w:eastAsia="DengXian" w:hint="eastAsia"/>
        </w:rPr>
        <w:t xml:space="preserve"> </w:t>
      </w:r>
    </w:p>
    <w:p w14:paraId="613B50F6" w14:textId="77777777" w:rsidR="00A75840" w:rsidRDefault="00C73004">
      <w:pPr>
        <w:pStyle w:val="af"/>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af"/>
        <w:rPr>
          <w:rFonts w:eastAsia="DengXian"/>
        </w:rPr>
      </w:pPr>
      <w:r>
        <w:rPr>
          <w:rFonts w:eastAsia="DengXian" w:hint="eastAsia"/>
        </w:rPr>
        <w:t>.</w:t>
      </w:r>
    </w:p>
    <w:p w14:paraId="3173F0F5" w14:textId="77777777" w:rsidR="00A75840" w:rsidRDefault="00C73004">
      <w:pPr>
        <w:pStyle w:val="af"/>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af"/>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af"/>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1"/>
      </w:pPr>
      <w:r>
        <w:t>S037</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8" w:name="_Toc193463843"/>
      <w:bookmarkStart w:id="4249" w:name="_Toc60777641"/>
      <w:bookmarkStart w:id="4250" w:name="_Toc201296130"/>
      <w:bookmarkStart w:id="4251" w:name="_Toc193452567"/>
      <w:bookmarkStart w:id="4252" w:name="_Toc193446762"/>
      <w:r>
        <w:rPr>
          <w:rFonts w:eastAsia="Yu Mincho"/>
        </w:rPr>
        <w:t>11.2.3</w:t>
      </w:r>
      <w:r>
        <w:rPr>
          <w:rFonts w:eastAsia="Yu Mincho"/>
        </w:rPr>
        <w:tab/>
        <w:t>Mandatory information in inter-node RRC messages</w:t>
      </w:r>
      <w:bookmarkEnd w:id="4248"/>
      <w:bookmarkEnd w:id="4249"/>
      <w:bookmarkEnd w:id="4250"/>
      <w:bookmarkEnd w:id="4251"/>
      <w:bookmarkEnd w:id="425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lastRenderedPageBreak/>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4" w:author="Samsung (Aby)" w:date="2025-09-24T12:35:00Z"/>
          <w:rFonts w:eastAsia="Yu Mincho"/>
          <w:i/>
        </w:rPr>
      </w:pPr>
      <w:ins w:id="4255" w:author="Samsung (Aby)" w:date="2025-09-24T12:35:00Z">
        <w:r>
          <w:rPr>
            <w:rFonts w:eastAsia="Yu Mincho"/>
            <w:i/>
          </w:rPr>
          <w:t>-  ltm-ReferenceConfigurationSCG</w:t>
        </w:r>
      </w:ins>
    </w:p>
    <w:p w14:paraId="4653E57F" w14:textId="77777777" w:rsidR="00A75840" w:rsidRDefault="00C73004">
      <w:pPr>
        <w:pStyle w:val="B1"/>
        <w:rPr>
          <w:ins w:id="4256" w:author="Samsung (Aby)" w:date="2025-09-24T12:35:00Z"/>
          <w:rFonts w:eastAsia="Yu Mincho"/>
          <w:i/>
        </w:rPr>
      </w:pPr>
      <w:ins w:id="4257" w:author="Samsung (Aby)" w:date="2025-09-24T12:35:00Z">
        <w:r>
          <w:rPr>
            <w:rFonts w:eastAsia="Yu Mincho"/>
            <w:i/>
          </w:rPr>
          <w:t>-  ltm-Config</w:t>
        </w:r>
      </w:ins>
    </w:p>
    <w:p w14:paraId="1B981A65" w14:textId="77777777" w:rsidR="00A75840" w:rsidRDefault="00C73004">
      <w:pPr>
        <w:pStyle w:val="B1"/>
        <w:rPr>
          <w:rFonts w:eastAsia="Yu Mincho"/>
          <w:i/>
        </w:rPr>
      </w:pPr>
      <w:ins w:id="425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1"/>
      </w:pPr>
      <w:r>
        <w:t>S036</w:t>
      </w:r>
    </w:p>
    <w:tbl>
      <w:tblPr>
        <w:tblStyle w:val="aff7"/>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9" w:author="Samsung (Aby)" w:date="2025-09-24T12:03:00Z"/>
          <w:rFonts w:eastAsia="DengXian"/>
        </w:rPr>
      </w:pPr>
      <w:r>
        <w:rPr>
          <w:rFonts w:eastAsia="DengXian"/>
        </w:rPr>
        <w:t xml:space="preserve">    ]],</w:t>
      </w:r>
    </w:p>
    <w:p w14:paraId="05314B3F" w14:textId="77777777" w:rsidR="00A75840" w:rsidRDefault="00C73004">
      <w:pPr>
        <w:rPr>
          <w:ins w:id="4260" w:author="Samsung (Aby)" w:date="2025-09-24T12:03:00Z"/>
          <w:rFonts w:eastAsia="DengXian"/>
        </w:rPr>
      </w:pPr>
      <w:ins w:id="4261" w:author="Samsung (Aby)" w:date="2025-09-24T12:03:00Z">
        <w:r>
          <w:rPr>
            <w:rFonts w:eastAsia="DengXian"/>
          </w:rPr>
          <w:t xml:space="preserve"> [[</w:t>
        </w:r>
      </w:ins>
    </w:p>
    <w:p w14:paraId="4F206815" w14:textId="77777777" w:rsidR="00A75840" w:rsidRDefault="00C73004">
      <w:pPr>
        <w:rPr>
          <w:ins w:id="4262" w:author="Samsung (Aby)" w:date="2025-09-24T12:03:00Z"/>
          <w:rFonts w:eastAsia="DengXian"/>
        </w:rPr>
      </w:pPr>
      <w:ins w:id="4263"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4" w:author="Samsung (Aby)" w:date="2025-09-24T12:03:00Z"/>
          <w:rFonts w:eastAsia="DengXian"/>
        </w:rPr>
      </w:pPr>
      <w:ins w:id="426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8" w:author="Samsung (Aby)" w:date="2025-09-24T12:03:00Z"/>
          <w:rFonts w:eastAsia="DengXian"/>
        </w:rPr>
      </w:pPr>
      <w:ins w:id="426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70" w:author="Samsung (Aby)" w:date="2025-09-24T12:03:00Z"/>
          <w:rFonts w:eastAsia="DengXian"/>
        </w:rPr>
      </w:pPr>
      <w:ins w:id="427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2" w:author="Samsung (Aby)" w:date="2025-09-24T12:03:00Z"/>
          <w:rFonts w:eastAsia="DengXian"/>
        </w:rPr>
      </w:pPr>
      <w:ins w:id="4273" w:author="Samsung (Aby)" w:date="2025-09-24T12:03:00Z">
        <w:r>
          <w:rPr>
            <w:rFonts w:eastAsia="DengXian"/>
          </w:rPr>
          <w:tab/>
          <w:t>maxReportConfigsSP-SPCSI-RS-r19         INTEGER(0..maxNrofReportConfigsSP-SPCSI-RS-r19)                     OPTIONAL,</w:t>
        </w:r>
      </w:ins>
    </w:p>
    <w:p w14:paraId="2A6AFFF3" w14:textId="77777777" w:rsidR="00A75840" w:rsidRDefault="00C73004">
      <w:pPr>
        <w:rPr>
          <w:ins w:id="4274" w:author="Samsung (Aby)" w:date="2025-09-24T12:03:00Z"/>
          <w:rFonts w:eastAsia="DengXian"/>
        </w:rPr>
      </w:pPr>
      <w:ins w:id="4275"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aff7"/>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7" w:author="Samsung (Aby)" w:date="2025-09-24T12:05:00Z"/>
                <w:b/>
                <w:i/>
              </w:rPr>
            </w:pPr>
            <w:ins w:id="4278" w:author="Samsung (Aby)" w:date="2025-09-24T12:05:00Z">
              <w:r>
                <w:rPr>
                  <w:b/>
                  <w:i/>
                </w:rPr>
                <w:t>MaxIntraFreqCellsConfig</w:t>
              </w:r>
            </w:ins>
          </w:p>
          <w:p w14:paraId="4C8E4339" w14:textId="77777777" w:rsidR="00A75840" w:rsidRDefault="00C73004">
            <w:pPr>
              <w:pStyle w:val="TAL"/>
              <w:rPr>
                <w:b/>
                <w:i/>
              </w:rPr>
            </w:pPr>
            <w:ins w:id="427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80" w:author="Samsung (Aby)" w:date="2025-09-24T12:05:00Z"/>
        </w:trPr>
        <w:tc>
          <w:tcPr>
            <w:tcW w:w="10373" w:type="dxa"/>
          </w:tcPr>
          <w:p w14:paraId="42135710" w14:textId="77777777" w:rsidR="00A75840" w:rsidRDefault="00C73004">
            <w:pPr>
              <w:pStyle w:val="TAL"/>
              <w:rPr>
                <w:ins w:id="4281" w:author="Samsung (Aby)" w:date="2025-09-24T12:05:00Z"/>
                <w:b/>
                <w:i/>
              </w:rPr>
            </w:pPr>
            <w:ins w:id="4282" w:author="Samsung (Aby)" w:date="2025-09-24T12:05:00Z">
              <w:r>
                <w:rPr>
                  <w:b/>
                  <w:i/>
                </w:rPr>
                <w:t>MaxAperiodic-LTM-CSI-ReportConfig-usingPeriodicCSI-RS</w:t>
              </w:r>
            </w:ins>
          </w:p>
          <w:p w14:paraId="7AFFCEF6" w14:textId="77777777" w:rsidR="00A75840" w:rsidRDefault="00C73004">
            <w:pPr>
              <w:pStyle w:val="TAL"/>
              <w:rPr>
                <w:ins w:id="4283" w:author="Samsung (Aby)" w:date="2025-09-24T12:05:00Z"/>
                <w:b/>
                <w:i/>
              </w:rPr>
            </w:pPr>
            <w:ins w:id="4284" w:author="Samsung (Aby)" w:date="2025-09-24T12:05:00Z">
              <w:r>
                <w:t>Indicates the maximum number of aperiodic LTM-CSI-ReportConfig using periodic CSI-RS resource</w:t>
              </w:r>
            </w:ins>
          </w:p>
        </w:tc>
      </w:tr>
      <w:tr w:rsidR="00A75840" w14:paraId="1F189868" w14:textId="77777777">
        <w:trPr>
          <w:trHeight w:val="411"/>
          <w:ins w:id="4285" w:author="Samsung (Aby)" w:date="2025-09-24T12:05:00Z"/>
        </w:trPr>
        <w:tc>
          <w:tcPr>
            <w:tcW w:w="10373" w:type="dxa"/>
          </w:tcPr>
          <w:p w14:paraId="7FD4FE33" w14:textId="77777777" w:rsidR="00A75840" w:rsidRDefault="00C73004">
            <w:pPr>
              <w:pStyle w:val="TAL"/>
              <w:rPr>
                <w:ins w:id="4286" w:author="Samsung (Aby)" w:date="2025-09-24T12:06:00Z"/>
                <w:b/>
                <w:i/>
              </w:rPr>
            </w:pPr>
            <w:ins w:id="4287" w:author="Samsung (Aby)" w:date="2025-09-24T12:06:00Z">
              <w:r>
                <w:rPr>
                  <w:b/>
                  <w:i/>
                </w:rPr>
                <w:lastRenderedPageBreak/>
                <w:t>MaxPeriodic-LTM-CSI-ReportConfig</w:t>
              </w:r>
            </w:ins>
          </w:p>
          <w:p w14:paraId="2928D8F9" w14:textId="77777777" w:rsidR="00A75840" w:rsidRDefault="00C73004">
            <w:pPr>
              <w:pStyle w:val="TAL"/>
              <w:rPr>
                <w:ins w:id="4288" w:author="Samsung (Aby)" w:date="2025-09-24T12:05:00Z"/>
                <w:b/>
                <w:i/>
              </w:rPr>
            </w:pPr>
            <w:ins w:id="4289" w:author="Samsung (Aby)" w:date="2025-09-24T12:06:00Z">
              <w:r>
                <w:t>Indicates the maximum number of periodic LTM-CSI-ReportConfig using periodic CSI-RS resource</w:t>
              </w:r>
            </w:ins>
          </w:p>
        </w:tc>
      </w:tr>
      <w:tr w:rsidR="00A75840" w14:paraId="51BE6C52" w14:textId="77777777">
        <w:trPr>
          <w:trHeight w:val="628"/>
          <w:ins w:id="4290" w:author="Samsung (Aby)" w:date="2025-09-24T12:07:00Z"/>
        </w:trPr>
        <w:tc>
          <w:tcPr>
            <w:tcW w:w="10373" w:type="dxa"/>
          </w:tcPr>
          <w:p w14:paraId="0D9BA05B" w14:textId="77777777" w:rsidR="00A75840" w:rsidRDefault="00C73004">
            <w:pPr>
              <w:pStyle w:val="TAL"/>
              <w:rPr>
                <w:ins w:id="4291" w:author="Samsung (Aby)" w:date="2025-09-24T12:07:00Z"/>
                <w:b/>
                <w:i/>
              </w:rPr>
            </w:pPr>
            <w:ins w:id="4292" w:author="Samsung (Aby)" w:date="2025-09-24T12:07:00Z">
              <w:r>
                <w:rPr>
                  <w:b/>
                  <w:i/>
                </w:rPr>
                <w:t xml:space="preserve">MaxSP-LTM-CSI-ReportConfig-UsingPeriodicCSI-RS </w:t>
              </w:r>
            </w:ins>
          </w:p>
          <w:p w14:paraId="26637CFB" w14:textId="77777777" w:rsidR="00A75840" w:rsidRDefault="00C73004">
            <w:pPr>
              <w:pStyle w:val="TAL"/>
              <w:rPr>
                <w:ins w:id="4293" w:author="Samsung (Aby)" w:date="2025-09-24T12:07:00Z"/>
                <w:b/>
                <w:i/>
              </w:rPr>
            </w:pPr>
            <w:ins w:id="4294" w:author="Samsung (Aby)" w:date="2025-09-24T12:07:00Z">
              <w:r>
                <w:t>Indicates the maximum number of semi-persistent LTM-CSI-ReportConfig using periodic CSI-RS resource</w:t>
              </w:r>
            </w:ins>
          </w:p>
        </w:tc>
      </w:tr>
      <w:tr w:rsidR="00A75840" w14:paraId="23E18D48" w14:textId="77777777">
        <w:trPr>
          <w:trHeight w:val="411"/>
          <w:ins w:id="4295" w:author="Samsung (Aby)" w:date="2025-09-24T12:07:00Z"/>
        </w:trPr>
        <w:tc>
          <w:tcPr>
            <w:tcW w:w="10373" w:type="dxa"/>
          </w:tcPr>
          <w:p w14:paraId="114E560A" w14:textId="77777777" w:rsidR="00A75840" w:rsidRDefault="00C73004">
            <w:pPr>
              <w:pStyle w:val="TAL"/>
              <w:rPr>
                <w:ins w:id="4296" w:author="Samsung (Aby)" w:date="2025-09-24T12:07:00Z"/>
                <w:b/>
                <w:i/>
              </w:rPr>
            </w:pPr>
            <w:ins w:id="4297" w:author="Samsung (Aby)" w:date="2025-09-24T12:07:00Z">
              <w:r>
                <w:rPr>
                  <w:b/>
                  <w:i/>
                </w:rPr>
                <w:t xml:space="preserve">MaxAperiodic-LTM-CSI-ReportConfig-usingSPCSI-RS </w:t>
              </w:r>
            </w:ins>
          </w:p>
          <w:p w14:paraId="054785B8" w14:textId="77777777" w:rsidR="00A75840" w:rsidRDefault="00C73004">
            <w:pPr>
              <w:pStyle w:val="TAL"/>
              <w:rPr>
                <w:ins w:id="4298" w:author="Samsung (Aby)" w:date="2025-09-24T12:07:00Z"/>
                <w:b/>
                <w:i/>
              </w:rPr>
            </w:pPr>
            <w:ins w:id="4299" w:author="Samsung (Aby)" w:date="2025-09-24T12:07:00Z">
              <w:r>
                <w:t>Indicates the maximum number of aperiodic LTM-CSI-ReportConfig using semi-persistent CSI-RS.</w:t>
              </w:r>
            </w:ins>
          </w:p>
        </w:tc>
      </w:tr>
      <w:tr w:rsidR="00A75840" w14:paraId="1E714509" w14:textId="77777777">
        <w:trPr>
          <w:trHeight w:val="628"/>
          <w:ins w:id="4300" w:author="Samsung (Aby)" w:date="2025-09-24T12:07:00Z"/>
        </w:trPr>
        <w:tc>
          <w:tcPr>
            <w:tcW w:w="10373" w:type="dxa"/>
          </w:tcPr>
          <w:p w14:paraId="1EF5C7CB" w14:textId="77777777" w:rsidR="00A75840" w:rsidRDefault="00C73004">
            <w:pPr>
              <w:pStyle w:val="TAL"/>
              <w:rPr>
                <w:ins w:id="4301" w:author="Samsung (Aby)" w:date="2025-09-24T12:07:00Z"/>
                <w:b/>
                <w:i/>
              </w:rPr>
            </w:pPr>
            <w:ins w:id="4302" w:author="Samsung (Aby)" w:date="2025-09-24T12:07:00Z">
              <w:r>
                <w:rPr>
                  <w:b/>
                  <w:i/>
                </w:rPr>
                <w:t xml:space="preserve">MaxSP-LTM-CSI-ReportConfig-usingSPCSI-RS-r19 </w:t>
              </w:r>
            </w:ins>
          </w:p>
          <w:p w14:paraId="55FE78E8" w14:textId="77777777" w:rsidR="00A75840" w:rsidRDefault="00C73004">
            <w:pPr>
              <w:pStyle w:val="TAL"/>
              <w:rPr>
                <w:ins w:id="4303" w:author="Samsung (Aby)" w:date="2025-09-24T12:07:00Z"/>
                <w:b/>
                <w:i/>
              </w:rPr>
            </w:pPr>
            <w:ins w:id="4304" w:author="Samsung (Aby)" w:date="2025-09-24T12:07:00Z">
              <w:r>
                <w:t>Indicates the maximum number of semi-persistant LTM-CSI-ReportConfig using semi-persistent CSI-RS.</w:t>
              </w:r>
            </w:ins>
          </w:p>
        </w:tc>
      </w:tr>
      <w:tr w:rsidR="00A75840" w14:paraId="008ADA8F" w14:textId="77777777">
        <w:trPr>
          <w:trHeight w:val="628"/>
          <w:ins w:id="4305" w:author="Samsung (Aby)" w:date="2025-09-24T12:07:00Z"/>
        </w:trPr>
        <w:tc>
          <w:tcPr>
            <w:tcW w:w="10373" w:type="dxa"/>
          </w:tcPr>
          <w:p w14:paraId="7A721B32" w14:textId="77777777" w:rsidR="00A75840" w:rsidRDefault="00C73004">
            <w:pPr>
              <w:pStyle w:val="TAL"/>
              <w:rPr>
                <w:ins w:id="4306" w:author="Samsung (Aby)" w:date="2025-09-24T12:07:00Z"/>
                <w:b/>
                <w:i/>
              </w:rPr>
            </w:pPr>
            <w:ins w:id="4307" w:author="Samsung (Aby)" w:date="2025-09-24T12:07:00Z">
              <w:r>
                <w:rPr>
                  <w:b/>
                  <w:i/>
                </w:rPr>
                <w:t xml:space="preserve">MaxSP-LTM-CSI-ReportConfig-usingSPCSI-RS-r19 </w:t>
              </w:r>
            </w:ins>
          </w:p>
          <w:p w14:paraId="068A3E76" w14:textId="77777777" w:rsidR="00A75840" w:rsidRDefault="00C73004">
            <w:pPr>
              <w:pStyle w:val="TAL"/>
              <w:rPr>
                <w:ins w:id="4308" w:author="Samsung (Aby)" w:date="2025-09-24T12:07:00Z"/>
                <w:b/>
                <w:i/>
              </w:rPr>
            </w:pPr>
            <w:ins w:id="430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10" w:name="_Toc193446767"/>
      <w:bookmarkStart w:id="4311" w:name="_Toc60777644"/>
      <w:bookmarkStart w:id="4312" w:name="_Toc193452572"/>
      <w:bookmarkStart w:id="4313" w:name="_Toc201296136"/>
      <w:bookmarkStart w:id="4314" w:name="_Toc193463848"/>
      <w:bookmarkStart w:id="4315" w:name="MCCQCTEMPBM_00000798"/>
      <w:r>
        <w:t>–</w:t>
      </w:r>
      <w:r>
        <w:tab/>
        <w:t>Multiplicity and type constraints definitions</w:t>
      </w:r>
      <w:bookmarkEnd w:id="4310"/>
      <w:bookmarkEnd w:id="4311"/>
      <w:bookmarkEnd w:id="4312"/>
      <w:bookmarkEnd w:id="4313"/>
      <w:bookmarkEnd w:id="4314"/>
    </w:p>
    <w:bookmarkEnd w:id="431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6" w:author="Samsung (Aby)" w:date="2025-09-24T12:09:00Z"/>
        </w:rPr>
      </w:pPr>
      <w:ins w:id="4317" w:author="Samsung (Aby)" w:date="2025-09-24T12:09:00Z">
        <w:r>
          <w:t>max</w:t>
        </w:r>
      </w:ins>
      <w:r>
        <w:t>Nrof</w:t>
      </w:r>
      <w:ins w:id="431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9" w:author="Samsung (Aby)" w:date="2025-09-24T12:09:00Z"/>
        </w:rPr>
      </w:pPr>
      <w:ins w:id="432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21" w:author="Samsung (Aby)" w:date="2025-09-24T12:09:00Z"/>
        </w:rPr>
      </w:pPr>
      <w:ins w:id="432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3" w:author="Samsung (Aby)" w:date="2025-09-24T12:09:00Z"/>
        </w:rPr>
      </w:pPr>
      <w:ins w:id="4324"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5" w:author="Samsung (Aby)" w:date="2025-09-24T12:09:00Z"/>
        </w:rPr>
      </w:pPr>
      <w:ins w:id="432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7" w:author="Samsung (Aby)" w:date="2025-09-24T12:09:00Z"/>
        </w:rPr>
      </w:pPr>
      <w:ins w:id="432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1"/>
      </w:pPr>
      <w:r>
        <w:t>E053</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맑은 고딕"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af"/>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맑은 고딕"/>
          <w:i/>
          <w:iCs/>
        </w:rPr>
        <w:t>4&gt;</w:t>
      </w:r>
      <w:r>
        <w:rPr>
          <w:rFonts w:eastAsia="맑은 고딕"/>
          <w:i/>
          <w:iCs/>
        </w:rPr>
        <w:tab/>
        <w:t xml:space="preserve">release the </w:t>
      </w:r>
      <w:r>
        <w:rPr>
          <w:i/>
          <w:iCs/>
        </w:rPr>
        <w:t>configuration associated with the L2 U2U Remote UE</w:t>
      </w:r>
      <w:r>
        <w:rPr>
          <w:rFonts w:eastAsia="맑은 고딕"/>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
      </w:pPr>
      <w:r>
        <w:rPr>
          <w:b/>
        </w:rPr>
        <w:t>[Proposed Change]</w:t>
      </w:r>
      <w:r>
        <w:t>:</w:t>
      </w:r>
    </w:p>
    <w:p w14:paraId="676DD436" w14:textId="77777777" w:rsidR="00A75840" w:rsidRDefault="00C73004">
      <w:pPr>
        <w:pStyle w:val="af"/>
      </w:pPr>
      <w:r>
        <w:lastRenderedPageBreak/>
        <w:t>Proposed changes include</w:t>
      </w:r>
    </w:p>
    <w:p w14:paraId="7B730843" w14:textId="77777777" w:rsidR="00A75840" w:rsidRDefault="00C73004">
      <w:pPr>
        <w:pStyle w:val="af"/>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
        <w:spacing w:line="278" w:lineRule="auto"/>
        <w:rPr>
          <w:b/>
          <w:bCs/>
        </w:rPr>
      </w:pPr>
      <w:r>
        <w:rPr>
          <w:b/>
          <w:bCs/>
        </w:rPr>
        <w:t>[Comments]:</w:t>
      </w:r>
    </w:p>
    <w:p w14:paraId="1673F1A7" w14:textId="77777777" w:rsidR="00A75840" w:rsidRDefault="00C73004">
      <w:pPr>
        <w:pStyle w:val="af"/>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lastRenderedPageBreak/>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af"/>
      </w:pPr>
      <w:r>
        <w:rPr>
          <w:b/>
        </w:rPr>
        <w:br/>
        <w:t>[Description]</w:t>
      </w:r>
      <w:r>
        <w:t xml:space="preserve">: </w:t>
      </w:r>
    </w:p>
    <w:p w14:paraId="17DF8240" w14:textId="77777777" w:rsidR="00A75840" w:rsidRDefault="00C73004">
      <w:pPr>
        <w:pStyle w:val="af"/>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af"/>
      </w:pPr>
    </w:p>
    <w:p w14:paraId="605AD612" w14:textId="77777777" w:rsidR="00A75840" w:rsidRDefault="00C73004">
      <w:pPr>
        <w:pStyle w:val="af"/>
      </w:pPr>
      <w:r>
        <w:t>With introduction of SBFD, there is now a need to distinguish between SBFD symbols and non-SBFD symbols.</w:t>
      </w:r>
    </w:p>
    <w:p w14:paraId="17D34882" w14:textId="77777777" w:rsidR="00A75840" w:rsidRDefault="00C73004">
      <w:pPr>
        <w:pStyle w:val="af"/>
      </w:pPr>
      <w:r>
        <w:t xml:space="preserve">We have in v19.0.0 introduced </w:t>
      </w:r>
      <w:r>
        <w:rPr>
          <w:i/>
          <w:iCs/>
        </w:rPr>
        <w:t>startingPRB-SBFD</w:t>
      </w:r>
      <w:r>
        <w:t>, as below:</w:t>
      </w:r>
    </w:p>
    <w:p w14:paraId="1F916B9C" w14:textId="77777777" w:rsidR="00A75840" w:rsidRDefault="00C73004">
      <w:pPr>
        <w:pStyle w:val="PL"/>
        <w:rPr>
          <w:color w:val="808080"/>
        </w:rPr>
      </w:pPr>
      <w:r>
        <w:lastRenderedPageBreak/>
        <w:t xml:space="preserve">    startingPRB-SBFD-r19           PRB-Id                                                                         </w:t>
      </w:r>
      <w:r>
        <w:rPr>
          <w:color w:val="993366"/>
        </w:rPr>
        <w:t>OPTIONAL</w:t>
      </w:r>
      <w:r>
        <w:t xml:space="preserve">, </w:t>
      </w:r>
      <w:r>
        <w:rPr>
          <w:color w:val="808080"/>
        </w:rPr>
        <w:t>-- Need S</w:t>
      </w:r>
    </w:p>
    <w:p w14:paraId="28DA04FB"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
      </w:pPr>
    </w:p>
    <w:p w14:paraId="769DEAA8" w14:textId="77777777" w:rsidR="00A75840" w:rsidRDefault="00C73004">
      <w:pPr>
        <w:pStyle w:val="af"/>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
      </w:pPr>
    </w:p>
    <w:p w14:paraId="7397A765" w14:textId="77777777" w:rsidR="00A75840" w:rsidRDefault="00C73004">
      <w:pPr>
        <w:pStyle w:val="af"/>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
            </w:pPr>
            <w:r>
              <w:t>Indicates the starting PRB of the PUCCH resource in non-SBFD symbols.</w:t>
            </w:r>
          </w:p>
        </w:tc>
      </w:tr>
    </w:tbl>
    <w:p w14:paraId="2E40AE6E" w14:textId="77777777" w:rsidR="00A75840" w:rsidRDefault="00A75840">
      <w:pPr>
        <w:pStyle w:val="af"/>
        <w:rPr>
          <w:b/>
        </w:rPr>
      </w:pPr>
    </w:p>
    <w:p w14:paraId="02707F24" w14:textId="77777777" w:rsidR="00A75840" w:rsidRDefault="00C73004">
      <w:pPr>
        <w:pStyle w:val="af"/>
      </w:pPr>
      <w:r>
        <w:rPr>
          <w:b/>
        </w:rPr>
        <w:t>[Proposed Change]</w:t>
      </w:r>
      <w:r>
        <w:t xml:space="preserve">: </w:t>
      </w:r>
    </w:p>
    <w:p w14:paraId="30CA3F00" w14:textId="77777777" w:rsidR="00A75840" w:rsidRDefault="00C73004">
      <w:pPr>
        <w:pStyle w:val="af"/>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
      </w:pPr>
    </w:p>
    <w:p w14:paraId="0BBC7349" w14:textId="77777777" w:rsidR="00A75840" w:rsidRDefault="00C73004">
      <w:pPr>
        <w:pStyle w:val="af"/>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
            </w:pPr>
            <w:r>
              <w:t>Indicates the starting PRB of the PUCCH resource in non-SBFD symbols.</w:t>
            </w:r>
          </w:p>
        </w:tc>
      </w:tr>
    </w:tbl>
    <w:p w14:paraId="7223D472" w14:textId="77777777" w:rsidR="00A75840" w:rsidRDefault="00A75840">
      <w:pPr>
        <w:pStyle w:val="af"/>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30" w:author="vivo-Chenli" w:date="2025-10-29T11:46:00Z">
        <w:r>
          <w:rPr>
            <w:szCs w:val="22"/>
            <w:lang w:eastAsia="sv-SE"/>
          </w:rPr>
          <w:t xml:space="preserve">the 4-port resources in an </w:t>
        </w:r>
      </w:ins>
      <w:r>
        <w:rPr>
          <w:szCs w:val="22"/>
          <w:lang w:eastAsia="sv-SE"/>
        </w:rPr>
        <w:t>SRS resource</w:t>
      </w:r>
      <w:del w:id="4331" w:author="vivo-Chenli" w:date="2025-10-29T11:46:00Z">
        <w:r>
          <w:rPr>
            <w:szCs w:val="22"/>
            <w:lang w:eastAsia="sv-SE"/>
          </w:rPr>
          <w:delText>s</w:delText>
        </w:r>
      </w:del>
      <w:r>
        <w:rPr>
          <w:szCs w:val="22"/>
          <w:lang w:eastAsia="sv-SE"/>
        </w:rPr>
        <w:t xml:space="preserve"> </w:t>
      </w:r>
      <w:ins w:id="433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af"/>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lastRenderedPageBreak/>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3" w:name="_Hlk212722541"/>
      <w:r>
        <w:rPr>
          <w:i/>
          <w:iCs/>
        </w:rPr>
        <w:t>refLocList-r19</w:t>
      </w:r>
      <w:r>
        <w:t xml:space="preserve"> </w:t>
      </w:r>
      <w:bookmarkEnd w:id="4333"/>
      <w:r>
        <w:t xml:space="preserve">for a certain frequency even if </w:t>
      </w:r>
      <w:bookmarkStart w:id="4334" w:name="_Hlk212722501"/>
      <w:r>
        <w:rPr>
          <w:i/>
          <w:iCs/>
        </w:rPr>
        <w:t>smtc5list-r19</w:t>
      </w:r>
      <w:r>
        <w:t xml:space="preserve"> </w:t>
      </w:r>
      <w:bookmarkEnd w:id="433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1"/>
        <w:rPr>
          <w:rFonts w:eastAsia="DengXian"/>
        </w:rPr>
      </w:pPr>
      <w:r>
        <w:t>C0</w:t>
      </w:r>
      <w:r>
        <w:rPr>
          <w:rFonts w:eastAsia="DengXian" w:hint="eastAsia"/>
        </w:rPr>
        <w:t>32</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af"/>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af"/>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5" w:author="CATT" w:date="2025-10-30T10:22:00Z">
              <w:r>
                <w:rPr>
                  <w:rFonts w:ascii="Arial" w:eastAsia="DengXian" w:hAnsi="Arial" w:hint="eastAsia"/>
                  <w:bCs/>
                  <w:iCs/>
                  <w:sz w:val="18"/>
                </w:rPr>
                <w:t>,</w:t>
              </w:r>
            </w:ins>
            <w:r>
              <w:rPr>
                <w:rFonts w:ascii="Arial" w:hAnsi="Arial"/>
                <w:bCs/>
                <w:sz w:val="18"/>
                <w:lang w:eastAsia="en-GB"/>
              </w:rPr>
              <w:t xml:space="preserve"> </w:t>
            </w:r>
            <w:del w:id="433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1"/>
        <w:rPr>
          <w:rFonts w:eastAsia="DengXian"/>
        </w:rPr>
      </w:pPr>
      <w:r>
        <w:t>C0</w:t>
      </w:r>
      <w:r>
        <w:rPr>
          <w:rFonts w:eastAsia="DengXian" w:hint="eastAsia"/>
        </w:rPr>
        <w:t>33</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af"/>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af"/>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af"/>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8" w:author="vivo-Chenli" w:date="2025-09-20T10:17:00Z"/>
        </w:rPr>
      </w:pPr>
      <w:r>
        <w:t xml:space="preserve">    lpwus-PDCCH-MonitoringTimer-r19      </w:t>
      </w:r>
      <w:ins w:id="4339" w:author="vivo-Chenli" w:date="2025-09-20T10:17:00Z">
        <w:r>
          <w:t xml:space="preserve"> </w:t>
        </w:r>
        <w:r>
          <w:rPr>
            <w:color w:val="993366"/>
          </w:rPr>
          <w:t>SEQUENCE</w:t>
        </w:r>
        <w:r>
          <w:t xml:space="preserve"> {</w:t>
        </w:r>
      </w:ins>
    </w:p>
    <w:p w14:paraId="3A4CD894" w14:textId="77777777" w:rsidR="00A75840" w:rsidRDefault="00C73004">
      <w:pPr>
        <w:pStyle w:val="PL"/>
        <w:rPr>
          <w:ins w:id="4340" w:author="vivo-Chenli" w:date="2025-09-20T16:08:00Z"/>
        </w:rPr>
      </w:pPr>
      <w:ins w:id="4341" w:author="vivo-Chenli" w:date="2025-09-20T10:17:00Z">
        <w:r>
          <w:t xml:space="preserve">         timer1-r19                    </w:t>
        </w:r>
      </w:ins>
      <w:ins w:id="4342" w:author="vivo-Chenli" w:date="2025-09-20T16:08:00Z">
        <w:r>
          <w:rPr>
            <w:color w:val="993366"/>
          </w:rPr>
          <w:t>CHOICE</w:t>
        </w:r>
        <w:r>
          <w:t xml:space="preserve"> </w:t>
        </w:r>
      </w:ins>
      <w:ins w:id="4343" w:author="vivo-Chenli" w:date="2025-09-20T10:17:00Z">
        <w:r>
          <w:t>{</w:t>
        </w:r>
      </w:ins>
    </w:p>
    <w:p w14:paraId="311D7A23" w14:textId="77777777" w:rsidR="00A75840" w:rsidRDefault="00C73004">
      <w:pPr>
        <w:pStyle w:val="PL"/>
        <w:rPr>
          <w:ins w:id="4344" w:author="vivo-Chenli" w:date="2025-09-20T16:08:00Z"/>
        </w:rPr>
      </w:pPr>
      <w:ins w:id="434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6" w:author="vivo-Chenli" w:date="2025-09-20T16:08:00Z"/>
        </w:rPr>
      </w:pPr>
      <w:ins w:id="434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8" w:author="vivo-Chenli" w:date="2025-09-20T16:11:00Z"/>
        </w:rPr>
      </w:pPr>
      <w:ins w:id="4349" w:author="vivo-Chenli" w:date="2025-09-20T16:08:00Z">
        <w:r>
          <w:t xml:space="preserve">                                               </w:t>
        </w:r>
      </w:ins>
      <w:ins w:id="4350" w:author="vivo-Chenli" w:date="2025-09-20T10:17:00Z">
        <w:r>
          <w:t>ms1, ms2, ms3, ms4, ms5, ms6, ms8, ms10, ms20, ms30, ms40, ms50,</w:t>
        </w:r>
      </w:ins>
      <w:ins w:id="4351" w:author="vivo-Chenli" w:date="2025-09-20T16:10:00Z">
        <w:r>
          <w:t xml:space="preserve"> </w:t>
        </w:r>
      </w:ins>
      <w:ins w:id="4352" w:author="vivo-Chenli" w:date="2025-09-20T10:17:00Z">
        <w:r>
          <w:t>ms60, spare2, spare1}</w:t>
        </w:r>
      </w:ins>
    </w:p>
    <w:p w14:paraId="576FF2D3" w14:textId="77777777" w:rsidR="00A75840" w:rsidRDefault="00C73004">
      <w:pPr>
        <w:pStyle w:val="PL"/>
        <w:rPr>
          <w:ins w:id="4353" w:author="vivo-Chenli" w:date="2025-09-20T10:17:00Z"/>
        </w:rPr>
      </w:pPr>
      <w:ins w:id="4354" w:author="vivo-Chenli" w:date="2025-09-20T16:11:00Z">
        <w:r>
          <w:t xml:space="preserve">                                            },</w:t>
        </w:r>
      </w:ins>
    </w:p>
    <w:p w14:paraId="7CC36F60" w14:textId="77777777" w:rsidR="00A75840" w:rsidRDefault="00C73004">
      <w:pPr>
        <w:pStyle w:val="PL"/>
        <w:rPr>
          <w:ins w:id="4355" w:author="vivo-Chenli" w:date="2025-09-20T16:11:00Z"/>
        </w:rPr>
      </w:pPr>
      <w:ins w:id="4356" w:author="vivo-Chenli" w:date="2025-09-20T16:11:00Z">
        <w:r>
          <w:t xml:space="preserve">         timer2-r19                    </w:t>
        </w:r>
        <w:r>
          <w:rPr>
            <w:color w:val="993366"/>
          </w:rPr>
          <w:t>CHOICE</w:t>
        </w:r>
        <w:r>
          <w:t xml:space="preserve"> {</w:t>
        </w:r>
      </w:ins>
    </w:p>
    <w:p w14:paraId="7094B733" w14:textId="77777777" w:rsidR="00A75840" w:rsidRDefault="00C73004">
      <w:pPr>
        <w:pStyle w:val="PL"/>
        <w:rPr>
          <w:ins w:id="4357" w:author="vivo-Chenli" w:date="2025-09-20T16:11:00Z"/>
        </w:rPr>
      </w:pPr>
      <w:ins w:id="435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9" w:author="vivo-Chenli" w:date="2025-09-20T16:11:00Z"/>
        </w:rPr>
      </w:pPr>
      <w:ins w:id="436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61" w:author="vivo-Chenli" w:date="2025-09-20T16:11:00Z"/>
        </w:rPr>
      </w:pPr>
      <w:ins w:id="4362" w:author="vivo-Chenli" w:date="2025-09-20T16:11:00Z">
        <w:r>
          <w:t xml:space="preserve">                                               ms1, ms2, ms3, ms4, ms5, ms6, ms8, ms10, ms20, ms30, ms40, ms50, ms60, spare2, spare1}</w:t>
        </w:r>
      </w:ins>
    </w:p>
    <w:p w14:paraId="47D8D0AF" w14:textId="77777777" w:rsidR="00A75840" w:rsidRDefault="00C73004">
      <w:pPr>
        <w:pStyle w:val="PL"/>
        <w:rPr>
          <w:ins w:id="4363" w:author="vivo-Chenli" w:date="2025-09-20T10:17:00Z"/>
          <w:rFonts w:eastAsia="DengXian"/>
          <w:lang w:eastAsia="zh-CN"/>
        </w:rPr>
      </w:pPr>
      <w:ins w:id="4364" w:author="vivo-Chenli" w:date="2025-09-20T16:11:00Z">
        <w:r>
          <w:t xml:space="preserve">                                            }</w:t>
        </w:r>
      </w:ins>
      <w:ins w:id="4365" w:author="CATT" w:date="2025-10-30T11:20:00Z">
        <w:r>
          <w:rPr>
            <w:rFonts w:eastAsia="DengXian" w:hint="eastAsia"/>
            <w:lang w:eastAsia="zh-CN"/>
          </w:rPr>
          <w:t xml:space="preserve">                    </w:t>
        </w:r>
        <w:r>
          <w:rPr>
            <w:color w:val="993366"/>
          </w:rPr>
          <w:t>OPTIONAL</w:t>
        </w:r>
      </w:ins>
      <w:ins w:id="4366" w:author="CATT" w:date="2025-10-31T09:02:00Z">
        <w:r>
          <w:t xml:space="preserve">   </w:t>
        </w:r>
        <w:r>
          <w:rPr>
            <w:color w:val="808080"/>
          </w:rPr>
          <w:t>-- Need S</w:t>
        </w:r>
      </w:ins>
    </w:p>
    <w:p w14:paraId="63CAA9DB" w14:textId="77777777" w:rsidR="00A75840" w:rsidRDefault="00C73004">
      <w:pPr>
        <w:pStyle w:val="PL"/>
      </w:pPr>
      <w:ins w:id="4367" w:author="vivo-Chenli" w:date="2025-09-20T10:17:00Z">
        <w:r>
          <w:rPr>
            <w:color w:val="808080"/>
          </w:rPr>
          <w:t xml:space="preserve">    </w:t>
        </w:r>
        <w:r>
          <w:t xml:space="preserve">}                       </w:t>
        </w:r>
      </w:ins>
      <w:ins w:id="4368" w:author="vivo-Chenli" w:date="2025-10-24T19:26:00Z">
        <w:r>
          <w:t xml:space="preserve">                       </w:t>
        </w:r>
      </w:ins>
      <w:ins w:id="4369" w:author="vivo-Chenli" w:date="2025-09-20T10:17:00Z">
        <w:r>
          <w:t xml:space="preserve">           </w:t>
        </w:r>
      </w:ins>
      <w:del w:id="437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7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
        <w:rPr>
          <w:rFonts w:eastAsia="DengXian"/>
        </w:rPr>
      </w:pPr>
    </w:p>
    <w:p w14:paraId="5CCE2E2F" w14:textId="77777777" w:rsidR="00A75840" w:rsidRDefault="00C73004">
      <w:pPr>
        <w:pStyle w:val="af"/>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vivo-Chenli" w:date="2025-09-20T16:08:00Z"/>
          <w:rFonts w:ascii="Courier New" w:hAnsi="Courier New"/>
          <w:sz w:val="16"/>
          <w:lang w:eastAsia="en-GB"/>
        </w:rPr>
      </w:pPr>
      <w:ins w:id="4375" w:author="vivo-Chenli" w:date="2025-09-20T16:08:00Z">
        <w:r>
          <w:rPr>
            <w:rFonts w:ascii="Courier New" w:hAnsi="Courier New"/>
            <w:sz w:val="16"/>
            <w:lang w:eastAsia="en-GB"/>
          </w:rPr>
          <w:t xml:space="preserve">        </w:t>
        </w:r>
      </w:ins>
      <w:ins w:id="4376" w:author="vivo-Chenli" w:date="2025-09-20T10:17:00Z">
        <w:r>
          <w:rPr>
            <w:rFonts w:ascii="Courier New" w:hAnsi="Courier New"/>
            <w:sz w:val="16"/>
            <w:lang w:eastAsia="en-GB"/>
          </w:rPr>
          <w:t xml:space="preserve"> timer1-r19                    </w:t>
        </w:r>
      </w:ins>
      <w:ins w:id="437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08:00Z"/>
          <w:rFonts w:ascii="Courier New" w:hAnsi="Courier New"/>
          <w:sz w:val="16"/>
          <w:lang w:eastAsia="en-GB"/>
        </w:rPr>
      </w:pPr>
      <w:ins w:id="4382"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vivo-Chenli" w:date="2025-09-20T16:11:00Z"/>
          <w:rFonts w:ascii="Courier New" w:hAnsi="Courier New"/>
          <w:sz w:val="16"/>
          <w:lang w:eastAsia="en-GB"/>
        </w:rPr>
      </w:pPr>
      <w:ins w:id="4384" w:author="vivo-Chenli" w:date="2025-09-20T16:11:00Z">
        <w:r>
          <w:rPr>
            <w:rFonts w:ascii="Courier New" w:hAnsi="Courier New"/>
            <w:sz w:val="16"/>
            <w:lang w:eastAsia="en-GB"/>
          </w:rPr>
          <w:t xml:space="preserve">                                               </w:t>
        </w:r>
      </w:ins>
      <w:ins w:id="4385" w:author="vivo-Chenli" w:date="2025-09-20T10:17:00Z">
        <w:r>
          <w:rPr>
            <w:rFonts w:ascii="Courier New" w:hAnsi="Courier New"/>
            <w:sz w:val="16"/>
            <w:lang w:eastAsia="en-GB"/>
          </w:rPr>
          <w:t>ms1, ms2, ms3, ms4, ms5, ms6, ms8, ms10, ms20, ms30, ms40, ms50,</w:t>
        </w:r>
      </w:ins>
      <w:ins w:id="4386" w:author="vivo-Chenli" w:date="2025-09-20T16:10:00Z">
        <w:r>
          <w:rPr>
            <w:rFonts w:ascii="Courier New" w:hAnsi="Courier New"/>
            <w:sz w:val="16"/>
            <w:lang w:eastAsia="en-GB"/>
          </w:rPr>
          <w:t xml:space="preserve"> </w:t>
        </w:r>
      </w:ins>
      <w:ins w:id="438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0:17:00Z"/>
          <w:rFonts w:ascii="Courier New" w:hAnsi="Courier New"/>
          <w:sz w:val="16"/>
          <w:lang w:eastAsia="en-GB"/>
        </w:rPr>
      </w:pPr>
      <w:ins w:id="438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6:11:00Z"/>
          <w:rFonts w:ascii="Courier New" w:hAnsi="Courier New"/>
          <w:sz w:val="16"/>
          <w:lang w:eastAsia="en-GB"/>
        </w:rPr>
      </w:pPr>
      <w:ins w:id="439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vivo-Chenli" w:date="2025-09-20T10:17:00Z"/>
          <w:rFonts w:ascii="Courier New" w:eastAsia="DengXian" w:hAnsi="Courier New"/>
          <w:sz w:val="16"/>
        </w:rPr>
      </w:pPr>
      <w:ins w:id="4399" w:author="vivo-Chenli" w:date="2025-09-20T10:17:00Z">
        <w:r>
          <w:rPr>
            <w:rFonts w:ascii="Courier New" w:hAnsi="Courier New"/>
            <w:sz w:val="16"/>
            <w:lang w:eastAsia="en-GB"/>
          </w:rPr>
          <w:t xml:space="preserve">                                            }</w:t>
        </w:r>
      </w:ins>
      <w:ins w:id="440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01" w:author="CATT" w:date="2025-10-31T09:39:00Z">
        <w:r>
          <w:rPr>
            <w:rFonts w:ascii="Courier New" w:eastAsia="DengXian" w:hAnsi="Courier New" w:hint="eastAsia"/>
            <w:color w:val="808080"/>
            <w:sz w:val="16"/>
          </w:rPr>
          <w:t>DRX-</w:t>
        </w:r>
      </w:ins>
      <w:ins w:id="4402" w:author="CATT" w:date="2025-10-31T09:38:00Z">
        <w:r>
          <w:rPr>
            <w:rFonts w:ascii="Courier New" w:eastAsia="DengXian" w:hAnsi="Courier New" w:hint="eastAsia"/>
            <w:color w:val="808080"/>
            <w:sz w:val="16"/>
          </w:rPr>
          <w:t>Second</w:t>
        </w:r>
      </w:ins>
      <w:ins w:id="4403" w:author="CATT" w:date="2025-10-31T09:39:00Z">
        <w:r>
          <w:rPr>
            <w:rFonts w:ascii="Courier New" w:eastAsia="DengXian" w:hAnsi="Courier New" w:hint="eastAsia"/>
            <w:color w:val="808080"/>
            <w:sz w:val="16"/>
          </w:rPr>
          <w:t>ar</w:t>
        </w:r>
      </w:ins>
      <w:ins w:id="4404" w:author="CATT" w:date="2025-10-31T09:40:00Z">
        <w:r>
          <w:rPr>
            <w:rFonts w:ascii="Courier New" w:eastAsia="DengXian" w:hAnsi="Courier New" w:hint="eastAsia"/>
            <w:color w:val="808080"/>
            <w:sz w:val="16"/>
          </w:rPr>
          <w:t>y</w:t>
        </w:r>
      </w:ins>
      <w:ins w:id="440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6" w:author="vivo-Chenli" w:date="2025-09-20T10:17:00Z">
        <w:r>
          <w:rPr>
            <w:rFonts w:ascii="Courier New" w:hAnsi="Courier New"/>
            <w:sz w:val="16"/>
            <w:lang w:eastAsia="en-GB"/>
          </w:rPr>
          <w:t xml:space="preserve">}                       </w:t>
        </w:r>
      </w:ins>
      <w:ins w:id="4407" w:author="vivo-Chenli" w:date="2025-10-24T19:26:00Z">
        <w:r>
          <w:rPr>
            <w:rFonts w:ascii="Courier New" w:hAnsi="Courier New"/>
            <w:sz w:val="16"/>
            <w:lang w:eastAsia="en-GB"/>
          </w:rPr>
          <w:t xml:space="preserve">                       </w:t>
        </w:r>
      </w:ins>
      <w:ins w:id="4408" w:author="vivo-Chenli" w:date="2025-09-20T10:17:00Z">
        <w:r>
          <w:rPr>
            <w:rFonts w:ascii="Courier New" w:hAnsi="Courier New"/>
            <w:sz w:val="16"/>
            <w:lang w:eastAsia="en-GB"/>
          </w:rPr>
          <w:t xml:space="preserve">           </w:t>
        </w:r>
      </w:ins>
      <w:del w:id="440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1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7"/>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
        <w:rPr>
          <w:b/>
          <w:lang w:eastAsia="zh-TW"/>
        </w:rPr>
      </w:pPr>
    </w:p>
    <w:p w14:paraId="09A61833" w14:textId="77777777" w:rsidR="00A75840" w:rsidRDefault="00C73004">
      <w:pPr>
        <w:pStyle w:val="af"/>
        <w:rPr>
          <w:lang w:eastAsia="zh-TW"/>
        </w:rPr>
      </w:pPr>
      <w:r>
        <w:rPr>
          <w:b/>
        </w:rPr>
        <w:t>[Proposed Change]</w:t>
      </w:r>
      <w:r>
        <w:t xml:space="preserve">: </w:t>
      </w:r>
    </w:p>
    <w:tbl>
      <w:tblPr>
        <w:tblStyle w:val="aff7"/>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af"/>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1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af"/>
      </w:pPr>
      <w:r>
        <w:rPr>
          <w:b/>
        </w:rPr>
        <w:br/>
        <w:t>[Description]</w:t>
      </w:r>
      <w:r>
        <w:t xml:space="preserve">: </w:t>
      </w:r>
    </w:p>
    <w:p w14:paraId="756A1C50" w14:textId="77777777" w:rsidR="00A75840" w:rsidRDefault="00C73004">
      <w:pPr>
        <w:pStyle w:val="af"/>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40"/>
      </w:pPr>
      <w:bookmarkStart w:id="4412" w:name="_Toc193462638"/>
      <w:bookmarkStart w:id="4413" w:name="_Toc60776810"/>
      <w:bookmarkStart w:id="4414" w:name="_Toc210311182"/>
      <w:bookmarkStart w:id="4415" w:name="_Toc201294925"/>
      <w:bookmarkStart w:id="4416" w:name="_Toc193445568"/>
      <w:bookmarkStart w:id="4417" w:name="_Toc193451373"/>
      <w:r>
        <w:t>5.3.7.6</w:t>
      </w:r>
      <w:r>
        <w:tab/>
        <w:t>T311 expiry</w:t>
      </w:r>
      <w:bookmarkEnd w:id="4412"/>
      <w:bookmarkEnd w:id="4413"/>
      <w:bookmarkEnd w:id="4414"/>
      <w:bookmarkEnd w:id="4415"/>
      <w:bookmarkEnd w:id="4416"/>
      <w:bookmarkEnd w:id="441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
        <w:rPr>
          <w:rFonts w:eastAsiaTheme="minorEastAsia"/>
        </w:rPr>
      </w:pPr>
    </w:p>
    <w:p w14:paraId="12472D8E" w14:textId="77777777" w:rsidR="00A75840" w:rsidRDefault="00C73004">
      <w:pPr>
        <w:pStyle w:val="af"/>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
      </w:pPr>
    </w:p>
    <w:p w14:paraId="5B7C780F" w14:textId="77777777" w:rsidR="00A75840" w:rsidRDefault="00C73004">
      <w:r>
        <w:rPr>
          <w:b/>
        </w:rPr>
        <w:t>[Comments]</w:t>
      </w:r>
      <w:r>
        <w:t>:</w:t>
      </w:r>
    </w:p>
    <w:p w14:paraId="5116AD3E" w14:textId="77777777" w:rsidR="00A75840" w:rsidRDefault="00C73004">
      <w:pPr>
        <w:pStyle w:val="1"/>
        <w:rPr>
          <w:rFonts w:eastAsiaTheme="minorEastAsia"/>
        </w:rPr>
      </w:pPr>
      <w:r>
        <w:t>S060</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af"/>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바탕"/>
          <w:i/>
          <w:iCs/>
          <w:lang w:eastAsia="en-US"/>
        </w:rPr>
        <w:t>LTM-Candidate</w:t>
      </w:r>
      <w:r>
        <w:rPr>
          <w:rFonts w:eastAsia="바탕"/>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af"/>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9" w:author="Samsung (Aby)" w:date="2025-11-01T10:04:00Z">
        <w:r>
          <w:rPr>
            <w:rFonts w:eastAsia="DengXian"/>
          </w:rPr>
          <w:t xml:space="preserve">LTM-Candidate </w:t>
        </w:r>
      </w:ins>
      <w:del w:id="442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af"/>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1"/>
        <w:rPr>
          <w:rFonts w:eastAsiaTheme="minorEastAsia"/>
        </w:rPr>
      </w:pPr>
      <w:r>
        <w:lastRenderedPageBreak/>
        <w:t>E057</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af"/>
      </w:pPr>
      <w:r>
        <w:rPr>
          <w:b/>
        </w:rPr>
        <w:br/>
        <w:t>[Description]</w:t>
      </w:r>
      <w:r>
        <w:t xml:space="preserve">: </w:t>
      </w:r>
    </w:p>
    <w:p w14:paraId="24973FAB" w14:textId="77777777" w:rsidR="00A75840" w:rsidRDefault="00C73004">
      <w:pPr>
        <w:pStyle w:val="af"/>
        <w:rPr>
          <w:bCs/>
        </w:rPr>
      </w:pPr>
      <w:r>
        <w:rPr>
          <w:bCs/>
        </w:rPr>
        <w:t xml:space="preserve">The LP-WUS MO periodicity should be in msec independent from the SCS. </w:t>
      </w:r>
    </w:p>
    <w:p w14:paraId="59724FC6" w14:textId="77777777" w:rsidR="00A75840" w:rsidRDefault="00C73004">
      <w:pPr>
        <w:pStyle w:val="af"/>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맑은 고딕" w:hAnsi="Arial"/>
          <w:b/>
          <w:i/>
          <w:sz w:val="18"/>
          <w:lang w:eastAsia="sv-SE"/>
        </w:rPr>
      </w:pPr>
      <w:r>
        <w:rPr>
          <w:rFonts w:ascii="Arial" w:eastAsia="맑은 고딕" w:hAnsi="Arial"/>
          <w:b/>
          <w:i/>
          <w:sz w:val="18"/>
          <w:lang w:eastAsia="sv-SE"/>
        </w:rPr>
        <w:lastRenderedPageBreak/>
        <w:t>failedPSCellId</w:t>
      </w:r>
    </w:p>
    <w:p w14:paraId="073FD100" w14:textId="77777777" w:rsidR="00A75840" w:rsidRDefault="00C73004">
      <w:r>
        <w:rPr>
          <w:rFonts w:eastAsia="맑은 고딕"/>
          <w:bCs/>
          <w:iCs/>
          <w:lang w:eastAsia="sv-SE"/>
        </w:rPr>
        <w:t xml:space="preserve">This field indicates the physical cell id and carrier frequency of the </w:t>
      </w:r>
      <w:del w:id="4421" w:author="ZTE" w:date="2025-10-29T10:40:00Z">
        <w:r>
          <w:rPr>
            <w:rFonts w:eastAsia="맑은 고딕"/>
            <w:bCs/>
            <w:iCs/>
            <w:lang w:val="en-US"/>
          </w:rPr>
          <w:delText>c</w:delText>
        </w:r>
      </w:del>
      <w:ins w:id="4422" w:author="ZTE" w:date="2025-10-29T10:40:00Z">
        <w:r>
          <w:rPr>
            <w:rFonts w:eastAsia="맑은 고딕" w:hint="eastAsia"/>
            <w:bCs/>
            <w:iCs/>
            <w:lang w:val="en-US"/>
          </w:rPr>
          <w:t>PSC</w:t>
        </w:r>
      </w:ins>
      <w:r>
        <w:rPr>
          <w:rFonts w:eastAsia="맑은 고딕"/>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3" w:author="ZTE - Tao" w:date="2025-11-03T09:12:00Z"/>
                <w:rFonts w:ascii="Arial" w:hAnsi="Arial"/>
                <w:b/>
                <w:i/>
                <w:sz w:val="18"/>
                <w:lang w:eastAsia="ko-KR"/>
              </w:rPr>
            </w:pPr>
            <w:ins w:id="442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lastRenderedPageBreak/>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7" w:author="Qianxi Lu" w:date="2025-11-03T10:13:00Z"/>
        </w:rPr>
        <w:pPrChange w:id="4428" w:author="Unknown" w:date="2025-11-03T10:13:00Z">
          <w:pPr>
            <w:pStyle w:val="B4"/>
          </w:pPr>
        </w:pPrChange>
      </w:pPr>
      <w:ins w:id="442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30" w:author="Unknown" w:date="2025-11-03T10:14:00Z">
          <w:pPr>
            <w:pStyle w:val="B2"/>
          </w:pPr>
        </w:pPrChange>
      </w:pPr>
      <w:ins w:id="4431" w:author="Qianxi Lu" w:date="2025-11-03T10:14:00Z">
        <w:r>
          <w:t>4</w:t>
        </w:r>
      </w:ins>
      <w:ins w:id="4432" w:author="Qianxi Lu" w:date="2025-11-03T10:13:00Z">
        <w:r>
          <w:t>&gt; acquire the SIB1 (see clause 5.2.2.2.2), which is scheduled as specified in TS 38.213 [13];</w:t>
        </w:r>
      </w:ins>
    </w:p>
    <w:p w14:paraId="34FED3FB" w14:textId="77777777" w:rsidR="00A75840" w:rsidRDefault="00C73004">
      <w:pPr>
        <w:pStyle w:val="B3"/>
      </w:pPr>
      <w:r>
        <w:t>3&gt;</w:t>
      </w:r>
      <w:r>
        <w:tab/>
      </w:r>
      <w:ins w:id="443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4" w:author="Qianxi Lu" w:date="2025-11-03T10:13:00Z"/>
        </w:rPr>
      </w:pPr>
      <w:del w:id="443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6" w:author="Qianxi Lu" w:date="2025-11-03T10:13:00Z"/>
        </w:rPr>
      </w:pPr>
      <w:del w:id="4437" w:author="Qianxi Lu" w:date="2025-11-03T10:13:00Z">
        <w:r>
          <w:delText>5&gt; acquire the SIB1 (see clause 5.2.2.2.2), which is scheduled as specified in TS 38.213 [13];</w:delText>
        </w:r>
      </w:del>
    </w:p>
    <w:p w14:paraId="5D03FD54" w14:textId="77777777" w:rsidR="00A75840" w:rsidRDefault="00C73004">
      <w:pPr>
        <w:pStyle w:val="B4"/>
        <w:rPr>
          <w:del w:id="4438" w:author="Qianxi Lu" w:date="2025-11-03T10:13:00Z"/>
        </w:rPr>
      </w:pPr>
      <w:del w:id="4439" w:author="Qianxi Lu" w:date="2025-11-03T10:13:00Z">
        <w:r>
          <w:delText>4&gt; else:</w:delText>
        </w:r>
      </w:del>
    </w:p>
    <w:p w14:paraId="7D1A6484"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 if the UE is in RRC_IDLE or in RRC_INACTIVE; or</w:t>
      </w:r>
    </w:p>
    <w:p w14:paraId="788F1675" w14:textId="77777777" w:rsidR="00A75840" w:rsidRDefault="00C73004">
      <w:pPr>
        <w:pStyle w:val="B4"/>
        <w:pPrChange w:id="4443" w:author="Unknown" w:date="2025-11-03T10:14:00Z">
          <w:pPr>
            <w:pStyle w:val="B5"/>
          </w:pPr>
        </w:pPrChange>
      </w:pPr>
      <w:del w:id="4444" w:author="Qianxi Lu" w:date="2025-11-03T10:14:00Z">
        <w:r>
          <w:delText>5</w:delText>
        </w:r>
      </w:del>
      <w:ins w:id="4445" w:author="Qianxi Lu" w:date="2025-11-03T10:14:00Z">
        <w:r>
          <w:t>4</w:t>
        </w:r>
      </w:ins>
      <w:r>
        <w:t>&gt;</w:t>
      </w:r>
      <w:r>
        <w:tab/>
        <w:t>if the UE is in RRC_CONNECTED while T311 is running:</w:t>
      </w:r>
    </w:p>
    <w:p w14:paraId="245D861C" w14:textId="77777777" w:rsidR="00A75840" w:rsidRDefault="00C73004">
      <w:pPr>
        <w:pStyle w:val="B5"/>
      </w:pPr>
      <w:del w:id="4446" w:author="Qianxi Lu" w:date="2025-11-03T10:14:00Z">
        <w:r>
          <w:delText>6</w:delText>
        </w:r>
      </w:del>
      <w:ins w:id="4447" w:author="Qianxi Lu" w:date="2025-11-03T10:14:00Z">
        <w:r>
          <w:t>5</w:t>
        </w:r>
      </w:ins>
      <w:r>
        <w:t>&gt;</w:t>
      </w:r>
      <w:r>
        <w:tab/>
        <w:t>perform the actions as specified in clause 5.2.2.3.3b;</w:t>
      </w:r>
    </w:p>
    <w:p w14:paraId="32EEA089" w14:textId="77777777" w:rsidR="00A75840" w:rsidRDefault="00C73004">
      <w:r>
        <w:rPr>
          <w:b/>
        </w:rPr>
        <w:lastRenderedPageBreak/>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8" w:author="Helka-Liina Maattanen" w:date="2025-10-17T10:58:00Z">
              <w:r>
                <w:rPr>
                  <w:lang w:eastAsia="sv-SE"/>
                </w:rPr>
                <w:t xml:space="preserve"> </w:t>
              </w:r>
            </w:ins>
            <w:ins w:id="4449" w:author="Qianxi Lu" w:date="2025-11-03T10:56:00Z">
              <w:r>
                <w:rPr>
                  <w:lang w:eastAsia="sv-SE"/>
                </w:rPr>
                <w:t>and</w:t>
              </w:r>
            </w:ins>
            <w:ins w:id="4450" w:author="Helka-Liina Maattanen" w:date="2025-10-17T10:58:00Z">
              <w:r>
                <w:rPr>
                  <w:lang w:eastAsia="sv-SE"/>
                </w:rPr>
                <w:t xml:space="preserve"> if </w:t>
              </w:r>
              <w:r>
                <w:rPr>
                  <w:i/>
                  <w:iCs/>
                  <w:lang w:eastAsia="sv-SE"/>
                  <w:rPrChange w:id="4451" w:author="Unknown" w:date="2025-10-17T10:59:00Z">
                    <w:rPr>
                      <w:lang w:eastAsia="sv-SE"/>
                    </w:rPr>
                  </w:rPrChange>
                </w:rPr>
                <w:t>OD-SSB</w:t>
              </w:r>
              <w:r>
                <w:rPr>
                  <w:lang w:eastAsia="sv-SE"/>
                </w:rPr>
                <w:t xml:space="preserve"> is </w:t>
              </w:r>
            </w:ins>
            <w:ins w:id="4452" w:author="Qianxi Lu" w:date="2025-11-03T10:56:00Z">
              <w:r>
                <w:rPr>
                  <w:lang w:eastAsia="sv-SE"/>
                </w:rPr>
                <w:t xml:space="preserve">not </w:t>
              </w:r>
            </w:ins>
            <w:ins w:id="4453" w:author="Helka-Liina Maattanen" w:date="2025-10-17T10:58:00Z">
              <w:r>
                <w:rPr>
                  <w:lang w:eastAsia="sv-SE"/>
                </w:rPr>
                <w:t>configured in I</w:t>
              </w:r>
            </w:ins>
            <w:ins w:id="4454" w:author="Helka-Liina Maattanen" w:date="2025-10-17T10:59:00Z">
              <w:r>
                <w:rPr>
                  <w:lang w:eastAsia="sv-SE"/>
                </w:rPr>
                <w:t xml:space="preserve">E </w:t>
              </w:r>
              <w:r>
                <w:rPr>
                  <w:i/>
                  <w:iCs/>
                  <w:lang w:eastAsia="sv-SE"/>
                  <w:rPrChange w:id="445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1"/>
        <w:rPr>
          <w:rFonts w:eastAsia="DengXian"/>
        </w:rPr>
      </w:pPr>
      <w:r>
        <w:rPr>
          <w:rFonts w:eastAsia="DengXian" w:hint="eastAsia"/>
        </w:rPr>
        <w:t>C255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af"/>
        <w:rPr>
          <w:rFonts w:eastAsia="DengXian"/>
        </w:rPr>
      </w:pPr>
      <w:r>
        <w:rPr>
          <w:b/>
        </w:rPr>
        <w:br/>
        <w:t>[Description]</w:t>
      </w:r>
      <w:r>
        <w:t xml:space="preserve">: </w:t>
      </w:r>
    </w:p>
    <w:p w14:paraId="21E9E5CA" w14:textId="77777777" w:rsidR="00A75840" w:rsidRDefault="00C73004">
      <w:pPr>
        <w:pStyle w:val="af"/>
        <w:rPr>
          <w:rFonts w:eastAsia="DengXian"/>
        </w:rPr>
      </w:pPr>
      <w:r>
        <w:rPr>
          <w:rFonts w:eastAsia="DengXian" w:hint="eastAsia"/>
        </w:rPr>
        <w:t>RAN1 reached the following agreement,</w:t>
      </w:r>
    </w:p>
    <w:tbl>
      <w:tblPr>
        <w:tblStyle w:val="aff7"/>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
              <w:rPr>
                <w:rFonts w:eastAsia="DengXian"/>
              </w:rPr>
            </w:pPr>
            <w:r>
              <w:rPr>
                <w:rFonts w:eastAsia="DengXian"/>
              </w:rPr>
              <w:t xml:space="preserve">Agreement RAN1#122bis: </w:t>
            </w:r>
          </w:p>
          <w:p w14:paraId="07AB27EE" w14:textId="77777777" w:rsidR="00A75840" w:rsidRDefault="00C73004">
            <w:pPr>
              <w:pStyle w:val="af"/>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af"/>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6" w:author="CATT" w:date="2025-11-03T10:17:00Z"/>
          <w:rFonts w:eastAsia="DengXian"/>
          <w:lang w:eastAsia="zh-CN"/>
        </w:rPr>
      </w:pPr>
      <w:r>
        <w:t xml:space="preserve">        </w:t>
      </w:r>
      <w:del w:id="445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8" w:author="CATT" w:date="2025-11-03T10:18:00Z"/>
          <w:rFonts w:eastAsia="DengXian"/>
          <w:color w:val="993366"/>
          <w:lang w:eastAsia="zh-CN"/>
        </w:rPr>
      </w:pPr>
      <w:ins w:id="4459" w:author="CATT" w:date="2025-11-03T10:17:00Z">
        <w:r>
          <w:t xml:space="preserve">        modeA-r19                                </w:t>
        </w:r>
      </w:ins>
      <w:ins w:id="4460" w:author="CATT" w:date="2025-11-03T10:19:00Z">
        <w:r>
          <w:rPr>
            <w:rFonts w:eastAsia="DengXian" w:hint="eastAsia"/>
            <w:color w:val="993366"/>
            <w:lang w:eastAsia="zh-CN"/>
          </w:rPr>
          <w:t>SEQIENC</w:t>
        </w:r>
      </w:ins>
      <w:ins w:id="4461" w:author="CATT" w:date="2025-11-03T10:18:00Z">
        <w:r>
          <w:rPr>
            <w:rFonts w:eastAsia="DengXian" w:hint="eastAsia"/>
            <w:color w:val="993366"/>
            <w:lang w:eastAsia="zh-CN"/>
          </w:rPr>
          <w:t xml:space="preserve"> {</w:t>
        </w:r>
      </w:ins>
    </w:p>
    <w:p w14:paraId="69341D55" w14:textId="77777777" w:rsidR="00A75840" w:rsidRDefault="00C73004">
      <w:pPr>
        <w:pStyle w:val="PL"/>
        <w:rPr>
          <w:ins w:id="4462" w:author="CATT" w:date="2025-11-03T10:21:00Z"/>
          <w:rFonts w:eastAsia="DengXian"/>
          <w:lang w:eastAsia="zh-CN"/>
        </w:rPr>
      </w:pPr>
      <w:ins w:id="4463" w:author="CATT" w:date="2025-11-03T10:20:00Z">
        <w:r>
          <w:t xml:space="preserve">            </w:t>
        </w:r>
      </w:ins>
      <w:ins w:id="4464" w:author="CATT" w:date="2025-11-03T10:24:00Z">
        <w:r>
          <w:t>reportSlotOffsetList-r19</w:t>
        </w:r>
      </w:ins>
      <w:ins w:id="4465" w:author="CATT" w:date="2025-11-03T10:20:00Z">
        <w:r>
          <w:t xml:space="preserve">                </w:t>
        </w:r>
        <w:r>
          <w:rPr>
            <w:color w:val="993366"/>
          </w:rPr>
          <w:t>SEQUENCE</w:t>
        </w:r>
        <w:r>
          <w:t xml:space="preserve"> {</w:t>
        </w:r>
      </w:ins>
      <w:ins w:id="446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7" w:author="CATT" w:date="2025-11-03T10:21:00Z"/>
          <w:rFonts w:eastAsia="DengXian"/>
          <w:lang w:eastAsia="zh-CN"/>
        </w:rPr>
      </w:pPr>
      <w:ins w:id="4468" w:author="CATT" w:date="2025-11-03T10:21:00Z">
        <w:r>
          <w:t xml:space="preserve">        }</w:t>
        </w:r>
      </w:ins>
      <w:ins w:id="446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1"/>
        <w:rPr>
          <w:rFonts w:eastAsia="DengXian"/>
        </w:rPr>
      </w:pPr>
      <w:r>
        <w:rPr>
          <w:rFonts w:eastAsia="DengXian" w:hint="eastAsia"/>
        </w:rPr>
        <w:lastRenderedPageBreak/>
        <w:t>C256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af"/>
        <w:rPr>
          <w:rFonts w:eastAsia="DengXian"/>
        </w:rPr>
      </w:pPr>
      <w:r>
        <w:rPr>
          <w:b/>
        </w:rPr>
        <w:br/>
        <w:t>[Description]</w:t>
      </w:r>
      <w:r>
        <w:t xml:space="preserve">: </w:t>
      </w:r>
    </w:p>
    <w:p w14:paraId="3212C4FC" w14:textId="77777777" w:rsidR="00A75840" w:rsidRDefault="00C73004">
      <w:pPr>
        <w:pStyle w:val="af"/>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af"/>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70" w:author="CATT" w:date="2025-11-03T10:41:00Z">
        <w:r>
          <w:rPr>
            <w:rFonts w:eastAsia="DengXian" w:hint="eastAsia"/>
            <w:lang w:eastAsia="zh-CN"/>
          </w:rPr>
          <w:t>List</w:t>
        </w:r>
      </w:ins>
      <w:r>
        <w:t xml:space="preserve">OfModeB-r19                </w:t>
      </w:r>
      <w:r>
        <w:rPr>
          <w:color w:val="993366"/>
        </w:rPr>
        <w:t>SEQUENCE</w:t>
      </w:r>
      <w:r>
        <w:t xml:space="preserve"> {</w:t>
      </w:r>
      <w:ins w:id="4471" w:author="CATT" w:date="2025-11-03T10:41:00Z">
        <w:r>
          <w:t>(SIZE (</w:t>
        </w:r>
      </w:ins>
      <w:ins w:id="4472" w:author="CATT" w:date="2025-11-03T10:44:00Z">
        <w:r>
          <w:t>1..maxNrofBWPs</w:t>
        </w:r>
      </w:ins>
      <w:ins w:id="4473" w:author="CATT" w:date="2025-11-03T10:41:00Z">
        <w:r>
          <w:t xml:space="preserve">)) OF </w:t>
        </w:r>
      </w:ins>
      <w:ins w:id="4474" w:author="CATT" w:date="2025-11-03T10:42:00Z">
        <w:r>
          <w:rPr>
            <w:rFonts w:eastAsia="DengXian" w:hint="eastAsia"/>
            <w:lang w:eastAsia="zh-CN"/>
          </w:rPr>
          <w:t>P</w:t>
        </w:r>
      </w:ins>
      <w:ins w:id="4475" w:author="CATT" w:date="2025-11-03T10:43:00Z">
        <w:r>
          <w:rPr>
            <w:rFonts w:eastAsia="DengXian" w:hint="eastAsia"/>
            <w:lang w:eastAsia="zh-CN"/>
          </w:rPr>
          <w:t>USCH</w:t>
        </w:r>
      </w:ins>
      <w:ins w:id="4476" w:author="CATT" w:date="2025-11-03T10:42:00Z">
        <w:r>
          <w:t>-ResourceOfModeB-r19</w:t>
        </w:r>
      </w:ins>
      <w:ins w:id="4477" w:author="CATT" w:date="2025-11-03T10:41:00Z">
        <w:r>
          <w:rPr>
            <w:rFonts w:eastAsia="DengXian" w:hint="eastAsia"/>
            <w:lang w:eastAsia="zh-CN"/>
          </w:rPr>
          <w:t>}</w:t>
        </w:r>
      </w:ins>
    </w:p>
    <w:p w14:paraId="68A8A500" w14:textId="77777777" w:rsidR="00A75840" w:rsidRDefault="00C73004">
      <w:pPr>
        <w:pStyle w:val="PL"/>
        <w:rPr>
          <w:del w:id="4478" w:author="CATT" w:date="2025-11-03T10:41:00Z"/>
        </w:rPr>
      </w:pPr>
      <w:del w:id="447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80" w:author="CATT" w:date="2025-11-03T10:41:00Z"/>
        </w:rPr>
      </w:pPr>
      <w:del w:id="4481" w:author="CATT" w:date="2025-11-03T10:41:00Z">
        <w:r>
          <w:delText xml:space="preserve">                ul-BWP-Id-r19                            BWP-Id,</w:delText>
        </w:r>
      </w:del>
    </w:p>
    <w:p w14:paraId="2150DFE2" w14:textId="77777777" w:rsidR="00A75840" w:rsidRDefault="00C73004">
      <w:pPr>
        <w:pStyle w:val="PL"/>
        <w:rPr>
          <w:del w:id="4482" w:author="CATT" w:date="2025-11-03T10:41:00Z"/>
        </w:rPr>
      </w:pPr>
      <w:del w:id="4483" w:author="CATT" w:date="2025-11-03T10:41:00Z">
        <w:r>
          <w:delText xml:space="preserve">                servCellIndex-r19                        ServCellIndex </w:delText>
        </w:r>
      </w:del>
    </w:p>
    <w:p w14:paraId="36A998A0" w14:textId="77777777" w:rsidR="00A75840" w:rsidRDefault="00C73004">
      <w:pPr>
        <w:pStyle w:val="PL"/>
        <w:rPr>
          <w:ins w:id="4484" w:author="CATT" w:date="2025-11-03T10:45:00Z"/>
          <w:rFonts w:eastAsia="DengXian"/>
          <w:lang w:eastAsia="zh-CN"/>
        </w:rPr>
      </w:pPr>
      <w:r>
        <w:t xml:space="preserve">            },</w:t>
      </w:r>
    </w:p>
    <w:p w14:paraId="2350FC75" w14:textId="77777777" w:rsidR="00A75840" w:rsidRDefault="00A75840">
      <w:pPr>
        <w:pStyle w:val="PL"/>
        <w:rPr>
          <w:ins w:id="4485" w:author="CATT" w:date="2025-11-03T10:45:00Z"/>
          <w:rFonts w:eastAsia="DengXian"/>
          <w:lang w:eastAsia="zh-CN"/>
        </w:rPr>
      </w:pPr>
    </w:p>
    <w:p w14:paraId="74F1CF2B" w14:textId="77777777" w:rsidR="00A75840" w:rsidRDefault="00C73004">
      <w:pPr>
        <w:pStyle w:val="PL"/>
        <w:rPr>
          <w:ins w:id="4486" w:author="CATT" w:date="2025-11-03T10:46:00Z"/>
        </w:rPr>
      </w:pPr>
      <w:ins w:id="448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8" w:author="CATT" w:date="2025-11-03T10:46:00Z"/>
        </w:rPr>
      </w:pPr>
      <w:ins w:id="4489" w:author="CATT" w:date="2025-11-03T10:47:00Z">
        <w:r>
          <w:t xml:space="preserve">    </w:t>
        </w:r>
      </w:ins>
      <w:ins w:id="4490" w:author="CATT" w:date="2025-11-03T10:46:00Z">
        <w:r>
          <w:t>configuredGrantConfigIndex-r19           ConfiguredGrantConfigIndex-r16,</w:t>
        </w:r>
      </w:ins>
    </w:p>
    <w:p w14:paraId="1DFB959B" w14:textId="77777777" w:rsidR="00A75840" w:rsidRPr="00A75840" w:rsidRDefault="00C73004">
      <w:pPr>
        <w:pStyle w:val="PL"/>
        <w:rPr>
          <w:ins w:id="4491" w:author="CATT" w:date="2025-11-03T10:46:00Z"/>
          <w:rFonts w:eastAsia="DengXian"/>
          <w:lang w:eastAsia="zh-CN"/>
          <w:rPrChange w:id="4492" w:author="CATT" w:date="2025-11-03T10:47:00Z">
            <w:rPr>
              <w:ins w:id="4493" w:author="CATT" w:date="2025-11-03T10:46:00Z"/>
            </w:rPr>
          </w:rPrChange>
        </w:rPr>
      </w:pPr>
      <w:ins w:id="4494" w:author="CATT" w:date="2025-11-03T10:47:00Z">
        <w:r>
          <w:t xml:space="preserve">    </w:t>
        </w:r>
      </w:ins>
      <w:ins w:id="4495" w:author="CATT" w:date="2025-11-03T10:46:00Z">
        <w:r>
          <w:t>ul-BWP-Id-r19                            BWP-Id</w:t>
        </w:r>
      </w:ins>
    </w:p>
    <w:p w14:paraId="57A70EC9" w14:textId="77777777" w:rsidR="00A75840" w:rsidRDefault="00C73004">
      <w:pPr>
        <w:pStyle w:val="PL"/>
        <w:rPr>
          <w:rFonts w:eastAsia="DengXian"/>
          <w:lang w:eastAsia="zh-CN"/>
        </w:rPr>
      </w:pPr>
      <w:del w:id="4496" w:author="CATT" w:date="2025-11-03T10:47:00Z">
        <w:r>
          <w:delText xml:space="preserve">    </w:delText>
        </w:r>
      </w:del>
      <w:ins w:id="449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1"/>
        <w:rPr>
          <w:rFonts w:eastAsia="DengXian"/>
        </w:rPr>
      </w:pPr>
      <w:r>
        <w:rPr>
          <w:rFonts w:eastAsia="DengXian" w:hint="eastAsia"/>
        </w:rPr>
        <w:t>C257</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af"/>
        <w:rPr>
          <w:rFonts w:eastAsia="DengXian"/>
        </w:rPr>
      </w:pPr>
      <w:r>
        <w:rPr>
          <w:b/>
        </w:rPr>
        <w:lastRenderedPageBreak/>
        <w:br/>
        <w:t>[Description]</w:t>
      </w:r>
      <w:r>
        <w:t xml:space="preserve">: </w:t>
      </w:r>
    </w:p>
    <w:p w14:paraId="76991B2C" w14:textId="77777777" w:rsidR="00A75840" w:rsidRDefault="00C73004">
      <w:pPr>
        <w:pStyle w:val="af"/>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af"/>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8" w:author="CATT" w:date="2025-11-03T11:24:00Z">
            <w:rPr/>
          </w:rPrChange>
        </w:rPr>
      </w:pPr>
      <w:r>
        <w:t xml:space="preserve">    pucch-Resource-r19                       </w:t>
      </w:r>
      <w:r>
        <w:rPr>
          <w:color w:val="993366"/>
        </w:rPr>
        <w:t>SEQUENCE</w:t>
      </w:r>
      <w:r>
        <w:t xml:space="preserve"> {</w:t>
      </w:r>
      <w:ins w:id="4499" w:author="CATT" w:date="2025-11-03T11:24:00Z">
        <w:r>
          <w:t xml:space="preserve">(SIZE (1..maxNrofBWPs)) OF </w:t>
        </w:r>
      </w:ins>
      <w:ins w:id="4500" w:author="CATT" w:date="2025-11-03T11:25:00Z">
        <w:r>
          <w:rPr>
            <w:rFonts w:eastAsia="DengXian" w:hint="eastAsia"/>
            <w:lang w:eastAsia="zh-CN"/>
          </w:rPr>
          <w:t>PUCCH</w:t>
        </w:r>
        <w:r>
          <w:t>-Resource-r19</w:t>
        </w:r>
      </w:ins>
      <w:ins w:id="4501" w:author="CATT" w:date="2025-11-03T11:24:00Z">
        <w:r>
          <w:rPr>
            <w:rFonts w:eastAsia="DengXian" w:hint="eastAsia"/>
            <w:lang w:eastAsia="zh-CN"/>
          </w:rPr>
          <w:t>}</w:t>
        </w:r>
      </w:ins>
    </w:p>
    <w:p w14:paraId="5A5E7FBC" w14:textId="77777777" w:rsidR="00A75840" w:rsidRDefault="00C73004">
      <w:pPr>
        <w:pStyle w:val="PL"/>
        <w:rPr>
          <w:del w:id="4502" w:author="CATT" w:date="2025-11-03T11:24:00Z"/>
        </w:rPr>
      </w:pPr>
      <w:del w:id="450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4" w:author="CATT" w:date="2025-11-03T11:24:00Z"/>
        </w:rPr>
      </w:pPr>
      <w:del w:id="4505" w:author="CATT" w:date="2025-11-03T11:24:00Z">
        <w:r>
          <w:delText xml:space="preserve">            sym2                                     </w:delText>
        </w:r>
        <w:r>
          <w:rPr>
            <w:color w:val="993366"/>
          </w:rPr>
          <w:delText>NULL</w:delText>
        </w:r>
        <w:r>
          <w:delText>,</w:delText>
        </w:r>
      </w:del>
    </w:p>
    <w:p w14:paraId="0C418DD1" w14:textId="77777777" w:rsidR="00A75840" w:rsidRDefault="00C73004">
      <w:pPr>
        <w:pStyle w:val="PL"/>
        <w:rPr>
          <w:del w:id="4506" w:author="CATT" w:date="2025-11-03T11:24:00Z"/>
        </w:rPr>
      </w:pPr>
      <w:del w:id="450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8" w:author="CATT" w:date="2025-11-03T11:24:00Z"/>
          <w:color w:val="808080"/>
        </w:rPr>
      </w:pPr>
      <w:del w:id="450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10" w:author="CATT" w:date="2025-11-03T11:24:00Z"/>
          <w:lang w:val="en-US"/>
        </w:rPr>
      </w:pPr>
      <w:del w:id="451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2" w:author="CATT" w:date="2025-11-03T11:24:00Z"/>
          <w:lang w:val="en-US"/>
        </w:rPr>
      </w:pPr>
      <w:del w:id="451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4" w:author="CATT" w:date="2025-11-03T11:24:00Z"/>
          <w:lang w:val="en-US"/>
        </w:rPr>
      </w:pPr>
      <w:del w:id="451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6" w:author="CATT" w:date="2025-11-03T11:24:00Z"/>
          <w:lang w:val="en-US"/>
        </w:rPr>
      </w:pPr>
      <w:del w:id="451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8" w:author="CATT" w:date="2025-11-03T11:24:00Z"/>
          <w:lang w:val="en-US"/>
        </w:rPr>
      </w:pPr>
      <w:del w:id="451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20" w:author="CATT" w:date="2025-11-03T11:24:00Z"/>
          <w:lang w:val="en-US"/>
        </w:rPr>
      </w:pPr>
      <w:del w:id="452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2" w:author="CATT" w:date="2025-11-03T11:24:00Z"/>
          <w:lang w:val="en-US"/>
        </w:rPr>
      </w:pPr>
      <w:del w:id="452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4" w:author="CATT" w:date="2025-11-03T11:24:00Z"/>
          <w:lang w:val="en-US"/>
        </w:rPr>
      </w:pPr>
      <w:del w:id="452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6" w:author="CATT" w:date="2025-11-03T11:24:00Z"/>
          <w:lang w:val="en-US"/>
        </w:rPr>
      </w:pPr>
      <w:del w:id="4527"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8" w:author="CATT" w:date="2025-11-03T11:24:00Z"/>
          <w:lang w:val="en-US"/>
        </w:rPr>
      </w:pPr>
      <w:del w:id="452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30" w:author="CATT" w:date="2025-11-03T11:24:00Z"/>
          <w:lang w:val="en-US"/>
        </w:rPr>
      </w:pPr>
      <w:del w:id="453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2" w:author="CATT" w:date="2025-11-03T11:24:00Z"/>
          <w:lang w:val="en-US"/>
        </w:rPr>
      </w:pPr>
      <w:del w:id="453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4" w:author="CATT" w:date="2025-11-03T11:24:00Z"/>
        </w:rPr>
      </w:pPr>
      <w:del w:id="4535" w:author="CATT" w:date="2025-11-03T11:24:00Z">
        <w:r>
          <w:rPr>
            <w:lang w:val="en-US"/>
          </w:rPr>
          <w:delText xml:space="preserve">        </w:delText>
        </w:r>
        <w:r>
          <w:delText>},</w:delText>
        </w:r>
      </w:del>
    </w:p>
    <w:p w14:paraId="109C5692" w14:textId="77777777" w:rsidR="00A75840" w:rsidRDefault="00C73004">
      <w:pPr>
        <w:pStyle w:val="PL"/>
        <w:rPr>
          <w:del w:id="4536" w:author="CATT" w:date="2025-11-03T11:24:00Z"/>
        </w:rPr>
      </w:pPr>
      <w:del w:id="4537" w:author="CATT" w:date="2025-11-03T11:24:00Z">
        <w:r>
          <w:delText xml:space="preserve">        resource                                 PUCCH-ResourceId,</w:delText>
        </w:r>
      </w:del>
    </w:p>
    <w:p w14:paraId="58B1DEF4" w14:textId="77777777" w:rsidR="00A75840" w:rsidRDefault="00C73004">
      <w:pPr>
        <w:pStyle w:val="PL"/>
        <w:rPr>
          <w:del w:id="4538" w:author="CATT" w:date="2025-11-03T11:24:00Z"/>
        </w:rPr>
      </w:pPr>
      <w:del w:id="4539" w:author="CATT" w:date="2025-11-03T11:24:00Z">
        <w:r>
          <w:delText xml:space="preserve">        ul-BWP-Id-r19                            BWP-Id,</w:delText>
        </w:r>
        <w:r>
          <w:rPr>
            <w:lang w:val="pt-BR"/>
          </w:rPr>
          <w:delText xml:space="preserve"> </w:delText>
        </w:r>
      </w:del>
    </w:p>
    <w:p w14:paraId="3AC30E28" w14:textId="77777777" w:rsidR="00A75840" w:rsidRDefault="00C73004">
      <w:pPr>
        <w:pStyle w:val="PL"/>
        <w:rPr>
          <w:del w:id="4540" w:author="CATT" w:date="2025-11-03T11:24:00Z"/>
        </w:rPr>
      </w:pPr>
      <w:del w:id="454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2" w:author="CATT" w:date="2025-11-03T11:24:00Z"/>
          <w:rFonts w:eastAsia="DengXian"/>
          <w:lang w:eastAsia="zh-CN"/>
        </w:rPr>
      </w:pPr>
      <w:del w:id="454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4" w:author="CATT" w:date="2025-11-03T11:21:00Z"/>
        </w:rPr>
      </w:pPr>
      <w:ins w:id="4545" w:author="CATT" w:date="2025-11-03T11:24:00Z">
        <w:r>
          <w:rPr>
            <w:rFonts w:eastAsia="DengXian" w:hint="eastAsia"/>
            <w:lang w:eastAsia="zh-CN"/>
          </w:rPr>
          <w:t>PUCCH</w:t>
        </w:r>
      </w:ins>
      <w:ins w:id="4546" w:author="CATT" w:date="2025-11-03T11:21:00Z">
        <w:r>
          <w:t xml:space="preserve">-Resource-r19                       </w:t>
        </w:r>
        <w:r>
          <w:rPr>
            <w:color w:val="993366"/>
          </w:rPr>
          <w:t>SEQUENCE</w:t>
        </w:r>
        <w:r>
          <w:t xml:space="preserve"> {</w:t>
        </w:r>
      </w:ins>
    </w:p>
    <w:p w14:paraId="2E4470C7" w14:textId="77777777" w:rsidR="00A75840" w:rsidRDefault="00C73004">
      <w:pPr>
        <w:pStyle w:val="PL"/>
        <w:rPr>
          <w:ins w:id="4547" w:author="CATT" w:date="2025-11-03T11:21:00Z"/>
        </w:rPr>
      </w:pPr>
      <w:ins w:id="4548" w:author="CATT" w:date="2025-11-03T11:22:00Z">
        <w:r>
          <w:t xml:space="preserve">    </w:t>
        </w:r>
      </w:ins>
      <w:ins w:id="4549" w:author="CATT" w:date="2025-11-03T11:21:00Z">
        <w:r>
          <w:t xml:space="preserve">periodicityAndOffset                     </w:t>
        </w:r>
        <w:r>
          <w:rPr>
            <w:color w:val="993366"/>
          </w:rPr>
          <w:t>CHOICE</w:t>
        </w:r>
        <w:r>
          <w:t xml:space="preserve"> {</w:t>
        </w:r>
      </w:ins>
    </w:p>
    <w:p w14:paraId="12A74F79"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sym2                                     </w:t>
        </w:r>
        <w:r>
          <w:rPr>
            <w:color w:val="993366"/>
          </w:rPr>
          <w:t>NULL</w:t>
        </w:r>
        <w:r>
          <w:t>,</w:t>
        </w:r>
      </w:ins>
    </w:p>
    <w:p w14:paraId="37A08BE1" w14:textId="77777777" w:rsidR="00A75840" w:rsidRDefault="00C73004">
      <w:pPr>
        <w:pStyle w:val="PL"/>
        <w:rPr>
          <w:ins w:id="4553" w:author="CATT" w:date="2025-11-03T11:21:00Z"/>
        </w:rPr>
      </w:pPr>
      <w:ins w:id="4554" w:author="CATT" w:date="2025-11-03T11:23:00Z">
        <w:r>
          <w:t xml:space="preserve">        </w:t>
        </w:r>
      </w:ins>
      <w:ins w:id="4555" w:author="CATT" w:date="2025-11-03T11:21:00Z">
        <w:r>
          <w:t xml:space="preserve">sym6or7                                  </w:t>
        </w:r>
        <w:r>
          <w:rPr>
            <w:color w:val="993366"/>
          </w:rPr>
          <w:t>NULL</w:t>
        </w:r>
        <w:r>
          <w:t>,</w:t>
        </w:r>
      </w:ins>
    </w:p>
    <w:p w14:paraId="2523160D" w14:textId="77777777" w:rsidR="00A75840" w:rsidRDefault="00C73004">
      <w:pPr>
        <w:pStyle w:val="PL"/>
        <w:rPr>
          <w:ins w:id="4556" w:author="CATT" w:date="2025-11-03T11:21:00Z"/>
          <w:color w:val="808080"/>
        </w:rPr>
      </w:pPr>
      <w:ins w:id="4557" w:author="CATT" w:date="2025-11-03T11:23:00Z">
        <w:r>
          <w:t xml:space="preserve">        </w:t>
        </w:r>
      </w:ins>
      <w:ins w:id="455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9" w:author="CATT" w:date="2025-11-03T11:21:00Z"/>
          <w:lang w:val="nb-NO"/>
        </w:rPr>
      </w:pPr>
      <w:ins w:id="4560" w:author="CATT" w:date="2025-11-03T11:23:00Z">
        <w:r>
          <w:t xml:space="preserve">        </w:t>
        </w:r>
      </w:ins>
      <w:ins w:id="456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3" w:author="CATT" w:date="2025-11-03T11:21:00Z"/>
          <w:lang w:val="nb-NO"/>
        </w:rPr>
      </w:pPr>
      <w:ins w:id="4584" w:author="CATT" w:date="2025-11-03T11:23:00Z">
        <w:r>
          <w:rPr>
            <w:lang w:val="nb-NO"/>
          </w:rPr>
          <w:t xml:space="preserve">        </w:t>
        </w:r>
      </w:ins>
      <w:ins w:id="458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6" w:author="CATT" w:date="2025-11-03T11:21:00Z"/>
          <w:lang w:val="sv-SE"/>
        </w:rPr>
      </w:pPr>
      <w:ins w:id="4587" w:author="CATT" w:date="2025-11-03T11:23:00Z">
        <w:r>
          <w:rPr>
            <w:lang w:val="nb-NO"/>
          </w:rPr>
          <w:t xml:space="preserve">        </w:t>
        </w:r>
      </w:ins>
      <w:ins w:id="4588"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2" w:author="CATT" w:date="2025-11-03T11:21:00Z"/>
          <w:lang w:val="sv-SE"/>
        </w:rPr>
      </w:pPr>
      <w:ins w:id="4593" w:author="CATT" w:date="2025-11-03T11:22:00Z">
        <w:r w:rsidRPr="0090057B">
          <w:rPr>
            <w:lang w:val="sv-SE"/>
          </w:rPr>
          <w:t xml:space="preserve">        </w:t>
        </w:r>
      </w:ins>
      <w:ins w:id="4594"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5" w:author="CATT" w:date="2025-11-03T11:21:00Z"/>
        </w:rPr>
      </w:pPr>
      <w:ins w:id="4596" w:author="CATT" w:date="2025-11-03T11:23:00Z">
        <w:r w:rsidRPr="0090057B">
          <w:rPr>
            <w:lang w:val="sv-SE"/>
          </w:rPr>
          <w:t xml:space="preserve">    </w:t>
        </w:r>
      </w:ins>
      <w:ins w:id="4597" w:author="CATT" w:date="2025-11-03T11:21:00Z">
        <w:r>
          <w:t>},</w:t>
        </w:r>
      </w:ins>
    </w:p>
    <w:p w14:paraId="1B1D63AC" w14:textId="77777777" w:rsidR="00A75840" w:rsidRDefault="00C73004">
      <w:pPr>
        <w:pStyle w:val="PL"/>
        <w:rPr>
          <w:ins w:id="4598" w:author="CATT" w:date="2025-11-03T11:21:00Z"/>
        </w:rPr>
      </w:pPr>
      <w:ins w:id="4599" w:author="CATT" w:date="2025-11-03T11:22:00Z">
        <w:r>
          <w:t xml:space="preserve">    </w:t>
        </w:r>
      </w:ins>
      <w:ins w:id="4600" w:author="CATT" w:date="2025-11-03T11:21:00Z">
        <w:r>
          <w:t>resource                                 PUCCH-ResourceId,</w:t>
        </w:r>
      </w:ins>
    </w:p>
    <w:p w14:paraId="51857A8D" w14:textId="77777777" w:rsidR="00A75840" w:rsidRDefault="00C73004">
      <w:pPr>
        <w:pStyle w:val="PL"/>
        <w:rPr>
          <w:ins w:id="4601" w:author="CATT" w:date="2025-11-03T11:21:00Z"/>
        </w:rPr>
      </w:pPr>
      <w:ins w:id="4602" w:author="CATT" w:date="2025-11-03T11:22:00Z">
        <w:r>
          <w:t xml:space="preserve">    </w:t>
        </w:r>
      </w:ins>
      <w:ins w:id="4603" w:author="CATT" w:date="2025-11-03T11:21:00Z">
        <w:r>
          <w:t>ul-BWP-Id-r19                            BWP-Id,</w:t>
        </w:r>
        <w:r>
          <w:rPr>
            <w:lang w:val="pt-BR"/>
          </w:rPr>
          <w:t xml:space="preserve"> </w:t>
        </w:r>
      </w:ins>
    </w:p>
    <w:p w14:paraId="08BB4E7D" w14:textId="77777777" w:rsidR="00A75840" w:rsidRDefault="00C73004">
      <w:pPr>
        <w:pStyle w:val="PL"/>
        <w:rPr>
          <w:ins w:id="4604" w:author="CATT" w:date="2025-11-03T11:21:00Z"/>
        </w:rPr>
      </w:pPr>
      <w:ins w:id="4605" w:author="CATT" w:date="2025-11-03T11:22:00Z">
        <w:r>
          <w:t xml:space="preserve">    </w:t>
        </w:r>
      </w:ins>
      <w:ins w:id="460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7" w:author="CATT" w:date="2025-11-03T11:21:00Z"/>
          <w:rFonts w:eastAsia="DengXian"/>
          <w:lang w:eastAsia="zh-CN"/>
        </w:rPr>
        <w:pPrChange w:id="4608" w:author="CATT" w:date="2025-11-03T11:23:00Z">
          <w:pPr>
            <w:pStyle w:val="PL"/>
            <w:ind w:firstLine="400"/>
          </w:pPr>
        </w:pPrChange>
      </w:pPr>
      <w:ins w:id="4609" w:author="CATT" w:date="2025-11-03T11:21:00Z">
        <w:r>
          <w:lastRenderedPageBreak/>
          <w:t>}</w:t>
        </w:r>
      </w:ins>
    </w:p>
    <w:p w14:paraId="76F2BA5B" w14:textId="77777777" w:rsidR="00A75840" w:rsidRDefault="00A75840">
      <w:pPr>
        <w:pStyle w:val="PL"/>
        <w:rPr>
          <w:ins w:id="461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1"/>
        <w:rPr>
          <w:rFonts w:eastAsia="DengXian"/>
        </w:rPr>
      </w:pPr>
      <w:r>
        <w:rPr>
          <w:rFonts w:eastAsia="DengXian"/>
        </w:rPr>
        <w:t>Z357</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7"/>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1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3" w:author="Nokia (Endrit Dosti)" w:date="2025-11-03T14:20:00Z"/>
          <w:rFonts w:eastAsia="DengXian"/>
        </w:rPr>
      </w:pPr>
    </w:p>
    <w:p w14:paraId="1ABA3464" w14:textId="77777777" w:rsidR="00A75840" w:rsidRDefault="00A75840">
      <w:pPr>
        <w:rPr>
          <w:ins w:id="4614" w:author="Nokia (Endrit Dosti)" w:date="2025-11-03T14:20:00Z"/>
          <w:rFonts w:eastAsia="DengXian"/>
        </w:rPr>
      </w:pPr>
    </w:p>
    <w:p w14:paraId="7478A123" w14:textId="77777777" w:rsidR="00A75840" w:rsidRDefault="00C73004">
      <w:pPr>
        <w:pStyle w:val="1"/>
        <w:rPr>
          <w:rFonts w:eastAsia="DengXian"/>
        </w:rPr>
      </w:pPr>
      <w:r>
        <w:rPr>
          <w:rFonts w:eastAsia="DengXian"/>
        </w:rPr>
        <w:t>N141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6" w:author="Nokia (Endrit Dosti)" w:date="2025-11-03T14:29:00Z">
        <w:r>
          <w:t>Consider the TP below:</w:t>
        </w:r>
      </w:ins>
    </w:p>
    <w:p w14:paraId="5BB0B371" w14:textId="77777777" w:rsidR="00A75840" w:rsidRDefault="00C73004">
      <w:pPr>
        <w:rPr>
          <w:ins w:id="4617" w:author="Nokia (Endrit Dosti)" w:date="2025-11-03T14:29:00Z"/>
          <w:rFonts w:eastAsia="SimSun"/>
          <w:lang w:val="en-US"/>
        </w:rPr>
      </w:pPr>
      <w:ins w:id="4618" w:author="Nokia (Endrit Dosti)" w:date="2025-11-03T14:29:00Z">
        <w:r>
          <w:rPr>
            <w:rFonts w:eastAsia="SimSun"/>
            <w:lang w:val="en-US"/>
          </w:rPr>
          <w:t xml:space="preserve">In 6.3.2 </w:t>
        </w:r>
        <w:r>
          <w:t>Radio resource control information elements:</w:t>
        </w:r>
      </w:ins>
    </w:p>
    <w:tbl>
      <w:tblPr>
        <w:tblStyle w:val="aff7"/>
        <w:tblW w:w="0" w:type="auto"/>
        <w:tblLook w:val="04A0" w:firstRow="1" w:lastRow="0" w:firstColumn="1" w:lastColumn="0" w:noHBand="0" w:noVBand="1"/>
      </w:tblPr>
      <w:tblGrid>
        <w:gridCol w:w="14278"/>
      </w:tblGrid>
      <w:tr w:rsidR="00A75840" w14:paraId="6ED445FB" w14:textId="77777777">
        <w:trPr>
          <w:ins w:id="461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sz w:val="16"/>
                <w:lang w:eastAsia="en-GB"/>
              </w:rPr>
            </w:pPr>
            <w:ins w:id="462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color w:val="808080"/>
                <w:sz w:val="16"/>
                <w:lang w:eastAsia="en-GB"/>
              </w:rPr>
            </w:pPr>
            <w:ins w:id="462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sz w:val="16"/>
                <w:lang w:eastAsia="en-GB"/>
              </w:rPr>
            </w:pPr>
            <w:ins w:id="463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ins w:id="464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ins w:id="464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7" w:author="Nokia (Endrit Dosti)" w:date="2025-11-03T14:30:00Z"/>
                <w:rFonts w:ascii="Courier New" w:hAnsi="Courier New"/>
                <w:sz w:val="16"/>
                <w:lang w:eastAsia="en-GB"/>
                <w:rPrChange w:id="4648" w:author="Nokia (Endrit Dosti)" w:date="2025-11-03T14:30:00Z">
                  <w:rPr>
                    <w:ins w:id="4649" w:author="Nokia (Endrit Dosti)" w:date="2025-11-03T14:30:00Z"/>
                  </w:rPr>
                </w:rPrChange>
              </w:rPr>
              <w:pPrChange w:id="4650" w:author="Nokia (Endrit Dosti)" w:date="2025-11-03T14:30:00Z">
                <w:pPr/>
              </w:pPrChange>
            </w:pPr>
            <w:ins w:id="465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2" w:author="Nokia (Endrit Dosti)" w:date="2025-11-03T14:28:00Z"/>
        </w:rPr>
      </w:pPr>
    </w:p>
    <w:p w14:paraId="328B0A33" w14:textId="77777777" w:rsidR="00A75840" w:rsidRDefault="00C73004">
      <w:pPr>
        <w:rPr>
          <w:ins w:id="4653" w:author="Nokia (Endrit Dosti)" w:date="2025-11-03T14:30:00Z"/>
          <w:rFonts w:eastAsia="SimSun"/>
          <w:lang w:val="en-US"/>
        </w:rPr>
      </w:pPr>
      <w:ins w:id="4654" w:author="Nokia (Endrit Dosti)" w:date="2025-11-03T14:30:00Z">
        <w:r>
          <w:rPr>
            <w:rFonts w:eastAsia="SimSun"/>
            <w:lang w:val="en-US"/>
          </w:rPr>
          <w:t>The lists would be defined as:</w:t>
        </w:r>
      </w:ins>
    </w:p>
    <w:tbl>
      <w:tblPr>
        <w:tblStyle w:val="aff7"/>
        <w:tblW w:w="0" w:type="auto"/>
        <w:tblLook w:val="04A0" w:firstRow="1" w:lastRow="0" w:firstColumn="1" w:lastColumn="0" w:noHBand="0" w:noVBand="1"/>
      </w:tblPr>
      <w:tblGrid>
        <w:gridCol w:w="14278"/>
      </w:tblGrid>
      <w:tr w:rsidR="00A75840" w14:paraId="56687B17" w14:textId="77777777">
        <w:trPr>
          <w:ins w:id="4655" w:author="Nokia (Endrit Dosti)" w:date="2025-11-03T14:30:00Z"/>
        </w:trPr>
        <w:tc>
          <w:tcPr>
            <w:tcW w:w="14278" w:type="dxa"/>
          </w:tcPr>
          <w:p w14:paraId="1B132517" w14:textId="77777777" w:rsidR="00A75840" w:rsidRDefault="00C73004">
            <w:pPr>
              <w:keepNext/>
              <w:keepLines/>
              <w:spacing w:before="120"/>
              <w:ind w:left="1418" w:hanging="1418"/>
              <w:outlineLvl w:val="3"/>
              <w:rPr>
                <w:ins w:id="4656" w:author="Nokia (Endrit Dosti)" w:date="2025-11-03T14:31:00Z"/>
                <w:rFonts w:ascii="Arial" w:hAnsi="Arial"/>
                <w:sz w:val="24"/>
              </w:rPr>
            </w:pPr>
            <w:ins w:id="4657"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8" w:author="Nokia (Endrit Dosti)" w:date="2025-11-03T14:31:00Z"/>
                <w:iCs/>
              </w:rPr>
            </w:pPr>
            <w:ins w:id="465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60" w:author="Nokia (Endrit Dosti)" w:date="2025-11-03T14:31:00Z"/>
                <w:rFonts w:ascii="Arial" w:hAnsi="Arial"/>
                <w:b/>
              </w:rPr>
            </w:pPr>
            <w:ins w:id="466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color w:val="808080"/>
                <w:sz w:val="16"/>
                <w:lang w:eastAsia="en-GB"/>
              </w:rPr>
            </w:pPr>
            <w:ins w:id="466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ins w:id="468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1:00Z"/>
                <w:rFonts w:ascii="Courier New" w:hAnsi="Courier New"/>
                <w:color w:val="808080"/>
                <w:sz w:val="16"/>
                <w:lang w:eastAsia="en-GB"/>
              </w:rPr>
            </w:pPr>
            <w:ins w:id="468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Change w:id="4690" w:author="Nokia (Endrit Dosti)" w:date="2025-11-03T14:31:00Z">
                  <w:rPr>
                    <w:ins w:id="4691" w:author="Nokia (Endrit Dosti)" w:date="2025-11-03T14:30:00Z"/>
                  </w:rPr>
                </w:rPrChange>
              </w:rPr>
              <w:pPrChange w:id="4692" w:author="Nokia (Endrit Dosti)" w:date="2025-11-03T14:31:00Z">
                <w:pPr/>
              </w:pPrChange>
            </w:pPr>
            <w:ins w:id="469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4" w:author="Nokia (Endrit Dosti)" w:date="2025-11-03T14:26:00Z"/>
        </w:rPr>
      </w:pPr>
    </w:p>
    <w:p w14:paraId="1BA0D905" w14:textId="77777777" w:rsidR="00A75840" w:rsidRDefault="00C73004">
      <w:pPr>
        <w:rPr>
          <w:ins w:id="4695" w:author="Nokia (Endrit Dosti)" w:date="2025-11-03T14:31:00Z"/>
          <w:rFonts w:eastAsia="DengXian"/>
        </w:rPr>
      </w:pPr>
      <w:ins w:id="4696" w:author="Nokia (Endrit Dosti)" w:date="2025-11-03T14:31:00Z">
        <w:r>
          <w:rPr>
            <w:rFonts w:eastAsia="DengXian"/>
          </w:rPr>
          <w:t>In 7.4 UE variables:</w:t>
        </w:r>
      </w:ins>
    </w:p>
    <w:tbl>
      <w:tblPr>
        <w:tblStyle w:val="aff7"/>
        <w:tblW w:w="0" w:type="auto"/>
        <w:tblLook w:val="04A0" w:firstRow="1" w:lastRow="0" w:firstColumn="1" w:lastColumn="0" w:noHBand="0" w:noVBand="1"/>
      </w:tblPr>
      <w:tblGrid>
        <w:gridCol w:w="14278"/>
      </w:tblGrid>
      <w:tr w:rsidR="00A75840" w14:paraId="51C00889" w14:textId="77777777">
        <w:trPr>
          <w:ins w:id="4697" w:author="Nokia (Endrit Dosti)" w:date="2025-11-03T14:31:00Z"/>
        </w:trPr>
        <w:tc>
          <w:tcPr>
            <w:tcW w:w="14278" w:type="dxa"/>
          </w:tcPr>
          <w:p w14:paraId="04B24E37" w14:textId="77777777" w:rsidR="00A75840" w:rsidRDefault="00C73004">
            <w:pPr>
              <w:keepNext/>
              <w:keepLines/>
              <w:spacing w:before="120"/>
              <w:ind w:left="1418" w:hanging="1418"/>
              <w:outlineLvl w:val="3"/>
              <w:rPr>
                <w:ins w:id="4698" w:author="Nokia (Endrit Dosti)" w:date="2025-11-03T14:31:00Z"/>
                <w:rFonts w:ascii="Arial" w:hAnsi="Arial"/>
                <w:sz w:val="24"/>
              </w:rPr>
            </w:pPr>
            <w:bookmarkStart w:id="4699" w:name="_Toc210312367"/>
            <w:ins w:id="470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699"/>
              <w:r>
                <w:rPr>
                  <w:rFonts w:ascii="Arial" w:hAnsi="Arial"/>
                  <w:i/>
                  <w:sz w:val="24"/>
                </w:rPr>
                <w:t>List</w:t>
              </w:r>
            </w:ins>
          </w:p>
          <w:p w14:paraId="476F5834" w14:textId="77777777" w:rsidR="00A75840" w:rsidRDefault="00C73004">
            <w:pPr>
              <w:rPr>
                <w:ins w:id="4701" w:author="Nokia (Endrit Dosti)" w:date="2025-11-03T14:31:00Z"/>
              </w:rPr>
            </w:pPr>
            <w:ins w:id="470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3" w:author="Nokia (Endrit Dosti)" w:date="2025-11-03T14:31:00Z"/>
                <w:rFonts w:ascii="Arial" w:hAnsi="Arial"/>
                <w:b/>
              </w:rPr>
            </w:pPr>
            <w:ins w:id="470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color w:val="808080"/>
                <w:sz w:val="16"/>
                <w:lang w:eastAsia="en-GB"/>
              </w:rPr>
            </w:pPr>
            <w:ins w:id="470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
            </w:pPr>
            <w:ins w:id="471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color w:val="808080"/>
                <w:sz w:val="16"/>
                <w:lang w:eastAsia="en-GB"/>
                <w:rPrChange w:id="4720" w:author="Nokia (Endrit Dosti)" w:date="2025-11-03T14:32:00Z">
                  <w:rPr>
                    <w:ins w:id="4721" w:author="Nokia (Endrit Dosti)" w:date="2025-11-03T14:31:00Z"/>
                    <w:rFonts w:eastAsia="DengXian"/>
                  </w:rPr>
                </w:rPrChange>
              </w:rPr>
              <w:pPrChange w:id="4722" w:author="Nokia (Endrit Dosti)" w:date="2025-11-03T14:32:00Z">
                <w:pPr/>
              </w:pPrChange>
            </w:pPr>
            <w:ins w:id="472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4" w:author="Nokia (Endrit Dosti)" w:date="2025-11-03T14:32:00Z"/>
          <w:rFonts w:eastAsia="DengXian"/>
        </w:rPr>
      </w:pPr>
    </w:p>
    <w:p w14:paraId="5BEDAE16" w14:textId="77777777" w:rsidR="00A75840" w:rsidRDefault="00C73004">
      <w:pPr>
        <w:rPr>
          <w:ins w:id="4725" w:author="Nokia (Endrit Dosti)" w:date="2025-11-03T14:32:00Z"/>
          <w:rFonts w:eastAsia="MS Mincho"/>
        </w:rPr>
      </w:pPr>
      <w:ins w:id="4726" w:author="Nokia (Endrit Dosti)" w:date="2025-11-03T14:32:00Z">
        <w:r>
          <w:rPr>
            <w:rFonts w:eastAsia="SimSun"/>
            <w:lang w:val="en-US"/>
          </w:rPr>
          <w:t xml:space="preserve">In </w:t>
        </w:r>
        <w:r>
          <w:rPr>
            <w:rFonts w:eastAsia="MS Mincho"/>
          </w:rPr>
          <w:t>5.3.5.18.3 LTM candidate configuration addition/modification:</w:t>
        </w:r>
      </w:ins>
    </w:p>
    <w:tbl>
      <w:tblPr>
        <w:tblStyle w:val="aff7"/>
        <w:tblW w:w="0" w:type="auto"/>
        <w:tblLook w:val="04A0" w:firstRow="1" w:lastRow="0" w:firstColumn="1" w:lastColumn="0" w:noHBand="0" w:noVBand="1"/>
      </w:tblPr>
      <w:tblGrid>
        <w:gridCol w:w="14278"/>
      </w:tblGrid>
      <w:tr w:rsidR="00A75840" w14:paraId="433D6EE0" w14:textId="77777777">
        <w:trPr>
          <w:ins w:id="4727" w:author="Nokia (Endrit Dosti)" w:date="2025-11-03T14:32:00Z"/>
        </w:trPr>
        <w:tc>
          <w:tcPr>
            <w:tcW w:w="14278" w:type="dxa"/>
          </w:tcPr>
          <w:p w14:paraId="483C777B" w14:textId="77777777" w:rsidR="00A75840" w:rsidRDefault="00C73004">
            <w:pPr>
              <w:keepNext/>
              <w:keepLines/>
              <w:spacing w:before="120"/>
              <w:ind w:left="1701" w:hanging="1701"/>
              <w:outlineLvl w:val="4"/>
              <w:rPr>
                <w:ins w:id="4728" w:author="Nokia (Endrit Dosti)" w:date="2025-11-03T14:32:00Z"/>
                <w:rFonts w:ascii="Arial" w:eastAsia="MS Mincho" w:hAnsi="Arial"/>
                <w:sz w:val="18"/>
                <w:szCs w:val="16"/>
                <w:lang w:eastAsia="ja-JP"/>
              </w:rPr>
            </w:pPr>
            <w:bookmarkStart w:id="4729" w:name="_Toc210311160"/>
            <w:ins w:id="4730"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9"/>
            </w:ins>
          </w:p>
          <w:p w14:paraId="52C07C5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w:t>
              </w:r>
            </w:ins>
          </w:p>
          <w:p w14:paraId="3D6E89C4" w14:textId="77777777" w:rsidR="00A75840" w:rsidRDefault="00C73004">
            <w:pPr>
              <w:rPr>
                <w:ins w:id="4733" w:author="Nokia (Endrit Dosti)" w:date="2025-11-03T14:32:00Z"/>
                <w:sz w:val="16"/>
                <w:szCs w:val="16"/>
                <w:lang w:eastAsia="ja-JP"/>
              </w:rPr>
            </w:pPr>
            <w:ins w:id="473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5" w:author="Nokia (Endrit Dosti)" w:date="2025-11-03T14:32:00Z"/>
                <w:sz w:val="16"/>
                <w:szCs w:val="16"/>
                <w:lang w:eastAsia="ja-JP"/>
              </w:rPr>
            </w:pPr>
            <w:ins w:id="4736" w:author="Nokia (Endrit Dosti)" w:date="2025-11-03T14:32:00Z">
              <w:r>
                <w:rPr>
                  <w:sz w:val="16"/>
                  <w:szCs w:val="16"/>
                  <w:lang w:eastAsia="ja-JP"/>
                </w:rPr>
                <w:t>[...]</w:t>
              </w:r>
            </w:ins>
          </w:p>
          <w:p w14:paraId="4D8469C0" w14:textId="77777777" w:rsidR="00A75840" w:rsidRDefault="00C73004">
            <w:pPr>
              <w:ind w:left="568" w:hanging="284"/>
              <w:rPr>
                <w:ins w:id="4737" w:author="Nokia (Endrit Dosti)" w:date="2025-11-03T14:32:00Z"/>
                <w:color w:val="000000"/>
                <w:sz w:val="16"/>
                <w:szCs w:val="16"/>
                <w:lang w:eastAsia="ja-JP"/>
              </w:rPr>
            </w:pPr>
            <w:ins w:id="473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9" w:author="Nokia (Endrit Dosti)" w:date="2025-11-03T14:32:00Z"/>
                <w:sz w:val="16"/>
                <w:szCs w:val="16"/>
                <w:lang w:eastAsia="ja-JP"/>
              </w:rPr>
            </w:pPr>
            <w:ins w:id="474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41" w:author="Nokia (Endrit Dosti)" w:date="2025-11-03T14:32:00Z"/>
                <w:color w:val="000000"/>
                <w:sz w:val="16"/>
                <w:szCs w:val="16"/>
                <w:lang w:eastAsia="ja-JP"/>
              </w:rPr>
            </w:pPr>
            <w:ins w:id="474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3" w:author="Nokia (Endrit Dosti)" w:date="2025-11-03T14:32:00Z"/>
                <w:sz w:val="16"/>
                <w:szCs w:val="16"/>
                <w:lang w:eastAsia="ja-JP"/>
              </w:rPr>
            </w:pPr>
            <w:ins w:id="474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5" w:author="Nokia (Endrit Dosti)" w:date="2025-11-03T14:32:00Z"/>
                <w:rFonts w:ascii="Arial" w:eastAsia="MS Mincho" w:hAnsi="Arial"/>
                <w:sz w:val="18"/>
                <w:szCs w:val="16"/>
                <w:lang w:eastAsia="ja-JP"/>
              </w:rPr>
            </w:pPr>
            <w:ins w:id="474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7" w:author="Nokia (Endrit Dosti)" w:date="2025-11-03T14:32:00Z"/>
                <w:sz w:val="16"/>
                <w:szCs w:val="16"/>
                <w:lang w:eastAsia="ja-JP"/>
              </w:rPr>
            </w:pPr>
            <w:ins w:id="4748" w:author="Nokia (Endrit Dosti)" w:date="2025-11-03T14:32:00Z">
              <w:r>
                <w:rPr>
                  <w:sz w:val="16"/>
                  <w:szCs w:val="16"/>
                  <w:lang w:eastAsia="ja-JP"/>
                </w:rPr>
                <w:t>The UE shall:</w:t>
              </w:r>
            </w:ins>
          </w:p>
          <w:p w14:paraId="19A40FE0" w14:textId="77777777" w:rsidR="00A75840" w:rsidRDefault="00C73004">
            <w:pPr>
              <w:ind w:left="568" w:hanging="284"/>
              <w:rPr>
                <w:ins w:id="4749" w:author="Nokia (Endrit Dosti)" w:date="2025-11-03T14:32:00Z"/>
                <w:sz w:val="16"/>
                <w:szCs w:val="16"/>
                <w:lang w:eastAsia="ja-JP"/>
              </w:rPr>
            </w:pPr>
            <w:ins w:id="475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3" w:author="Nokia (Endrit Dosti)" w:date="2025-11-03T14:32:00Z"/>
                <w:sz w:val="16"/>
                <w:szCs w:val="16"/>
                <w:lang w:eastAsia="ja-JP"/>
              </w:rPr>
            </w:pPr>
            <w:ins w:id="475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5" w:author="Nokia (Endrit Dosti)" w:date="2025-11-03T14:32:00Z"/>
                <w:sz w:val="16"/>
                <w:szCs w:val="16"/>
                <w:lang w:eastAsia="ja-JP"/>
              </w:rPr>
            </w:pPr>
            <w:ins w:id="475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8" w:author="Nokia (Endrit Dosti)" w:date="2025-11-03T14:32:00Z"/>
                <w:rFonts w:ascii="Arial" w:eastAsia="MS Mincho" w:hAnsi="Arial"/>
                <w:sz w:val="18"/>
                <w:szCs w:val="16"/>
                <w:lang w:eastAsia="ja-JP"/>
              </w:rPr>
            </w:pPr>
            <w:ins w:id="475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60" w:author="Nokia (Endrit Dosti)" w:date="2025-11-03T14:32:00Z"/>
                <w:sz w:val="16"/>
                <w:szCs w:val="16"/>
                <w:lang w:eastAsia="ja-JP"/>
              </w:rPr>
            </w:pPr>
            <w:ins w:id="476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62" w:author="Nokia (Endrit Dosti)" w:date="2025-11-03T14:32:00Z"/>
                <w:sz w:val="16"/>
                <w:szCs w:val="16"/>
                <w:lang w:eastAsia="ja-JP"/>
              </w:rPr>
            </w:pPr>
            <w:ins w:id="476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8" w:author="Nokia (Endrit Dosti)" w:date="2025-11-03T14:32:00Z"/>
                <w:sz w:val="16"/>
                <w:szCs w:val="16"/>
                <w:lang w:eastAsia="ja-JP"/>
              </w:rPr>
            </w:pPr>
            <w:ins w:id="476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70" w:author="Nokia (Endrit Dosti)" w:date="2025-11-03T14:32:00Z"/>
                <w:sz w:val="16"/>
                <w:szCs w:val="16"/>
                <w:lang w:eastAsia="ja-JP"/>
              </w:rPr>
            </w:pPr>
            <w:ins w:id="477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72" w:author="Nokia (Endrit Dosti)" w:date="2025-11-03T14:32:00Z"/>
                <w:sz w:val="16"/>
                <w:szCs w:val="16"/>
                <w:lang w:eastAsia="ja-JP"/>
              </w:rPr>
            </w:pPr>
            <w:ins w:id="477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4" w:author="Nokia (Endrit Dosti)" w:date="2025-11-03T14:32:00Z"/>
                <w:sz w:val="16"/>
                <w:szCs w:val="16"/>
                <w:lang w:eastAsia="ja-JP"/>
              </w:rPr>
            </w:pPr>
            <w:ins w:id="477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6" w:author="Nokia (Endrit Dosti)" w:date="2025-11-03T14:32:00Z"/>
                <w:sz w:val="16"/>
                <w:szCs w:val="16"/>
                <w:lang w:eastAsia="ja-JP"/>
              </w:rPr>
            </w:pPr>
            <w:ins w:id="477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8" w:author="Nokia (Endrit Dosti)" w:date="2025-11-03T14:32:00Z"/>
                <w:sz w:val="16"/>
                <w:szCs w:val="16"/>
                <w:lang w:eastAsia="ja-JP"/>
              </w:rPr>
            </w:pPr>
            <w:ins w:id="4779"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80" w:author="Nokia (Endrit Dosti)" w:date="2025-11-03T14:32:00Z"/>
                <w:sz w:val="16"/>
                <w:szCs w:val="16"/>
                <w:lang w:eastAsia="ja-JP"/>
                <w:rPrChange w:id="4781" w:author="Nokia (Endrit Dosti)" w:date="2025-11-03T14:32:00Z">
                  <w:rPr>
                    <w:ins w:id="4782" w:author="Nokia (Endrit Dosti)" w:date="2025-11-03T14:32:00Z"/>
                    <w:rFonts w:eastAsia="DengXian"/>
                  </w:rPr>
                </w:rPrChange>
              </w:rPr>
              <w:pPrChange w:id="4783" w:author="Nokia (Endrit Dosti)" w:date="2025-11-03T14:32:00Z">
                <w:pPr/>
              </w:pPrChange>
            </w:pPr>
            <w:ins w:id="478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5" w:author="Nokia (Endrit Dosti)" w:date="2025-11-03T14:32:00Z"/>
          <w:rFonts w:eastAsia="DengXian"/>
        </w:rPr>
      </w:pPr>
    </w:p>
    <w:tbl>
      <w:tblPr>
        <w:tblStyle w:val="aff7"/>
        <w:tblW w:w="0" w:type="auto"/>
        <w:tblLook w:val="04A0" w:firstRow="1" w:lastRow="0" w:firstColumn="1" w:lastColumn="0" w:noHBand="0" w:noVBand="1"/>
      </w:tblPr>
      <w:tblGrid>
        <w:gridCol w:w="14278"/>
      </w:tblGrid>
      <w:tr w:rsidR="00A75840" w14:paraId="0D1B5E80" w14:textId="77777777">
        <w:trPr>
          <w:ins w:id="4786" w:author="Nokia (Endrit Dosti)" w:date="2025-11-03T14:32:00Z"/>
        </w:trPr>
        <w:tc>
          <w:tcPr>
            <w:tcW w:w="14278" w:type="dxa"/>
          </w:tcPr>
          <w:p w14:paraId="17E8F9C6" w14:textId="77777777" w:rsidR="00A75840" w:rsidRDefault="00C73004">
            <w:pPr>
              <w:pStyle w:val="50"/>
              <w:rPr>
                <w:ins w:id="4787" w:author="Nokia (Endrit Dosti)" w:date="2025-11-03T14:32:00Z"/>
                <w:rFonts w:eastAsia="MS Mincho"/>
                <w:sz w:val="18"/>
                <w:szCs w:val="16"/>
              </w:rPr>
            </w:pPr>
            <w:ins w:id="478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9" w:author="Nokia (Endrit Dosti)" w:date="2025-11-03T14:32:00Z"/>
                <w:sz w:val="16"/>
                <w:szCs w:val="16"/>
              </w:rPr>
            </w:pPr>
            <w:ins w:id="4790" w:author="Nokia (Endrit Dosti)" w:date="2025-11-03T14:32:00Z">
              <w:r>
                <w:rPr>
                  <w:sz w:val="16"/>
                  <w:szCs w:val="16"/>
                </w:rPr>
                <w:t>The UE shall:</w:t>
              </w:r>
            </w:ins>
          </w:p>
          <w:p w14:paraId="521BD747" w14:textId="77777777" w:rsidR="00A75840" w:rsidRDefault="00C73004">
            <w:pPr>
              <w:pStyle w:val="B1"/>
              <w:rPr>
                <w:ins w:id="4791" w:author="Nokia (Endrit Dosti)" w:date="2025-11-03T14:32:00Z"/>
                <w:sz w:val="16"/>
                <w:szCs w:val="16"/>
              </w:rPr>
            </w:pPr>
            <w:ins w:id="479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3" w:author="Nokia (Endrit Dosti)" w:date="2025-11-03T14:32:00Z"/>
                <w:sz w:val="16"/>
                <w:szCs w:val="16"/>
              </w:rPr>
            </w:pPr>
            <w:ins w:id="479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5" w:author="Nokia (Endrit Dosti)" w:date="2025-11-03T14:32:00Z"/>
                <w:sz w:val="16"/>
                <w:szCs w:val="16"/>
              </w:rPr>
            </w:pPr>
            <w:ins w:id="479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7" w:author="Nokia (Endrit Dosti)" w:date="2025-11-03T14:32:00Z"/>
                <w:color w:val="000000" w:themeColor="text1"/>
                <w:sz w:val="16"/>
                <w:szCs w:val="16"/>
              </w:rPr>
            </w:pPr>
            <w:ins w:id="479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9" w:author="Nokia (Endrit Dosti)" w:date="2025-11-03T14:32:00Z"/>
                <w:rFonts w:eastAsia="DengXian"/>
                <w:sz w:val="16"/>
                <w:szCs w:val="16"/>
                <w:rPrChange w:id="4800" w:author="Nokia (Endrit Dosti)" w:date="2025-11-03T14:32:00Z">
                  <w:rPr>
                    <w:ins w:id="4801" w:author="Nokia (Endrit Dosti)" w:date="2025-11-03T14:32:00Z"/>
                    <w:rFonts w:eastAsia="DengXian"/>
                  </w:rPr>
                </w:rPrChange>
              </w:rPr>
              <w:pPrChange w:id="4802" w:author="Nokia (Endrit Dosti)" w:date="2025-11-03T14:32:00Z">
                <w:pPr/>
              </w:pPrChange>
            </w:pPr>
            <w:ins w:id="480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4" w:author="Nokia (Endrit Dosti)" w:date="2025-11-03T14:32:00Z"/>
          <w:rFonts w:eastAsia="DengXian"/>
        </w:rPr>
      </w:pPr>
    </w:p>
    <w:p w14:paraId="53910229" w14:textId="77777777" w:rsidR="00A75840" w:rsidRDefault="00C73004">
      <w:pPr>
        <w:rPr>
          <w:ins w:id="4805" w:author="Nokia (Endrit Dosti)" w:date="2025-11-03T14:33:00Z"/>
          <w:rFonts w:eastAsia="MS Mincho"/>
        </w:rPr>
      </w:pPr>
      <w:ins w:id="4806" w:author="Nokia (Endrit Dosti)" w:date="2025-11-03T14:33:00Z">
        <w:r>
          <w:rPr>
            <w:rFonts w:eastAsia="MS Mincho"/>
          </w:rPr>
          <w:t>In 5.3.5.18.6</w:t>
        </w:r>
        <w:r>
          <w:rPr>
            <w:rFonts w:eastAsia="MS Mincho"/>
          </w:rPr>
          <w:tab/>
          <w:t>LTM cell switch execution:</w:t>
        </w:r>
      </w:ins>
    </w:p>
    <w:tbl>
      <w:tblPr>
        <w:tblStyle w:val="aff7"/>
        <w:tblW w:w="0" w:type="auto"/>
        <w:tblLook w:val="04A0" w:firstRow="1" w:lastRow="0" w:firstColumn="1" w:lastColumn="0" w:noHBand="0" w:noVBand="1"/>
      </w:tblPr>
      <w:tblGrid>
        <w:gridCol w:w="14278"/>
      </w:tblGrid>
      <w:tr w:rsidR="00A75840" w14:paraId="271A3803" w14:textId="77777777">
        <w:trPr>
          <w:ins w:id="4807" w:author="Nokia (Endrit Dosti)" w:date="2025-11-03T14:33:00Z"/>
        </w:trPr>
        <w:tc>
          <w:tcPr>
            <w:tcW w:w="14278" w:type="dxa"/>
          </w:tcPr>
          <w:p w14:paraId="7D0CCF82" w14:textId="77777777" w:rsidR="00A75840" w:rsidRDefault="00C73004">
            <w:pPr>
              <w:pStyle w:val="50"/>
              <w:rPr>
                <w:ins w:id="4808" w:author="Nokia (Endrit Dosti)" w:date="2025-11-03T14:33:00Z"/>
                <w:rFonts w:eastAsia="MS Mincho"/>
                <w:sz w:val="18"/>
                <w:szCs w:val="16"/>
              </w:rPr>
            </w:pPr>
            <w:bookmarkStart w:id="4809" w:name="_Toc193462624"/>
            <w:bookmarkStart w:id="4810" w:name="_Toc201294911"/>
            <w:bookmarkStart w:id="4811" w:name="_Toc193451359"/>
            <w:bookmarkStart w:id="4812" w:name="_Toc210311165"/>
            <w:bookmarkStart w:id="4813" w:name="_Toc193445554"/>
            <w:ins w:id="4814" w:author="Nokia (Endrit Dosti)" w:date="2025-11-03T14:33:00Z">
              <w:r>
                <w:rPr>
                  <w:rFonts w:eastAsia="MS Mincho"/>
                  <w:sz w:val="18"/>
                  <w:szCs w:val="16"/>
                </w:rPr>
                <w:t>5.3.5.18.6</w:t>
              </w:r>
              <w:r>
                <w:rPr>
                  <w:rFonts w:eastAsia="MS Mincho"/>
                  <w:sz w:val="18"/>
                  <w:szCs w:val="16"/>
                </w:rPr>
                <w:tab/>
                <w:t>LTM cell switch execution</w:t>
              </w:r>
              <w:bookmarkEnd w:id="4809"/>
              <w:bookmarkEnd w:id="4810"/>
              <w:bookmarkEnd w:id="4811"/>
              <w:bookmarkEnd w:id="4812"/>
              <w:bookmarkEnd w:id="4813"/>
            </w:ins>
          </w:p>
          <w:p w14:paraId="6F81AEA7" w14:textId="77777777" w:rsidR="00A75840" w:rsidRDefault="00C73004">
            <w:pPr>
              <w:rPr>
                <w:ins w:id="4815" w:author="Nokia (Endrit Dosti)" w:date="2025-11-03T14:33:00Z"/>
                <w:sz w:val="16"/>
                <w:szCs w:val="16"/>
              </w:rPr>
            </w:pPr>
            <w:ins w:id="481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7" w:author="Nokia (Endrit Dosti)" w:date="2025-11-03T14:33:00Z"/>
                <w:sz w:val="16"/>
                <w:szCs w:val="16"/>
              </w:rPr>
            </w:pPr>
            <w:ins w:id="4818" w:author="Nokia (Endrit Dosti)" w:date="2025-11-03T14:33:00Z">
              <w:r>
                <w:rPr>
                  <w:sz w:val="16"/>
                  <w:szCs w:val="16"/>
                </w:rPr>
                <w:t>[...]</w:t>
              </w:r>
            </w:ins>
          </w:p>
          <w:p w14:paraId="3558B4BB" w14:textId="77777777" w:rsidR="00A75840" w:rsidRPr="00A75840" w:rsidRDefault="00C73004">
            <w:pPr>
              <w:pStyle w:val="B1"/>
              <w:rPr>
                <w:ins w:id="4819" w:author="Nokia (Endrit Dosti)" w:date="2025-11-03T14:33:00Z"/>
                <w:rFonts w:eastAsia="DengXian"/>
                <w:sz w:val="16"/>
                <w:szCs w:val="16"/>
                <w:rPrChange w:id="4820" w:author="Nokia (Endrit Dosti)" w:date="2025-11-03T14:33:00Z">
                  <w:rPr>
                    <w:ins w:id="4821" w:author="Nokia (Endrit Dosti)" w:date="2025-11-03T14:33:00Z"/>
                    <w:rFonts w:eastAsia="DengXian"/>
                  </w:rPr>
                </w:rPrChange>
              </w:rPr>
              <w:pPrChange w:id="4822" w:author="Nokia (Endrit Dosti)" w:date="2025-11-03T14:33:00Z">
                <w:pPr/>
              </w:pPrChange>
            </w:pPr>
            <w:ins w:id="482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4"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1"/>
        <w:rPr>
          <w:rFonts w:eastAsia="DengXian"/>
        </w:rPr>
      </w:pPr>
      <w:r>
        <w:rPr>
          <w:rFonts w:eastAsia="DengXian" w:hint="eastAsia"/>
        </w:rPr>
        <w:t>B123</w:t>
      </w:r>
    </w:p>
    <w:tbl>
      <w:tblPr>
        <w:tblStyle w:val="aff7"/>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af"/>
      </w:pPr>
      <w:r>
        <w:rPr>
          <w:b/>
        </w:rPr>
        <w:lastRenderedPageBreak/>
        <w:br/>
        <w:t>[Description]</w:t>
      </w:r>
      <w:r>
        <w:t>:</w:t>
      </w:r>
      <w:r>
        <w:rPr>
          <w:rFonts w:eastAsia="DengXian" w:hint="eastAsia"/>
        </w:rPr>
        <w:t xml:space="preserve"> </w:t>
      </w:r>
    </w:p>
    <w:p w14:paraId="7E25C575" w14:textId="77777777" w:rsidR="00A75840" w:rsidRDefault="00C73004">
      <w:pPr>
        <w:pStyle w:val="af"/>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af"/>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af"/>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1"/>
        <w:rPr>
          <w:rFonts w:eastAsia="DengXian"/>
        </w:rPr>
      </w:pPr>
      <w:r>
        <w:rPr>
          <w:rFonts w:eastAsia="DengXian"/>
        </w:rPr>
        <w:t>S063</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lastRenderedPageBreak/>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7"/>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lastRenderedPageBreak/>
        <w:t>F002</w:t>
      </w:r>
      <w:r>
        <w:rPr>
          <w:lang w:val="en-US" w:eastAsia="ja-JP"/>
        </w:rPr>
        <w:t> </w:t>
      </w:r>
    </w:p>
    <w:tbl>
      <w:tblPr>
        <w:tblStyle w:val="aff7"/>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
      </w:pPr>
      <w:r>
        <w:rPr>
          <w:b/>
        </w:rPr>
        <w:br/>
        <w:t>[Description]</w:t>
      </w:r>
      <w:r>
        <w:t xml:space="preserve">: </w:t>
      </w:r>
    </w:p>
    <w:p w14:paraId="6B0ABF34" w14:textId="77777777" w:rsidR="00A75840" w:rsidRDefault="00C73004">
      <w:pPr>
        <w:pStyle w:val="af"/>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
        <w:rPr>
          <w:rFonts w:eastAsia="PMingLiU"/>
          <w:lang w:eastAsia="zh-TW"/>
        </w:rPr>
      </w:pPr>
    </w:p>
    <w:p w14:paraId="3CAF2150" w14:textId="77777777" w:rsidR="00A75840" w:rsidRDefault="00C73004">
      <w:pPr>
        <w:pStyle w:val="af"/>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5" w:author="ASUSTeK-Xinra" w:date="2025-11-04T11:30:00Z"/>
          <w:color w:val="808080"/>
        </w:rPr>
      </w:pPr>
      <w:r>
        <w:t xml:space="preserve">                configuredGrantConfigIndex-r19           ConfiguredGrantConfigIndex-r16,</w:t>
      </w:r>
      <w:r>
        <w:rPr>
          <w:rFonts w:hint="eastAsia"/>
          <w:lang w:eastAsia="zh-CN"/>
        </w:rPr>
        <w:t xml:space="preserve"> </w:t>
      </w:r>
      <w:ins w:id="482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lastRenderedPageBreak/>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7" w:author="ASUSTeK-Xinra" w:date="2025-11-04T11:31:00Z">
              <w:r>
                <w:rPr>
                  <w:szCs w:val="22"/>
                  <w:lang w:eastAsia="sv-SE"/>
                </w:rPr>
                <w:t xml:space="preserve"> If </w:t>
              </w:r>
              <w:r>
                <w:t xml:space="preserve">configuredGrantConfigIndex is absent, the Type-1 CG resource configured in </w:t>
              </w:r>
            </w:ins>
            <w:ins w:id="4828" w:author="ASUSTeK-Xinra" w:date="2025-11-04T11:32:00Z">
              <w:r>
                <w:rPr>
                  <w:i/>
                  <w:iCs/>
                </w:rPr>
                <w:t>configuredGrantConfig</w:t>
              </w:r>
            </w:ins>
            <w:ins w:id="4829" w:author="ASUSTeK-Xinra" w:date="2025-11-04T11:33:00Z">
              <w:r>
                <w:t xml:space="preserve"> in </w:t>
              </w:r>
              <w:r>
                <w:rPr>
                  <w:i/>
                  <w:iCs/>
                </w:rPr>
                <w:t>BWP-UplinkDedicated</w:t>
              </w:r>
              <w:r>
                <w:t xml:space="preserve"> is used.</w:t>
              </w:r>
            </w:ins>
          </w:p>
        </w:tc>
      </w:tr>
    </w:tbl>
    <w:p w14:paraId="0283253E" w14:textId="77777777" w:rsidR="00A75840" w:rsidRDefault="00A75840">
      <w:pPr>
        <w:pStyle w:val="af"/>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
      </w:pPr>
      <w:r>
        <w:rPr>
          <w:b/>
        </w:rPr>
        <w:br/>
        <w:t>[Description]</w:t>
      </w:r>
      <w:r>
        <w:t xml:space="preserve">: </w:t>
      </w:r>
    </w:p>
    <w:p w14:paraId="67279E9D" w14:textId="77777777" w:rsidR="00A75840" w:rsidRDefault="00C73004">
      <w:pPr>
        <w:pStyle w:val="af"/>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
        <w:rPr>
          <w:rFonts w:eastAsia="PMingLiU"/>
          <w:lang w:eastAsia="zh-TW"/>
        </w:rPr>
      </w:pPr>
    </w:p>
    <w:p w14:paraId="48A47016" w14:textId="77777777" w:rsidR="00A75840" w:rsidRDefault="00C73004">
      <w:pPr>
        <w:pStyle w:val="af"/>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lastRenderedPageBreak/>
              <w:t>pucch-Resource</w:t>
            </w:r>
            <w:ins w:id="483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3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3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4" w:author="ASUSTeK-Xinra" w:date="2025-11-04T10:49:00Z">
              <w:r>
                <w:rPr>
                  <w:rFonts w:eastAsia="PMingLiU" w:hint="eastAsia"/>
                  <w:lang w:eastAsia="zh-TW"/>
                </w:rPr>
                <w:t>E</w:t>
              </w:r>
              <w:r>
                <w:rPr>
                  <w:rFonts w:eastAsia="PMingLiU"/>
                  <w:lang w:eastAsia="zh-TW"/>
                </w:rPr>
                <w:t>ach PUCCH resource</w:t>
              </w:r>
            </w:ins>
            <w:ins w:id="4835" w:author="ASUSTeK-Xinra" w:date="2025-11-04T10:50:00Z">
              <w:r>
                <w:rPr>
                  <w:rFonts w:eastAsia="PMingLiU"/>
                  <w:lang w:eastAsia="zh-TW"/>
                </w:rPr>
                <w:t xml:space="preserve"> in the list </w:t>
              </w:r>
            </w:ins>
            <w:ins w:id="4836" w:author="ASUSTeK-Xinra" w:date="2025-11-04T13:48:00Z">
              <w:r>
                <w:rPr>
                  <w:rFonts w:eastAsia="PMingLiU"/>
                  <w:lang w:eastAsia="zh-TW"/>
                </w:rPr>
                <w:t>should</w:t>
              </w:r>
            </w:ins>
            <w:ins w:id="483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
      </w:pPr>
    </w:p>
    <w:p w14:paraId="250FB0F7" w14:textId="77777777" w:rsidR="00A75840" w:rsidRDefault="00C73004">
      <w:r>
        <w:rPr>
          <w:b/>
        </w:rPr>
        <w:t>[Comments]</w:t>
      </w:r>
      <w:r>
        <w:t>:</w:t>
      </w:r>
    </w:p>
    <w:p w14:paraId="6604A88E" w14:textId="77777777" w:rsidR="00A75840" w:rsidRDefault="00C73004">
      <w:pPr>
        <w:pStyle w:val="1"/>
      </w:pPr>
      <w:r>
        <w:t>K106</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
      </w:pPr>
      <w:r>
        <w:rPr>
          <w:b/>
        </w:rPr>
        <w:br/>
        <w:t>[Description]</w:t>
      </w:r>
      <w:r>
        <w:t xml:space="preserve">: </w:t>
      </w:r>
    </w:p>
    <w:p w14:paraId="325F276C" w14:textId="77777777" w:rsidR="00A75840" w:rsidRDefault="00C73004">
      <w:pPr>
        <w:pStyle w:val="af"/>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7"/>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af"/>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
        <w:rPr>
          <w:rFonts w:eastAsia="PMingLiU"/>
          <w:lang w:eastAsia="zh-TW"/>
        </w:rPr>
      </w:pPr>
    </w:p>
    <w:p w14:paraId="476314C2" w14:textId="77777777" w:rsidR="00A75840" w:rsidRDefault="00C73004">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8" w:author="ASUSTeK-Xinra" w:date="2025-11-04T10:33:00Z">
              <w:r>
                <w:rPr>
                  <w:szCs w:val="22"/>
                  <w:lang w:eastAsia="sv-SE"/>
                </w:rPr>
                <w:t xml:space="preserve"> The Type-1 CG PUSCH resource is located on the </w:t>
              </w:r>
            </w:ins>
            <w:ins w:id="483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lastRenderedPageBreak/>
        <w:t>E059</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af"/>
      </w:pPr>
      <w:r>
        <w:rPr>
          <w:b/>
        </w:rPr>
        <w:br/>
        <w:t>[Description]</w:t>
      </w:r>
      <w:r>
        <w:t xml:space="preserve">: </w:t>
      </w:r>
    </w:p>
    <w:p w14:paraId="4F8CA484" w14:textId="77777777" w:rsidR="00A75840" w:rsidRDefault="00C73004">
      <w:pPr>
        <w:pStyle w:val="af"/>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
      </w:pPr>
      <w:r>
        <w:rPr>
          <w:b/>
        </w:rPr>
        <w:t>[Proposed Change]</w:t>
      </w:r>
      <w:r>
        <w:t xml:space="preserve">: </w:t>
      </w:r>
    </w:p>
    <w:p w14:paraId="73474B9B" w14:textId="77777777" w:rsidR="00A75840" w:rsidRDefault="00C73004">
      <w:pPr>
        <w:pStyle w:val="af"/>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1"/>
        <w:rPr>
          <w:rFonts w:eastAsiaTheme="minorEastAsia"/>
        </w:rPr>
      </w:pPr>
      <w:r>
        <w:t>E060</w:t>
      </w:r>
    </w:p>
    <w:tbl>
      <w:tblPr>
        <w:tblStyle w:val="aff7"/>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af"/>
      </w:pPr>
      <w:r>
        <w:rPr>
          <w:b/>
        </w:rPr>
        <w:br/>
        <w:t>[Description]</w:t>
      </w:r>
      <w:r>
        <w:t xml:space="preserve">: </w:t>
      </w:r>
    </w:p>
    <w:p w14:paraId="3EC32562" w14:textId="77777777" w:rsidR="00A75840" w:rsidRDefault="00C73004">
      <w:pPr>
        <w:pStyle w:val="af"/>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
      </w:pPr>
      <w:r>
        <w:rPr>
          <w:b/>
        </w:rPr>
        <w:t>[Proposed Change]</w:t>
      </w:r>
      <w:r>
        <w:t xml:space="preserve">: </w:t>
      </w:r>
    </w:p>
    <w:p w14:paraId="002FB4EB" w14:textId="77777777" w:rsidR="00A75840" w:rsidRDefault="00C73004">
      <w:pPr>
        <w:pStyle w:val="af"/>
      </w:pPr>
      <w:r>
        <w:t>For example:</w:t>
      </w:r>
    </w:p>
    <w:p w14:paraId="413C3A04" w14:textId="77777777" w:rsidR="00A75840" w:rsidRDefault="00C73004">
      <w:pPr>
        <w:pStyle w:val="af"/>
      </w:pPr>
      <w:r>
        <w:rPr>
          <w:noProof/>
        </w:rPr>
        <w:lastRenderedPageBreak/>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5"/>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1"/>
        <w:rPr>
          <w:rFonts w:eastAsia="SimSun"/>
          <w:lang w:val="en-US"/>
        </w:rPr>
      </w:pPr>
      <w:r>
        <w:rPr>
          <w:rFonts w:eastAsia="SimSun" w:hint="eastAsia"/>
          <w:lang w:val="en-US"/>
        </w:rPr>
        <w:t>Z104</w:t>
      </w: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40"/>
      </w:pPr>
      <w:bookmarkStart w:id="4840" w:name="_Toc193451444"/>
      <w:bookmarkStart w:id="4841" w:name="_Toc193462709"/>
      <w:bookmarkStart w:id="4842" w:name="_Toc60776877"/>
      <w:bookmarkStart w:id="4843" w:name="_Toc210311253"/>
      <w:bookmarkStart w:id="4844" w:name="_Toc201294996"/>
      <w:bookmarkStart w:id="4845" w:name="_Toc193445639"/>
      <w:r>
        <w:t>5.5.2.10</w:t>
      </w:r>
      <w:r>
        <w:tab/>
        <w:t>Reference signal measurement timing configuration</w:t>
      </w:r>
      <w:bookmarkEnd w:id="4840"/>
      <w:bookmarkEnd w:id="4841"/>
      <w:bookmarkEnd w:id="4842"/>
      <w:bookmarkEnd w:id="4843"/>
      <w:bookmarkEnd w:id="4844"/>
      <w:bookmarkEnd w:id="484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6" w:author="ZTE" w:date="2025-11-04T15:07:00Z">
        <w:r>
          <w:rPr>
            <w:i/>
            <w:iCs/>
            <w:lang w:val="en-US"/>
          </w:rPr>
          <w:delText>t</w:delText>
        </w:r>
      </w:del>
      <w:ins w:id="4847" w:author="ZTE" w:date="2025-11-04T15:07:00Z">
        <w:r>
          <w:rPr>
            <w:rFonts w:eastAsia="SimSun" w:hint="eastAsia"/>
            <w:i/>
            <w:iCs/>
            <w:lang w:val="en-US"/>
          </w:rPr>
          <w:t>-</w:t>
        </w:r>
      </w:ins>
      <w:r>
        <w:rPr>
          <w:i/>
          <w:iCs/>
        </w:rPr>
        <w:t>SSBPeriod</w:t>
      </w:r>
      <w:ins w:id="4848" w:author="ZTE" w:date="2025-11-04T15:07:00Z">
        <w:r>
          <w:rPr>
            <w:rFonts w:eastAsia="SimSun" w:hint="eastAsia"/>
            <w:i/>
            <w:iCs/>
            <w:lang w:val="en-US"/>
          </w:rPr>
          <w:t>icity</w:t>
        </w:r>
      </w:ins>
      <w:r>
        <w:rPr>
          <w:i/>
          <w:iCs/>
        </w:rPr>
        <w:t>Ind</w:t>
      </w:r>
      <w:ins w:id="484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50" w:author="ZTE" w:date="2025-11-04T15:07:00Z">
        <w:r>
          <w:rPr>
            <w:i/>
            <w:iCs/>
            <w:lang w:val="en-US"/>
          </w:rPr>
          <w:delText>t</w:delText>
        </w:r>
      </w:del>
      <w:ins w:id="4851" w:author="ZTE" w:date="2025-11-04T15:07:00Z">
        <w:r>
          <w:rPr>
            <w:rFonts w:eastAsia="SimSun" w:hint="eastAsia"/>
            <w:i/>
            <w:iCs/>
            <w:lang w:val="en-US"/>
          </w:rPr>
          <w:t>-</w:t>
        </w:r>
      </w:ins>
      <w:r>
        <w:rPr>
          <w:i/>
          <w:iCs/>
        </w:rPr>
        <w:t>SSBPeriod</w:t>
      </w:r>
      <w:ins w:id="4852" w:author="ZTE" w:date="2025-11-04T15:08:00Z">
        <w:r>
          <w:rPr>
            <w:rFonts w:eastAsia="SimSun" w:hint="eastAsia"/>
            <w:i/>
            <w:iCs/>
            <w:lang w:val="en-US"/>
          </w:rPr>
          <w:t>icity</w:t>
        </w:r>
      </w:ins>
      <w:r>
        <w:rPr>
          <w:i/>
          <w:iCs/>
        </w:rPr>
        <w:t>Ind</w:t>
      </w:r>
      <w:ins w:id="485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w:t>
      </w:r>
      <w:r>
        <w:lastRenderedPageBreak/>
        <w:t xml:space="preserve">format 2_9 with CRC scrambled by </w:t>
      </w:r>
      <w:r>
        <w:rPr>
          <w:i/>
          <w:iCs/>
        </w:rPr>
        <w:t>adap</w:t>
      </w:r>
      <w:del w:id="4854" w:author="ZTE" w:date="2025-11-04T15:08:00Z">
        <w:r>
          <w:rPr>
            <w:i/>
            <w:iCs/>
            <w:lang w:val="en-US"/>
          </w:rPr>
          <w:delText>t</w:delText>
        </w:r>
      </w:del>
      <w:ins w:id="4855" w:author="ZTE" w:date="2025-11-04T15:08:00Z">
        <w:r>
          <w:rPr>
            <w:rFonts w:eastAsia="SimSun" w:hint="eastAsia"/>
            <w:i/>
            <w:iCs/>
            <w:lang w:val="en-US"/>
          </w:rPr>
          <w:t>-</w:t>
        </w:r>
      </w:ins>
      <w:r>
        <w:rPr>
          <w:i/>
          <w:iCs/>
        </w:rPr>
        <w:t>SSBPeriod</w:t>
      </w:r>
      <w:ins w:id="4856" w:author="ZTE" w:date="2025-11-04T15:08:00Z">
        <w:r>
          <w:rPr>
            <w:rFonts w:eastAsia="SimSun" w:hint="eastAsia"/>
            <w:i/>
            <w:iCs/>
            <w:lang w:val="en-US"/>
          </w:rPr>
          <w:t>icity</w:t>
        </w:r>
      </w:ins>
      <w:r>
        <w:rPr>
          <w:i/>
          <w:iCs/>
        </w:rPr>
        <w:t>Ind</w:t>
      </w:r>
      <w:ins w:id="485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8" w:author="ZTE" w:date="2025-11-04T15:09:00Z">
        <w:r>
          <w:rPr>
            <w:i/>
            <w:iCs/>
            <w:lang w:val="en-US"/>
          </w:rPr>
          <w:delText>t</w:delText>
        </w:r>
      </w:del>
      <w:ins w:id="4859" w:author="ZTE" w:date="2025-11-04T15:09:00Z">
        <w:r>
          <w:rPr>
            <w:rFonts w:eastAsia="SimSun" w:hint="eastAsia"/>
            <w:i/>
            <w:iCs/>
            <w:lang w:val="en-US"/>
          </w:rPr>
          <w:t>-</w:t>
        </w:r>
      </w:ins>
      <w:r>
        <w:rPr>
          <w:i/>
          <w:iCs/>
        </w:rPr>
        <w:t>SSBPeriod</w:t>
      </w:r>
      <w:ins w:id="4860" w:author="ZTE" w:date="2025-11-04T15:09:00Z">
        <w:r>
          <w:rPr>
            <w:rFonts w:eastAsia="SimSun" w:hint="eastAsia"/>
            <w:i/>
            <w:iCs/>
            <w:lang w:val="en-US"/>
          </w:rPr>
          <w:t>icity</w:t>
        </w:r>
      </w:ins>
      <w:r>
        <w:rPr>
          <w:i/>
          <w:iCs/>
        </w:rPr>
        <w:t>Ind</w:t>
      </w:r>
      <w:ins w:id="486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40"/>
      </w:pPr>
      <w:bookmarkStart w:id="4862" w:name="_Toc210311716"/>
      <w:r>
        <w:t>–</w:t>
      </w:r>
      <w:r>
        <w:tab/>
      </w:r>
      <w:r>
        <w:rPr>
          <w:i/>
        </w:rPr>
        <w:t>SIB26</w:t>
      </w:r>
      <w:bookmarkEnd w:id="486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lastRenderedPageBreak/>
        <w:t>Change 2:</w:t>
      </w:r>
    </w:p>
    <w:p w14:paraId="5D446F4E" w14:textId="77777777" w:rsidR="00A75840" w:rsidRDefault="00C73004">
      <w:pPr>
        <w:pStyle w:val="40"/>
      </w:pPr>
      <w:bookmarkStart w:id="4865" w:name="_Toc201295487"/>
      <w:bookmarkStart w:id="4866" w:name="_Toc193446125"/>
      <w:bookmarkStart w:id="4867" w:name="_Toc193451930"/>
      <w:bookmarkStart w:id="4868" w:name="_Toc210311764"/>
      <w:bookmarkStart w:id="4869" w:name="_Toc60777187"/>
      <w:bookmarkStart w:id="4870" w:name="_Toc193463200"/>
      <w:bookmarkStart w:id="4871" w:name="MCCQCTEMPBM_00000209"/>
      <w:r>
        <w:t>–</w:t>
      </w:r>
      <w:r>
        <w:tab/>
      </w:r>
      <w:r>
        <w:rPr>
          <w:i/>
        </w:rPr>
        <w:t>CellGroupConfig</w:t>
      </w:r>
      <w:bookmarkEnd w:id="4865"/>
      <w:bookmarkEnd w:id="4866"/>
      <w:bookmarkEnd w:id="4867"/>
      <w:bookmarkEnd w:id="4868"/>
      <w:bookmarkEnd w:id="4869"/>
      <w:bookmarkEnd w:id="4870"/>
    </w:p>
    <w:p w14:paraId="256EE1F9" w14:textId="77777777" w:rsidR="00A75840" w:rsidRDefault="00C73004">
      <w:pPr>
        <w:pStyle w:val="PL"/>
      </w:pPr>
      <w:bookmarkStart w:id="4872" w:name="_Hlk211852669"/>
      <w:bookmarkEnd w:id="487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3" w:author="ZTE" w:date="2025-11-04T15:42:00Z">
        <w:r>
          <w:delText>ssb-</w:delText>
        </w:r>
      </w:del>
      <w:r>
        <w:t>absoluteFrequency</w:t>
      </w:r>
      <w:ins w:id="487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2"/>
          <w:p w14:paraId="31B4702D" w14:textId="77777777" w:rsidR="00A75840" w:rsidRDefault="00C73004">
            <w:pPr>
              <w:pStyle w:val="TAL"/>
              <w:rPr>
                <w:rFonts w:eastAsia="SimSun"/>
                <w:b/>
                <w:i/>
                <w:lang w:val="en-US"/>
              </w:rPr>
            </w:pPr>
            <w:r>
              <w:rPr>
                <w:b/>
                <w:i/>
                <w:lang w:eastAsia="sv-SE"/>
              </w:rPr>
              <w:t>od-</w:t>
            </w:r>
            <w:del w:id="4875" w:author="ZTE" w:date="2025-11-04T15:42:00Z">
              <w:r>
                <w:rPr>
                  <w:b/>
                  <w:i/>
                  <w:lang w:eastAsia="sv-SE"/>
                </w:rPr>
                <w:delText>ssb-</w:delText>
              </w:r>
            </w:del>
            <w:r>
              <w:rPr>
                <w:b/>
                <w:i/>
                <w:lang w:eastAsia="sv-SE"/>
              </w:rPr>
              <w:t>absoluteFrequency</w:t>
            </w:r>
            <w:ins w:id="487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40"/>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9" w:author="ZTE" w:date="2025-11-04T15:43:00Z">
              <w:r>
                <w:rPr>
                  <w:rFonts w:eastAsia="SimSun"/>
                  <w:i/>
                  <w:iCs/>
                  <w:lang w:val="en-US"/>
                  <w:rPrChange w:id="488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40"/>
        <w:rPr>
          <w:i/>
        </w:rPr>
      </w:pPr>
      <w:bookmarkStart w:id="4881" w:name="_Toc210312003"/>
      <w:r>
        <w:rPr>
          <w:i/>
        </w:rPr>
        <w:t>–</w:t>
      </w:r>
      <w:r>
        <w:rPr>
          <w:i/>
        </w:rPr>
        <w:tab/>
        <w:t>RandomAccessAdaptConfig</w:t>
      </w:r>
      <w:bookmarkEnd w:id="488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lastRenderedPageBreak/>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2" w:author="ZTE" w:date="2025-11-04T15:43:00Z">
        <w:r>
          <w:rPr>
            <w:rFonts w:eastAsia="SimSun" w:hint="eastAsia"/>
            <w:lang w:val="en-US" w:eastAsia="zh-CN"/>
          </w:rPr>
          <w:t>-</w:t>
        </w:r>
      </w:ins>
      <w:r>
        <w:t>DurationForRACH</w:t>
      </w:r>
      <w:del w:id="488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4" w:author="ZTE" w:date="2025-11-04T15:44:00Z">
        <w:r>
          <w:delText>value</w:delText>
        </w:r>
      </w:del>
      <w:r>
        <w:t>KforA</w:t>
      </w:r>
      <w:del w:id="4885" w:author="ZTE" w:date="2025-11-04T15:44:00Z">
        <w:r>
          <w:delText>ssociation</w:delText>
        </w:r>
      </w:del>
      <w:r>
        <w:t>P</w:t>
      </w:r>
      <w:del w:id="4886" w:author="ZTE" w:date="2025-11-04T15:44:00Z">
        <w:r>
          <w:delText>attern</w:delText>
        </w:r>
      </w:del>
      <w:r>
        <w:t>P</w:t>
      </w:r>
      <w:del w:id="4887" w:author="ZTE" w:date="2025-11-04T15:44:00Z">
        <w:r>
          <w:delText>eriods</w:delText>
        </w:r>
      </w:del>
      <w:r>
        <w:t>ForPRACH</w:t>
      </w:r>
      <w:del w:id="488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9" w:author="ZTE" w:date="2025-11-04T15:44:00Z">
              <w:r>
                <w:rPr>
                  <w:rFonts w:eastAsia="SimSun" w:hint="eastAsia"/>
                  <w:b/>
                  <w:i/>
                  <w:szCs w:val="22"/>
                  <w:lang w:val="en-US"/>
                </w:rPr>
                <w:t>-</w:t>
              </w:r>
            </w:ins>
            <w:r>
              <w:rPr>
                <w:b/>
                <w:i/>
                <w:szCs w:val="22"/>
                <w:lang w:eastAsia="sv-SE"/>
              </w:rPr>
              <w:t>DurationForRACH</w:t>
            </w:r>
            <w:del w:id="4890" w:author="ZTE" w:date="2025-11-04T15:45:00Z">
              <w:r>
                <w:rPr>
                  <w:b/>
                  <w:i/>
                  <w:szCs w:val="22"/>
                  <w:lang w:eastAsia="sv-SE"/>
                </w:rPr>
                <w:delText>-</w:delText>
              </w:r>
            </w:del>
            <w:r>
              <w:rPr>
                <w:b/>
                <w:i/>
                <w:szCs w:val="22"/>
                <w:lang w:eastAsia="sv-SE"/>
              </w:rPr>
              <w:t>Adapt</w:t>
            </w:r>
            <w:ins w:id="489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2" w:author="ZTE" w:date="2025-11-04T15:45:00Z">
              <w:r>
                <w:rPr>
                  <w:b/>
                  <w:i/>
                  <w:szCs w:val="22"/>
                  <w:lang w:eastAsia="sv-SE"/>
                </w:rPr>
                <w:delText>value</w:delText>
              </w:r>
            </w:del>
            <w:r>
              <w:rPr>
                <w:b/>
                <w:i/>
                <w:szCs w:val="22"/>
                <w:lang w:eastAsia="sv-SE"/>
              </w:rPr>
              <w:t>KforA</w:t>
            </w:r>
            <w:del w:id="4893" w:author="ZTE" w:date="2025-11-04T15:45:00Z">
              <w:r>
                <w:rPr>
                  <w:b/>
                  <w:i/>
                  <w:szCs w:val="22"/>
                  <w:lang w:eastAsia="sv-SE"/>
                </w:rPr>
                <w:delText>ssociation</w:delText>
              </w:r>
            </w:del>
            <w:r>
              <w:rPr>
                <w:b/>
                <w:i/>
                <w:szCs w:val="22"/>
                <w:lang w:eastAsia="sv-SE"/>
              </w:rPr>
              <w:t>P</w:t>
            </w:r>
            <w:del w:id="4894" w:author="ZTE" w:date="2025-11-04T15:45:00Z">
              <w:r>
                <w:rPr>
                  <w:b/>
                  <w:i/>
                  <w:szCs w:val="22"/>
                  <w:lang w:eastAsia="sv-SE"/>
                </w:rPr>
                <w:delText>attern</w:delText>
              </w:r>
            </w:del>
            <w:r>
              <w:rPr>
                <w:b/>
                <w:i/>
                <w:szCs w:val="22"/>
                <w:lang w:eastAsia="sv-SE"/>
              </w:rPr>
              <w:t>P</w:t>
            </w:r>
            <w:del w:id="4895" w:author="ZTE" w:date="2025-11-04T15:45:00Z">
              <w:r>
                <w:rPr>
                  <w:b/>
                  <w:i/>
                  <w:szCs w:val="22"/>
                  <w:lang w:eastAsia="sv-SE"/>
                </w:rPr>
                <w:delText>eriods</w:delText>
              </w:r>
            </w:del>
            <w:r>
              <w:rPr>
                <w:b/>
                <w:i/>
                <w:szCs w:val="22"/>
                <w:lang w:eastAsia="sv-SE"/>
              </w:rPr>
              <w:t>ForPRACH</w:t>
            </w:r>
            <w:ins w:id="489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aff7"/>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7"/>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맑은 고딕"/>
                <w:lang w:eastAsia="ja-JP"/>
              </w:rPr>
              <w:lastRenderedPageBreak/>
              <w:t>-</w:t>
            </w:r>
            <w:r>
              <w:rPr>
                <w:rFonts w:eastAsia="맑은 고딕"/>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7" w:author="ZTE" w:date="2025-11-04T15:45:00Z">
              <w:r>
                <w:rPr>
                  <w:rFonts w:eastAsia="SimSun" w:hint="eastAsia"/>
                  <w:lang w:val="en-US"/>
                </w:rPr>
                <w:t>(</w:t>
              </w:r>
            </w:ins>
            <w:r>
              <w:rPr>
                <w:lang w:eastAsia="sv-SE"/>
              </w:rPr>
              <w:t xml:space="preserve">SFN index </w:t>
            </w:r>
            <w:ins w:id="4898" w:author="ZTE" w:date="2025-11-04T15:46:00Z">
              <w:r>
                <w:rPr>
                  <w:rFonts w:eastAsia="SimSun" w:hint="eastAsia"/>
                  <w:lang w:val="en-US"/>
                </w:rPr>
                <w:t>+</w:t>
              </w:r>
              <w:r>
                <w:rPr>
                  <w:rFonts w:eastAsia="SimSun"/>
                  <w:i/>
                  <w:iCs/>
                  <w:lang w:val="en-US"/>
                  <w:rPrChange w:id="4899" w:author="ZTE" w:date="2025-11-04T15:46:00Z">
                    <w:rPr/>
                  </w:rPrChange>
                </w:rPr>
                <w:t>od-ssb-SFN-Offset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af"/>
      </w:pPr>
      <w:r>
        <w:rPr>
          <w:b/>
        </w:rPr>
        <w:br/>
        <w:t>[Description]</w:t>
      </w:r>
      <w:r>
        <w:t xml:space="preserve">: </w:t>
      </w:r>
    </w:p>
    <w:p w14:paraId="51CAD33A" w14:textId="77777777" w:rsidR="0057517D" w:rsidRDefault="0057517D" w:rsidP="0057517D">
      <w:pPr>
        <w:pStyle w:val="af"/>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af"/>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lastRenderedPageBreak/>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
        <w:rPr>
          <w:b/>
        </w:rPr>
      </w:pPr>
    </w:p>
    <w:p w14:paraId="16FACFEB" w14:textId="77777777" w:rsidR="0057517D" w:rsidRDefault="0057517D" w:rsidP="0057517D">
      <w:pPr>
        <w:pStyle w:val="af"/>
      </w:pPr>
      <w:r>
        <w:rPr>
          <w:b/>
        </w:rPr>
        <w:t>[Comments]</w:t>
      </w:r>
      <w:r>
        <w:t>:</w:t>
      </w:r>
    </w:p>
    <w:p w14:paraId="4D3BEDF0" w14:textId="77777777" w:rsidR="0057517D" w:rsidRDefault="0057517D" w:rsidP="0057517D">
      <w:pPr>
        <w:pStyle w:val="1"/>
      </w:pPr>
      <w:r>
        <w:t>S062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af"/>
      </w:pPr>
      <w:r>
        <w:rPr>
          <w:b/>
        </w:rPr>
        <w:br/>
        <w:t>[Description]</w:t>
      </w:r>
      <w:r>
        <w:t xml:space="preserve">: </w:t>
      </w:r>
    </w:p>
    <w:p w14:paraId="1C0AC3A3" w14:textId="77777777" w:rsidR="0057517D" w:rsidRDefault="0057517D" w:rsidP="0057517D">
      <w:pPr>
        <w:pStyle w:val="af"/>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af"/>
      </w:pPr>
    </w:p>
    <w:p w14:paraId="36FA8F53" w14:textId="77777777" w:rsidR="0057517D" w:rsidRDefault="0057517D" w:rsidP="0057517D">
      <w:pPr>
        <w:pStyle w:val="af"/>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
      </w:pPr>
    </w:p>
    <w:p w14:paraId="335918A3" w14:textId="77777777" w:rsidR="0057517D" w:rsidRDefault="0057517D" w:rsidP="0057517D">
      <w:pPr>
        <w:pStyle w:val="af"/>
      </w:pPr>
      <w:r>
        <w:rPr>
          <w:b/>
        </w:rPr>
        <w:t>[Comments]</w:t>
      </w:r>
      <w:r>
        <w:t>:</w:t>
      </w:r>
    </w:p>
    <w:p w14:paraId="7C130319" w14:textId="77777777" w:rsidR="0057517D" w:rsidRDefault="0057517D" w:rsidP="0057517D">
      <w:pPr>
        <w:pStyle w:val="af"/>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af"/>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af"/>
        <w:rPr>
          <w:b/>
          <w:bCs/>
        </w:rPr>
      </w:pPr>
      <w:r>
        <w:rPr>
          <w:b/>
          <w:bCs/>
        </w:rPr>
        <w:t>[Comments]:</w:t>
      </w:r>
    </w:p>
    <w:p w14:paraId="64705967" w14:textId="699489AA" w:rsidR="0090057B" w:rsidRDefault="0090057B" w:rsidP="0090057B">
      <w:pPr>
        <w:pStyle w:val="1"/>
      </w:pPr>
      <w:r>
        <w:t>H354</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lastRenderedPageBreak/>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af"/>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af"/>
      </w:pPr>
      <w:r>
        <w:rPr>
          <w:b/>
        </w:rPr>
        <w:t>[Proposed Change]</w:t>
      </w:r>
      <w:r>
        <w:t xml:space="preserve">: Add </w:t>
      </w:r>
      <w:r w:rsidR="001C5323">
        <w:t>"-r19" suffix</w:t>
      </w:r>
      <w:r>
        <w:t>.</w:t>
      </w:r>
    </w:p>
    <w:p w14:paraId="500723E3" w14:textId="77777777" w:rsidR="0090057B" w:rsidRDefault="0090057B" w:rsidP="0090057B">
      <w:pPr>
        <w:pStyle w:val="af"/>
        <w:rPr>
          <w:b/>
          <w:bCs/>
        </w:rPr>
      </w:pPr>
      <w:r>
        <w:rPr>
          <w:b/>
          <w:bCs/>
        </w:rPr>
        <w:t>[Comments]:</w:t>
      </w:r>
    </w:p>
    <w:p w14:paraId="26093415" w14:textId="70C718FD" w:rsidR="0090057B" w:rsidRDefault="0090057B" w:rsidP="0090057B">
      <w:pPr>
        <w:pStyle w:val="1"/>
      </w:pPr>
      <w:r>
        <w:t>H355</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af"/>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af"/>
      </w:pPr>
      <w:r>
        <w:rPr>
          <w:b/>
        </w:rPr>
        <w:t>[Proposed Change]</w:t>
      </w:r>
      <w:r>
        <w:t xml:space="preserve">: </w:t>
      </w:r>
      <w:r w:rsidR="001C5323" w:rsidRPr="001C5323">
        <w:t>Add "-r19" suffix.</w:t>
      </w:r>
    </w:p>
    <w:p w14:paraId="4313AF61" w14:textId="77777777" w:rsidR="0090057B" w:rsidRDefault="0090057B" w:rsidP="0090057B">
      <w:pPr>
        <w:pStyle w:val="af"/>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lastRenderedPageBreak/>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8"/>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1"/>
      </w:pPr>
      <w:r>
        <w:t>A501</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af"/>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af"/>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af"/>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1"/>
      </w:pPr>
      <w:r>
        <w:t>A502</w:t>
      </w:r>
    </w:p>
    <w:tbl>
      <w:tblPr>
        <w:tblStyle w:val="aff7"/>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af"/>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af"/>
        <w:rPr>
          <w:b/>
          <w:bCs/>
        </w:rPr>
      </w:pPr>
      <w:r>
        <w:rPr>
          <w:b/>
          <w:bCs/>
        </w:rPr>
        <w:t>[Comments]:</w:t>
      </w:r>
    </w:p>
    <w:p w14:paraId="29C52DAE" w14:textId="0C7638F1" w:rsidR="005D5762" w:rsidRDefault="005D5762" w:rsidP="00627FDF">
      <w:pPr>
        <w:pStyle w:val="af"/>
        <w:rPr>
          <w:rFonts w:eastAsia="DengXian"/>
          <w:b/>
          <w:bCs/>
        </w:rPr>
      </w:pPr>
    </w:p>
    <w:p w14:paraId="12F9C338" w14:textId="77777777" w:rsidR="005D5762" w:rsidRDefault="005D5762" w:rsidP="005D5762">
      <w:pPr>
        <w:pStyle w:val="1"/>
      </w:pPr>
      <w:r w:rsidRPr="0031423E">
        <w:rPr>
          <w:rFonts w:hint="eastAsia"/>
        </w:rPr>
        <w:t>S</w:t>
      </w:r>
      <w:r>
        <w:t>064</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맑은 고딕"/>
                <w:lang w:eastAsia="ko-KR"/>
              </w:rPr>
            </w:pPr>
            <w:r>
              <w:t>WI</w:t>
            </w:r>
          </w:p>
        </w:tc>
        <w:tc>
          <w:tcPr>
            <w:tcW w:w="1068" w:type="dxa"/>
          </w:tcPr>
          <w:p w14:paraId="2E3A9E6A" w14:textId="77777777" w:rsidR="005D5762" w:rsidRDefault="005D5762" w:rsidP="007249C3">
            <w:pPr>
              <w:rPr>
                <w:rFonts w:eastAsia="맑은 고딕"/>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맑은 고딕" w:hint="eastAsia"/>
                <w:lang w:eastAsia="ko-KR"/>
              </w:rPr>
              <w:t>A</w:t>
            </w:r>
            <w:r>
              <w:rPr>
                <w:rFonts w:eastAsia="맑은 고딕"/>
                <w:lang w:eastAsia="ko-KR"/>
              </w:rPr>
              <w:t>IML</w:t>
            </w:r>
          </w:p>
        </w:tc>
        <w:tc>
          <w:tcPr>
            <w:tcW w:w="1068" w:type="dxa"/>
          </w:tcPr>
          <w:p w14:paraId="33FDDCEC" w14:textId="77777777" w:rsidR="005D5762" w:rsidRDefault="005D5762" w:rsidP="007249C3">
            <w:r>
              <w:rPr>
                <w:rFonts w:eastAsia="맑은 고딕"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af"/>
      </w:pPr>
      <w:r>
        <w:rPr>
          <w:b/>
        </w:rPr>
        <w:br/>
        <w:t>[Description]</w:t>
      </w:r>
      <w:r>
        <w:t xml:space="preserve">: </w:t>
      </w:r>
    </w:p>
    <w:p w14:paraId="06697921" w14:textId="77777777" w:rsidR="005D5762" w:rsidRDefault="005D5762" w:rsidP="005D5762">
      <w:pPr>
        <w:pStyle w:val="af"/>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af"/>
      </w:pPr>
      <w:r>
        <w:rPr>
          <w:b/>
        </w:rPr>
        <w:t>[Proposed Change]</w:t>
      </w:r>
      <w:r>
        <w:t xml:space="preserve">: </w:t>
      </w:r>
    </w:p>
    <w:p w14:paraId="5591A856" w14:textId="77777777" w:rsidR="005D5762" w:rsidRPr="0036584A" w:rsidRDefault="005D5762" w:rsidP="005D5762">
      <w:pPr>
        <w:pStyle w:val="40"/>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lastRenderedPageBreak/>
        <w:t>1&gt;</w:t>
      </w:r>
      <w:r w:rsidRPr="0036584A">
        <w:tab/>
        <w:t xml:space="preserve">for this measurement, consider the NR serving cell corresponding to the associated </w:t>
      </w:r>
      <w:r w:rsidRPr="0036584A">
        <w:rPr>
          <w:i/>
        </w:rPr>
        <w:t>measObjectNR</w:t>
      </w:r>
      <w:r w:rsidRPr="0036584A">
        <w:t xml:space="preserve"> </w:t>
      </w:r>
      <w:ins w:id="4913"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af"/>
      </w:pPr>
    </w:p>
    <w:p w14:paraId="1AC60691" w14:textId="77777777" w:rsidR="005D5762" w:rsidRDefault="005D5762" w:rsidP="005D5762">
      <w:r>
        <w:rPr>
          <w:b/>
        </w:rPr>
        <w:t>[Comments]</w:t>
      </w:r>
      <w:r>
        <w:t>:</w:t>
      </w:r>
    </w:p>
    <w:p w14:paraId="39F6AAEA" w14:textId="77777777" w:rsidR="005D5762" w:rsidRPr="003D74E3" w:rsidRDefault="005D5762" w:rsidP="005D5762">
      <w:pPr>
        <w:pStyle w:val="af"/>
        <w:rPr>
          <w:rFonts w:eastAsia="DengXian"/>
          <w:b/>
          <w:u w:val="single"/>
        </w:rPr>
      </w:pPr>
    </w:p>
    <w:p w14:paraId="47079C5D" w14:textId="77777777" w:rsidR="005D5762" w:rsidRDefault="005D5762" w:rsidP="005D5762">
      <w:pPr>
        <w:pStyle w:val="1"/>
      </w:pPr>
      <w:r w:rsidRPr="0031423E">
        <w:rPr>
          <w:rFonts w:hint="eastAsia"/>
        </w:rPr>
        <w:t>S</w:t>
      </w:r>
      <w:r>
        <w:t>065</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맑은 고딕"/>
                <w:lang w:eastAsia="ko-KR"/>
              </w:rPr>
            </w:pPr>
            <w:r>
              <w:t>WI</w:t>
            </w:r>
          </w:p>
        </w:tc>
        <w:tc>
          <w:tcPr>
            <w:tcW w:w="1068" w:type="dxa"/>
          </w:tcPr>
          <w:p w14:paraId="05A3373C" w14:textId="77777777" w:rsidR="005D5762" w:rsidRDefault="005D5762" w:rsidP="007249C3">
            <w:pPr>
              <w:rPr>
                <w:rFonts w:eastAsia="맑은 고딕"/>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4182B574" w14:textId="77777777" w:rsidR="00A314BA" w:rsidRDefault="00A314BA" w:rsidP="00A314BA">
            <w:r>
              <w:rPr>
                <w:rFonts w:eastAsia="맑은 고딕"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af"/>
      </w:pPr>
      <w:r>
        <w:rPr>
          <w:b/>
        </w:rPr>
        <w:br/>
        <w:t>[Description]</w:t>
      </w:r>
      <w:r>
        <w:t xml:space="preserve">: </w:t>
      </w:r>
    </w:p>
    <w:p w14:paraId="3DAB86BE" w14:textId="77777777" w:rsidR="005D5762" w:rsidRDefault="005D5762" w:rsidP="005D5762">
      <w:pPr>
        <w:pStyle w:val="af"/>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af"/>
        <w:numPr>
          <w:ilvl w:val="0"/>
          <w:numId w:val="80"/>
        </w:numPr>
      </w:pPr>
      <w:r>
        <w:rPr>
          <w:lang w:eastAsia="ko-KR"/>
        </w:rPr>
        <w:t>There is a note for event A2 as below:</w:t>
      </w:r>
    </w:p>
    <w:p w14:paraId="2386A97E" w14:textId="77777777" w:rsidR="005D5762" w:rsidRPr="00BF2F2C" w:rsidRDefault="005D5762" w:rsidP="005D5762">
      <w:pPr>
        <w:pStyle w:val="af"/>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af"/>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af"/>
      </w:pPr>
      <w:r>
        <w:rPr>
          <w:b/>
        </w:rPr>
        <w:t xml:space="preserve"> [Proposed Change]</w:t>
      </w:r>
      <w:r>
        <w:t xml:space="preserve">: </w:t>
      </w:r>
    </w:p>
    <w:p w14:paraId="5D24FE93" w14:textId="77777777" w:rsidR="005D5762" w:rsidRPr="0036584A" w:rsidRDefault="005D5762" w:rsidP="005D5762">
      <w:pPr>
        <w:pStyle w:val="40"/>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ins w:id="4919"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맑은 고딕"/>
                <w:lang w:eastAsia="ko-KR"/>
              </w:rPr>
            </w:pPr>
            <w:r>
              <w:t>WI</w:t>
            </w:r>
          </w:p>
        </w:tc>
        <w:tc>
          <w:tcPr>
            <w:tcW w:w="1068" w:type="dxa"/>
          </w:tcPr>
          <w:p w14:paraId="75EAF538" w14:textId="77777777" w:rsidR="005D5762" w:rsidRDefault="005D5762" w:rsidP="007249C3">
            <w:pPr>
              <w:rPr>
                <w:rFonts w:eastAsia="맑은 고딕"/>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27DAB2EC" w14:textId="77777777" w:rsidR="00A314BA" w:rsidRDefault="00A314BA" w:rsidP="00A314BA">
            <w:r>
              <w:rPr>
                <w:rFonts w:eastAsia="맑은 고딕"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af"/>
      </w:pPr>
      <w:r>
        <w:rPr>
          <w:b/>
        </w:rPr>
        <w:br/>
        <w:t>[Description]</w:t>
      </w:r>
      <w:r>
        <w:t xml:space="preserve">: </w:t>
      </w:r>
    </w:p>
    <w:p w14:paraId="21729CBA" w14:textId="77777777" w:rsidR="005D5762" w:rsidRDefault="005D5762" w:rsidP="005D5762">
      <w:pPr>
        <w:pStyle w:val="af"/>
        <w:rPr>
          <w:rFonts w:eastAsia="맑은 고딕"/>
          <w:lang w:eastAsia="ko-KR"/>
        </w:rPr>
      </w:pPr>
      <w:r>
        <w:rPr>
          <w:rFonts w:eastAsia="맑은 고딕"/>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맑은 고딕" w:hint="eastAsia"/>
          <w:lang w:eastAsia="ko-KR"/>
        </w:rPr>
        <w:t xml:space="preserve"> </w:t>
      </w:r>
      <w:r>
        <w:rPr>
          <w:rFonts w:eastAsia="맑은 고딕"/>
          <w:lang w:eastAsia="ko-KR"/>
        </w:rPr>
        <w:t>So suggest to update the field description.</w:t>
      </w:r>
    </w:p>
    <w:p w14:paraId="44F34C4F" w14:textId="77777777" w:rsidR="005D5762" w:rsidRPr="0080331C" w:rsidRDefault="005D5762" w:rsidP="005D5762">
      <w:pPr>
        <w:pStyle w:val="af"/>
        <w:rPr>
          <w:rFonts w:eastAsia="DengXian"/>
          <w:b/>
        </w:rPr>
      </w:pPr>
    </w:p>
    <w:p w14:paraId="44C34A24" w14:textId="77777777" w:rsidR="005D5762" w:rsidRDefault="005D5762" w:rsidP="005D5762">
      <w:pPr>
        <w:pStyle w:val="af"/>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af"/>
      </w:pPr>
    </w:p>
    <w:p w14:paraId="7562CBC1" w14:textId="77777777" w:rsidR="005D5762" w:rsidRDefault="005D5762" w:rsidP="005D5762">
      <w:r>
        <w:rPr>
          <w:b/>
        </w:rPr>
        <w:t xml:space="preserve"> [Comments]</w:t>
      </w:r>
      <w:r>
        <w:t>:</w:t>
      </w:r>
    </w:p>
    <w:p w14:paraId="6A2F9CC7" w14:textId="77777777" w:rsidR="005D5762" w:rsidRDefault="005D5762" w:rsidP="005D5762">
      <w:pPr>
        <w:pStyle w:val="af"/>
        <w:rPr>
          <w:rFonts w:eastAsia="DengXian"/>
          <w:b/>
          <w:u w:val="single"/>
        </w:rPr>
      </w:pPr>
    </w:p>
    <w:p w14:paraId="3F9E6D43" w14:textId="77777777" w:rsidR="005D5762" w:rsidRDefault="005D5762" w:rsidP="005D5762">
      <w:pPr>
        <w:pStyle w:val="af"/>
        <w:rPr>
          <w:rFonts w:eastAsia="DengXian"/>
          <w:b/>
          <w:u w:val="single"/>
        </w:rPr>
      </w:pPr>
    </w:p>
    <w:p w14:paraId="3BD27D8E" w14:textId="77777777" w:rsidR="005D5762" w:rsidRDefault="005D5762" w:rsidP="005D5762">
      <w:pPr>
        <w:pStyle w:val="1"/>
      </w:pPr>
      <w:r w:rsidRPr="0031423E">
        <w:rPr>
          <w:rFonts w:hint="eastAsia"/>
        </w:rPr>
        <w:t>S</w:t>
      </w:r>
      <w:r>
        <w:t>067</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맑은 고딕"/>
                <w:lang w:eastAsia="ko-KR"/>
              </w:rPr>
            </w:pPr>
            <w:r>
              <w:t>WI</w:t>
            </w:r>
          </w:p>
        </w:tc>
        <w:tc>
          <w:tcPr>
            <w:tcW w:w="1068" w:type="dxa"/>
          </w:tcPr>
          <w:p w14:paraId="587D2E83" w14:textId="77777777" w:rsidR="005D5762" w:rsidRDefault="005D5762" w:rsidP="007249C3">
            <w:pPr>
              <w:rPr>
                <w:rFonts w:eastAsia="맑은 고딕"/>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24E123F1" w14:textId="77777777" w:rsidR="00A314BA" w:rsidRDefault="00A314BA" w:rsidP="00A314BA">
            <w:r>
              <w:rPr>
                <w:rFonts w:eastAsia="맑은 고딕"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af"/>
      </w:pPr>
      <w:r>
        <w:rPr>
          <w:b/>
        </w:rPr>
        <w:br/>
        <w:t>[Description]</w:t>
      </w:r>
      <w:r>
        <w:t xml:space="preserve">: </w:t>
      </w:r>
    </w:p>
    <w:p w14:paraId="5C0BA3E5" w14:textId="77777777" w:rsidR="005D5762" w:rsidRDefault="005D5762" w:rsidP="005D5762">
      <w:pPr>
        <w:pStyle w:val="af"/>
      </w:pPr>
      <w:r>
        <w:lastRenderedPageBreak/>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af"/>
      </w:pPr>
      <w:r>
        <w:rPr>
          <w:b/>
        </w:rPr>
        <w:t>[Proposed Change]</w:t>
      </w:r>
      <w:r>
        <w:t xml:space="preserve">: </w:t>
      </w:r>
    </w:p>
    <w:p w14:paraId="761232CE" w14:textId="77777777" w:rsidR="005D5762" w:rsidRDefault="005D5762" w:rsidP="005D5762">
      <w:pPr>
        <w:pStyle w:val="af"/>
      </w:pPr>
    </w:p>
    <w:tbl>
      <w:tblPr>
        <w:tblStyle w:val="aff7"/>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
      </w:pPr>
    </w:p>
    <w:p w14:paraId="4FFD5F0C" w14:textId="77777777" w:rsidR="005D5762" w:rsidRDefault="005D5762" w:rsidP="005D5762">
      <w:r>
        <w:rPr>
          <w:b/>
        </w:rPr>
        <w:t>[Comments]</w:t>
      </w:r>
      <w:r>
        <w:t>:</w:t>
      </w:r>
    </w:p>
    <w:p w14:paraId="463428D3" w14:textId="77777777" w:rsidR="005D5762" w:rsidRPr="003D74E3" w:rsidRDefault="005D5762" w:rsidP="005D5762">
      <w:pPr>
        <w:pStyle w:val="af"/>
        <w:rPr>
          <w:rFonts w:eastAsia="DengXian"/>
          <w:b/>
          <w:u w:val="single"/>
        </w:rPr>
      </w:pPr>
    </w:p>
    <w:p w14:paraId="40FBD8B8" w14:textId="1409A1C4" w:rsidR="002D6BDD" w:rsidRDefault="002D6BDD" w:rsidP="002D6BDD">
      <w:pPr>
        <w:pStyle w:val="1"/>
      </w:pPr>
      <w:r w:rsidRPr="0031423E">
        <w:rPr>
          <w:rFonts w:hint="eastAsia"/>
        </w:rPr>
        <w:t>S</w:t>
      </w:r>
      <w:r>
        <w:t>068</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맑은 고딕"/>
                <w:lang w:eastAsia="ko-KR"/>
              </w:rPr>
            </w:pPr>
            <w:r>
              <w:t>WI</w:t>
            </w:r>
          </w:p>
        </w:tc>
        <w:tc>
          <w:tcPr>
            <w:tcW w:w="1068" w:type="dxa"/>
          </w:tcPr>
          <w:p w14:paraId="0E81C089" w14:textId="77777777" w:rsidR="002D6BDD" w:rsidRDefault="002D6BDD" w:rsidP="007249C3">
            <w:pPr>
              <w:rPr>
                <w:rFonts w:eastAsia="맑은 고딕"/>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6EFCEDE1" w14:textId="77777777" w:rsidR="00A314BA" w:rsidRDefault="00A314BA" w:rsidP="00A314BA">
            <w:r>
              <w:rPr>
                <w:rFonts w:eastAsia="맑은 고딕"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af"/>
      </w:pPr>
      <w:r>
        <w:rPr>
          <w:b/>
        </w:rPr>
        <w:br/>
        <w:t>[Description]</w:t>
      </w:r>
      <w:r>
        <w:t xml:space="preserve">: </w:t>
      </w:r>
    </w:p>
    <w:p w14:paraId="0829EEFE" w14:textId="77777777" w:rsidR="002D6BDD" w:rsidRDefault="002D6BDD" w:rsidP="002D6BDD">
      <w:pPr>
        <w:pStyle w:val="af"/>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af"/>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lastRenderedPageBreak/>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굴림"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af"/>
      </w:pPr>
    </w:p>
    <w:p w14:paraId="71F4AE9A" w14:textId="77777777" w:rsidR="002D6BDD" w:rsidRDefault="002D6BDD" w:rsidP="002D6BDD">
      <w:pPr>
        <w:pStyle w:val="af"/>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af"/>
      </w:pPr>
    </w:p>
    <w:p w14:paraId="1A770D5C" w14:textId="77777777" w:rsidR="002D6BDD" w:rsidRDefault="002D6BDD" w:rsidP="002D6BDD">
      <w:r>
        <w:rPr>
          <w:b/>
        </w:rPr>
        <w:t>[Comments]</w:t>
      </w:r>
      <w:r>
        <w:t>:</w:t>
      </w:r>
    </w:p>
    <w:p w14:paraId="644847F4" w14:textId="77777777" w:rsidR="002D6BDD" w:rsidRPr="003D74E3" w:rsidRDefault="002D6BDD" w:rsidP="002D6BDD">
      <w:pPr>
        <w:pStyle w:val="af"/>
        <w:rPr>
          <w:rFonts w:eastAsia="DengXian"/>
          <w:b/>
          <w:u w:val="single"/>
        </w:rPr>
      </w:pPr>
    </w:p>
    <w:p w14:paraId="43FD4B0F" w14:textId="77777777" w:rsidR="002D6BDD" w:rsidRPr="005D5762" w:rsidRDefault="002D6BDD" w:rsidP="002D6BDD">
      <w:pPr>
        <w:pStyle w:val="af"/>
        <w:rPr>
          <w:rFonts w:eastAsia="DengXian"/>
          <w:b/>
          <w:bCs/>
        </w:rPr>
      </w:pPr>
    </w:p>
    <w:p w14:paraId="432CA5A1" w14:textId="2C1261BE" w:rsidR="002D6BDD" w:rsidRDefault="002D6BDD" w:rsidP="002D6BDD">
      <w:pPr>
        <w:pStyle w:val="1"/>
      </w:pPr>
      <w:r w:rsidRPr="0031423E">
        <w:rPr>
          <w:rFonts w:hint="eastAsia"/>
        </w:rPr>
        <w:lastRenderedPageBreak/>
        <w:t>S</w:t>
      </w:r>
      <w:r>
        <w:t>069</w:t>
      </w:r>
    </w:p>
    <w:tbl>
      <w:tblPr>
        <w:tblStyle w:val="aff7"/>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맑은 고딕"/>
                <w:lang w:eastAsia="ko-KR"/>
              </w:rPr>
            </w:pPr>
            <w:r>
              <w:t>WI</w:t>
            </w:r>
          </w:p>
        </w:tc>
        <w:tc>
          <w:tcPr>
            <w:tcW w:w="1068" w:type="dxa"/>
          </w:tcPr>
          <w:p w14:paraId="26F7F1CB" w14:textId="77777777" w:rsidR="002D6BDD" w:rsidRDefault="002D6BDD" w:rsidP="007249C3">
            <w:pPr>
              <w:rPr>
                <w:rFonts w:eastAsia="맑은 고딕"/>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맑은 고딕" w:hint="eastAsia"/>
                <w:lang w:eastAsia="ko-KR"/>
              </w:rPr>
              <w:t>A</w:t>
            </w:r>
            <w:r>
              <w:rPr>
                <w:rFonts w:eastAsia="맑은 고딕"/>
                <w:lang w:eastAsia="ko-KR"/>
              </w:rPr>
              <w:t>IML</w:t>
            </w:r>
          </w:p>
        </w:tc>
        <w:tc>
          <w:tcPr>
            <w:tcW w:w="1068" w:type="dxa"/>
          </w:tcPr>
          <w:p w14:paraId="72F7F953" w14:textId="77777777" w:rsidR="00A314BA" w:rsidRDefault="00A314BA" w:rsidP="00A314BA">
            <w:r>
              <w:rPr>
                <w:rFonts w:eastAsia="맑은 고딕"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af"/>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af"/>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
      </w:pPr>
    </w:p>
    <w:p w14:paraId="44DF168C" w14:textId="77777777" w:rsidR="002D6BDD" w:rsidRDefault="002D6BDD" w:rsidP="002D6BDD">
      <w:r>
        <w:rPr>
          <w:b/>
        </w:rPr>
        <w:t>[Comments]</w:t>
      </w:r>
      <w:r>
        <w:t>:</w:t>
      </w:r>
    </w:p>
    <w:p w14:paraId="3D70E2E2" w14:textId="77777777" w:rsidR="002D6BDD" w:rsidRPr="003D74E3" w:rsidRDefault="002D6BDD" w:rsidP="002D6BDD">
      <w:pPr>
        <w:pStyle w:val="af"/>
        <w:rPr>
          <w:rFonts w:eastAsia="DengXian"/>
          <w:b/>
          <w:u w:val="single"/>
        </w:rPr>
      </w:pPr>
    </w:p>
    <w:p w14:paraId="2EBCD2C4" w14:textId="77777777" w:rsidR="002D6BDD" w:rsidRPr="005D5762" w:rsidRDefault="002D6BDD" w:rsidP="002D6BDD">
      <w:pPr>
        <w:pStyle w:val="af"/>
        <w:rPr>
          <w:rFonts w:eastAsia="DengXian"/>
          <w:b/>
          <w:bCs/>
        </w:rPr>
      </w:pPr>
    </w:p>
    <w:p w14:paraId="6574D0CD" w14:textId="77777777" w:rsidR="00A151CB" w:rsidRPr="001579C3" w:rsidRDefault="00A151CB" w:rsidP="00A151CB">
      <w:pPr>
        <w:pStyle w:val="1"/>
        <w:rPr>
          <w:rFonts w:eastAsia="맑은 고딕"/>
          <w:lang w:eastAsia="ko-KR"/>
        </w:rPr>
      </w:pPr>
      <w:r>
        <w:rPr>
          <w:rFonts w:hint="eastAsia"/>
          <w:lang w:eastAsia="zh-TW"/>
        </w:rPr>
        <w:t>OF</w:t>
      </w:r>
      <w:r>
        <w:t>00</w:t>
      </w:r>
      <w:r>
        <w:rPr>
          <w:rFonts w:eastAsia="맑은 고딕" w:hint="eastAsia"/>
          <w:lang w:eastAsia="ko-KR"/>
        </w:rPr>
        <w:t>2</w:t>
      </w:r>
    </w:p>
    <w:tbl>
      <w:tblPr>
        <w:tblStyle w:val="aff7"/>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맑은 고딕"/>
                <w:lang w:eastAsia="ko-KR"/>
              </w:rPr>
            </w:pPr>
            <w:r>
              <w:rPr>
                <w:rFonts w:hint="eastAsia"/>
                <w:lang w:eastAsia="zh-TW"/>
              </w:rPr>
              <w:t>OF00</w:t>
            </w:r>
            <w:r>
              <w:rPr>
                <w:rFonts w:eastAsia="맑은 고딕" w:hint="eastAsia"/>
                <w:lang w:eastAsia="ko-KR"/>
              </w:rPr>
              <w:t>2</w:t>
            </w:r>
          </w:p>
        </w:tc>
        <w:tc>
          <w:tcPr>
            <w:tcW w:w="948" w:type="dxa"/>
          </w:tcPr>
          <w:p w14:paraId="741F6B41" w14:textId="77777777" w:rsidR="00A151CB" w:rsidRPr="001579C3" w:rsidRDefault="00A151CB" w:rsidP="008E5460">
            <w:pPr>
              <w:rPr>
                <w:rFonts w:eastAsia="맑은 고딕"/>
                <w:lang w:eastAsia="ko-KR"/>
              </w:rPr>
            </w:pPr>
            <w:r>
              <w:rPr>
                <w:rFonts w:eastAsia="맑은 고딕"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맑은 고딕"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맑은 고딕"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맑은 고딕"/>
                <w:lang w:eastAsia="ko-KR"/>
              </w:rPr>
            </w:pPr>
            <w:r>
              <w:rPr>
                <w:rFonts w:hint="eastAsia"/>
                <w:lang w:eastAsia="zh-TW"/>
              </w:rPr>
              <w:t>V0</w:t>
            </w:r>
            <w:r>
              <w:rPr>
                <w:rFonts w:eastAsia="맑은 고딕"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af"/>
        <w:rPr>
          <w:rFonts w:eastAsia="맑은 고딕"/>
          <w:lang w:eastAsia="ko-KR"/>
        </w:rPr>
      </w:pPr>
      <w:r>
        <w:rPr>
          <w:b/>
        </w:rPr>
        <w:lastRenderedPageBreak/>
        <w:br/>
        <w:t>[Description]</w:t>
      </w:r>
      <w:r>
        <w:t xml:space="preserve">: </w:t>
      </w:r>
      <w:r>
        <w:rPr>
          <w:rFonts w:eastAsia="맑은 고딕" w:hint="eastAsia"/>
          <w:lang w:eastAsia="ko-KR"/>
        </w:rPr>
        <w:t xml:space="preserve">In the current specification, </w:t>
      </w:r>
      <w:r w:rsidRPr="004F4E32">
        <w:rPr>
          <w:rFonts w:eastAsia="맑은 고딕"/>
          <w:i/>
          <w:iCs/>
          <w:lang w:eastAsia="ko-KR"/>
        </w:rPr>
        <w:t>p0AlphaSetforPUSCH-SBFD, p0AlphaSetforPUCCH-SBFD, p0AlphaSetforSRS-SBFD</w:t>
      </w:r>
      <w:r>
        <w:rPr>
          <w:rFonts w:eastAsia="맑은 고딕" w:hint="eastAsia"/>
          <w:lang w:eastAsia="ko-KR"/>
        </w:rPr>
        <w:t xml:space="preserve"> is optional.</w:t>
      </w:r>
    </w:p>
    <w:p w14:paraId="76D8FA5A" w14:textId="77777777" w:rsidR="00A151CB" w:rsidRDefault="00A151CB" w:rsidP="00A151CB">
      <w:pPr>
        <w:pStyle w:val="af"/>
        <w:rPr>
          <w:lang w:eastAsia="zh-TW"/>
        </w:rPr>
      </w:pPr>
      <w:r>
        <w:t>According to 38.</w:t>
      </w:r>
      <w:r>
        <w:rPr>
          <w:rFonts w:eastAsia="맑은 고딕" w:hint="eastAsia"/>
          <w:lang w:eastAsia="ko-KR"/>
        </w:rPr>
        <w:t>331</w:t>
      </w:r>
      <w:r>
        <w:rPr>
          <w:rFonts w:hint="eastAsia"/>
          <w:lang w:eastAsia="zh-TW"/>
        </w:rPr>
        <w:t xml:space="preserve"> (as quoted below)</w:t>
      </w:r>
      <w:r>
        <w:t xml:space="preserve">, </w:t>
      </w:r>
      <w:r w:rsidRPr="00276802">
        <w:rPr>
          <w:rFonts w:eastAsia="맑은 고딕" w:hint="eastAsia"/>
          <w:i/>
          <w:iCs/>
          <w:lang w:eastAsia="ko-KR"/>
        </w:rPr>
        <w:t>p0AlphaSetforPUSCH</w:t>
      </w:r>
      <w:r>
        <w:rPr>
          <w:rFonts w:eastAsia="맑은 고딕" w:hint="eastAsia"/>
          <w:lang w:eastAsia="ko-KR"/>
        </w:rPr>
        <w:t xml:space="preserve"> and </w:t>
      </w:r>
      <w:r w:rsidRPr="00276802">
        <w:rPr>
          <w:rFonts w:eastAsia="맑은 고딕" w:hint="eastAsia"/>
          <w:i/>
          <w:iCs/>
          <w:lang w:eastAsia="ko-KR"/>
        </w:rPr>
        <w:t>p0AlphaSetforSRS</w:t>
      </w:r>
      <w:r>
        <w:rPr>
          <w:rFonts w:eastAsia="맑은 고딕" w:hint="eastAsia"/>
          <w:lang w:eastAsia="ko-KR"/>
        </w:rPr>
        <w:t xml:space="preserve">, </w:t>
      </w:r>
      <w:r>
        <w:rPr>
          <w:rFonts w:eastAsia="맑은 고딕"/>
          <w:lang w:eastAsia="ko-KR"/>
        </w:rPr>
        <w:t>the</w:t>
      </w:r>
      <w:r>
        <w:rPr>
          <w:rFonts w:eastAsia="맑은 고딕" w:hint="eastAsia"/>
          <w:lang w:eastAsia="ko-KR"/>
        </w:rPr>
        <w:t xml:space="preserve"> default value for the field </w:t>
      </w:r>
      <w:r w:rsidRPr="00276802">
        <w:rPr>
          <w:rFonts w:eastAsia="맑은 고딕" w:hint="eastAsia"/>
          <w:i/>
          <w:iCs/>
          <w:lang w:eastAsia="ko-KR"/>
        </w:rPr>
        <w:t>alpha</w:t>
      </w:r>
      <w:r>
        <w:rPr>
          <w:rFonts w:eastAsia="맑은 고딕" w:hint="eastAsia"/>
          <w:lang w:eastAsia="ko-KR"/>
        </w:rPr>
        <w:t xml:space="preserve"> is defined as one when the field </w:t>
      </w:r>
      <w:r w:rsidRPr="00276802">
        <w:rPr>
          <w:rFonts w:eastAsia="맑은 고딕" w:hint="eastAsia"/>
          <w:i/>
          <w:iCs/>
          <w:lang w:eastAsia="ko-KR"/>
        </w:rPr>
        <w:t>alpha</w:t>
      </w:r>
      <w:r>
        <w:rPr>
          <w:rFonts w:eastAsia="맑은 고딕" w:hint="eastAsia"/>
          <w:lang w:eastAsia="ko-KR"/>
        </w:rPr>
        <w:t xml:space="preserve"> is absent, and it is absent in </w:t>
      </w:r>
      <w:r w:rsidRPr="00276802">
        <w:rPr>
          <w:rFonts w:eastAsia="맑은 고딕" w:hint="eastAsia"/>
          <w:i/>
          <w:iCs/>
          <w:lang w:eastAsia="ko-KR"/>
        </w:rPr>
        <w:t>p0AlphaSetforPUCCH</w:t>
      </w:r>
      <w:r>
        <w:rPr>
          <w:rFonts w:eastAsia="맑은 고딕" w:hint="eastAsia"/>
          <w:lang w:eastAsia="ko-KR"/>
        </w:rPr>
        <w:t xml:space="preserve">. However, this </w:t>
      </w:r>
      <w:r>
        <w:rPr>
          <w:rFonts w:eastAsia="맑은 고딕"/>
          <w:lang w:eastAsia="ko-KR"/>
        </w:rPr>
        <w:t>default</w:t>
      </w:r>
      <w:r>
        <w:rPr>
          <w:rFonts w:eastAsia="맑은 고딕" w:hint="eastAsia"/>
          <w:lang w:eastAsia="ko-KR"/>
        </w:rPr>
        <w:t xml:space="preserve"> value is not defined for </w:t>
      </w:r>
      <w:r w:rsidRPr="004F4E32">
        <w:rPr>
          <w:rFonts w:eastAsia="맑은 고딕"/>
          <w:i/>
          <w:iCs/>
          <w:lang w:eastAsia="ko-KR"/>
        </w:rPr>
        <w:t>p0AlphaSetforPUSCH-SBFD</w:t>
      </w:r>
      <w:r>
        <w:rPr>
          <w:rFonts w:eastAsia="맑은 고딕" w:hint="eastAsia"/>
          <w:i/>
          <w:iCs/>
          <w:lang w:eastAsia="ko-KR"/>
        </w:rPr>
        <w:t xml:space="preserve"> </w:t>
      </w:r>
      <w:r>
        <w:rPr>
          <w:rFonts w:eastAsia="맑은 고딕" w:hint="eastAsia"/>
          <w:lang w:eastAsia="ko-KR"/>
        </w:rPr>
        <w:t>and</w:t>
      </w:r>
      <w:r w:rsidRPr="004F4E32">
        <w:rPr>
          <w:rFonts w:eastAsia="맑은 고딕"/>
          <w:i/>
          <w:iCs/>
          <w:lang w:eastAsia="ko-KR"/>
        </w:rPr>
        <w:t xml:space="preserve"> p0AlphaSetforSRS-SBFD</w:t>
      </w:r>
      <w:r>
        <w:rPr>
          <w:rFonts w:eastAsia="맑은 고딕" w:hint="eastAsia"/>
          <w:lang w:eastAsia="ko-KR"/>
        </w:rPr>
        <w:t xml:space="preserve"> </w:t>
      </w:r>
      <w:r>
        <w:rPr>
          <w:rFonts w:eastAsia="맑은 고딕"/>
          <w:lang w:eastAsia="ko-KR"/>
        </w:rPr>
        <w:t>whether</w:t>
      </w:r>
      <w:r>
        <w:rPr>
          <w:rFonts w:eastAsia="맑은 고딕" w:hint="eastAsia"/>
          <w:lang w:eastAsia="ko-KR"/>
        </w:rPr>
        <w:t xml:space="preserve"> it is absent or not in </w:t>
      </w:r>
      <w:r w:rsidRPr="004F4E32">
        <w:rPr>
          <w:rFonts w:eastAsia="맑은 고딕"/>
          <w:i/>
          <w:iCs/>
          <w:lang w:eastAsia="ko-KR"/>
        </w:rPr>
        <w:t>p0AlphaSetforPU</w:t>
      </w:r>
      <w:r>
        <w:rPr>
          <w:rFonts w:eastAsia="맑은 고딕" w:hint="eastAsia"/>
          <w:i/>
          <w:iCs/>
          <w:lang w:eastAsia="ko-KR"/>
        </w:rPr>
        <w:t>C</w:t>
      </w:r>
      <w:r w:rsidRPr="004F4E32">
        <w:rPr>
          <w:rFonts w:eastAsia="맑은 고딕"/>
          <w:i/>
          <w:iCs/>
          <w:lang w:eastAsia="ko-KR"/>
        </w:rPr>
        <w:t>CH-SBFD</w:t>
      </w:r>
      <w:r>
        <w:rPr>
          <w:rFonts w:eastAsia="맑은 고딕"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
        <w:rPr>
          <w:rFonts w:eastAsia="맑은 고딕"/>
          <w:bCs/>
          <w:lang w:eastAsia="ko-KR"/>
        </w:rPr>
      </w:pPr>
    </w:p>
    <w:p w14:paraId="792420B6" w14:textId="77777777" w:rsidR="00A151CB" w:rsidRPr="00276802" w:rsidRDefault="00A151CB" w:rsidP="00A151CB">
      <w:pPr>
        <w:pStyle w:val="af"/>
        <w:rPr>
          <w:rFonts w:eastAsia="맑은 고딕"/>
          <w:lang w:eastAsia="ko-KR"/>
        </w:rPr>
      </w:pPr>
      <w:r>
        <w:rPr>
          <w:b/>
        </w:rPr>
        <w:t>[Proposed Change]</w:t>
      </w:r>
      <w:r>
        <w:t xml:space="preserve">: </w:t>
      </w:r>
      <w:r>
        <w:rPr>
          <w:rFonts w:eastAsia="맑은 고딕"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4F4E32" w:rsidRDefault="00A151CB" w:rsidP="008E5460">
            <w:pPr>
              <w:pStyle w:val="af"/>
              <w:rPr>
                <w:rFonts w:ascii="Arial" w:eastAsia="맑은 고딕" w:hAnsi="Arial" w:cs="Arial"/>
                <w:b/>
                <w:bCs/>
                <w:i/>
                <w:iCs/>
                <w:lang w:val="en-US" w:eastAsia="ko-KR"/>
                <w:rPrChange w:id="4923" w:author="Jae-Nam Shim" w:date="2025-11-05T01:46:00Z" w16du:dateUtc="2025-11-04T16: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4" w:author="Jae-Nam Shim" w:date="2025-11-05T01:46:00Z" w16du:dateUtc="2025-11-04T16:46:00Z">
              <w:r>
                <w:rPr>
                  <w:rFonts w:ascii="Arial" w:eastAsia="맑은 고딕" w:hAnsi="Arial" w:cs="Arial" w:hint="eastAsia"/>
                  <w:lang w:val="en-US" w:eastAsia="ko-KR"/>
                </w:rPr>
                <w:t xml:space="preserve"> When the field </w:t>
              </w:r>
              <w:r w:rsidRPr="004F4E32">
                <w:rPr>
                  <w:rFonts w:ascii="Arial" w:eastAsia="맑은 고딕" w:hAnsi="Arial" w:cs="Arial"/>
                  <w:i/>
                  <w:iCs/>
                  <w:lang w:val="en-US" w:eastAsia="ko-KR"/>
                  <w:rPrChange w:id="4925" w:author="Jae-Nam Shim" w:date="2025-11-05T01:46:00Z" w16du:dateUtc="2025-11-04T16:46:00Z">
                    <w:rPr>
                      <w:rFonts w:ascii="Arial" w:eastAsia="맑은 고딕" w:hAnsi="Arial" w:cs="Arial"/>
                      <w:lang w:val="en-US" w:eastAsia="ko-KR"/>
                    </w:rPr>
                  </w:rPrChange>
                </w:rPr>
                <w:t>alpha</w:t>
              </w:r>
              <w:r>
                <w:rPr>
                  <w:rFonts w:ascii="Arial" w:eastAsia="맑은 고딕" w:hAnsi="Arial" w:cs="Arial" w:hint="eastAsia"/>
                  <w:lang w:val="en-US" w:eastAsia="ko-KR"/>
                </w:rPr>
                <w:t xml:space="preserve"> is absent in </w:t>
              </w:r>
              <w:r w:rsidRPr="004F4E32">
                <w:rPr>
                  <w:rFonts w:ascii="Arial" w:eastAsia="맑은 고딕" w:hAnsi="Arial" w:cs="Arial"/>
                  <w:i/>
                  <w:iCs/>
                  <w:lang w:val="en-US" w:eastAsia="ko-KR"/>
                  <w:rPrChange w:id="4926" w:author="Jae-Nam Shim" w:date="2025-11-05T01:47:00Z" w16du:dateUtc="2025-11-04T16:47:00Z">
                    <w:rPr>
                      <w:rFonts w:ascii="Arial" w:eastAsia="맑은 고딕" w:hAnsi="Arial" w:cs="Arial"/>
                      <w:lang w:val="en-US" w:eastAsia="ko-KR"/>
                    </w:rPr>
                  </w:rPrChange>
                </w:rPr>
                <w:t>p0AlphaSetforPUSCH-SBFD</w:t>
              </w:r>
              <w:r>
                <w:rPr>
                  <w:rFonts w:ascii="Arial" w:eastAsia="맑은 고딕" w:hAnsi="Arial" w:cs="Arial" w:hint="eastAsia"/>
                  <w:lang w:val="en-US" w:eastAsia="ko-KR"/>
                </w:rPr>
                <w:t>, the UE applies the value 1 for PUSCH power control.</w:t>
              </w:r>
            </w:ins>
            <w:ins w:id="4927" w:author="Jae-Nam Shim" w:date="2025-11-05T01:47:00Z" w16du:dateUtc="2025-11-04T16:47:00Z">
              <w:r>
                <w:rPr>
                  <w:rFonts w:ascii="Arial" w:eastAsia="맑은 고딕" w:hAnsi="Arial" w:cs="Arial" w:hint="eastAsia"/>
                  <w:lang w:val="en-US" w:eastAsia="ko-KR"/>
                </w:rPr>
                <w:t xml:space="preserve"> When the field </w:t>
              </w:r>
              <w:r w:rsidRPr="004F4E32">
                <w:rPr>
                  <w:rFonts w:ascii="Arial" w:eastAsia="맑은 고딕" w:hAnsi="Arial" w:cs="Arial"/>
                  <w:i/>
                  <w:iCs/>
                  <w:lang w:val="en-US" w:eastAsia="ko-KR"/>
                  <w:rPrChange w:id="4928" w:author="Jae-Nam Shim" w:date="2025-11-05T01:47:00Z" w16du:dateUtc="2025-11-04T16:47:00Z">
                    <w:rPr>
                      <w:rFonts w:ascii="Arial" w:eastAsia="맑은 고딕" w:hAnsi="Arial" w:cs="Arial"/>
                      <w:lang w:val="en-US" w:eastAsia="ko-KR"/>
                    </w:rPr>
                  </w:rPrChange>
                </w:rPr>
                <w:t>alpha</w:t>
              </w:r>
              <w:r>
                <w:rPr>
                  <w:rFonts w:ascii="Arial" w:eastAsia="맑은 고딕" w:hAnsi="Arial" w:cs="Arial" w:hint="eastAsia"/>
                  <w:lang w:val="en-US" w:eastAsia="ko-KR"/>
                </w:rPr>
                <w:t xml:space="preserve"> is absent in </w:t>
              </w:r>
              <w:r w:rsidRPr="004F4E32">
                <w:rPr>
                  <w:rFonts w:ascii="Arial" w:eastAsia="맑은 고딕" w:hAnsi="Arial" w:cs="Arial"/>
                  <w:i/>
                  <w:iCs/>
                  <w:lang w:val="en-US" w:eastAsia="ko-KR"/>
                  <w:rPrChange w:id="4929" w:author="Jae-Nam Shim" w:date="2025-11-05T01:47:00Z" w16du:dateUtc="2025-11-04T16:47:00Z">
                    <w:rPr>
                      <w:rFonts w:ascii="Arial" w:eastAsia="맑은 고딕" w:hAnsi="Arial" w:cs="Arial"/>
                      <w:lang w:val="en-US" w:eastAsia="ko-KR"/>
                    </w:rPr>
                  </w:rPrChange>
                </w:rPr>
                <w:t>p0AlphaSetforSRS-SBFD</w:t>
              </w:r>
              <w:r>
                <w:rPr>
                  <w:rFonts w:ascii="Arial" w:eastAsia="맑은 고딕" w:hAnsi="Arial" w:cs="Arial" w:hint="eastAsia"/>
                  <w:lang w:val="en-US" w:eastAsia="ko-KR"/>
                </w:rPr>
                <w:t xml:space="preserve">, the UE applies the value 1 for SRS power control. </w:t>
              </w:r>
              <w:r>
                <w:rPr>
                  <w:rFonts w:ascii="Arial" w:eastAsia="맑은 고딕" w:hAnsi="Arial" w:cs="Arial"/>
                  <w:lang w:val="en-US" w:eastAsia="ko-KR"/>
                </w:rPr>
                <w:t>I</w:t>
              </w:r>
              <w:r>
                <w:rPr>
                  <w:rFonts w:ascii="Arial" w:eastAsia="맑은 고딕" w:hAnsi="Arial" w:cs="Arial" w:hint="eastAsia"/>
                  <w:lang w:val="en-US" w:eastAsia="ko-KR"/>
                </w:rPr>
                <w:t xml:space="preserve">n </w:t>
              </w:r>
              <w:r w:rsidRPr="004F4E32">
                <w:rPr>
                  <w:rFonts w:ascii="Arial" w:eastAsia="맑은 고딕" w:hAnsi="Arial" w:cs="Arial"/>
                  <w:i/>
                  <w:iCs/>
                  <w:lang w:val="en-US" w:eastAsia="ko-KR"/>
                  <w:rPrChange w:id="4930" w:author="Jae-Nam Shim" w:date="2025-11-05T01:48:00Z" w16du:dateUtc="2025-11-04T16:48:00Z">
                    <w:rPr>
                      <w:rFonts w:ascii="Arial" w:eastAsia="맑은 고딕" w:hAnsi="Arial" w:cs="Arial"/>
                      <w:lang w:val="en-US" w:eastAsia="ko-KR"/>
                    </w:rPr>
                  </w:rPrChange>
                </w:rPr>
                <w:t>p0AlphaSetforPUCCH-SBFD</w:t>
              </w:r>
              <w:r>
                <w:rPr>
                  <w:rFonts w:ascii="Arial" w:eastAsia="맑은 고딕" w:hAnsi="Arial" w:cs="Arial" w:hint="eastAsia"/>
                  <w:lang w:val="en-US" w:eastAsia="ko-KR"/>
                </w:rPr>
                <w:t xml:space="preserve">, the field </w:t>
              </w:r>
            </w:ins>
            <w:ins w:id="4931" w:author="Jae-Nam Shim" w:date="2025-11-05T01:48:00Z" w16du:dateUtc="2025-11-04T16:48:00Z">
              <w:r>
                <w:rPr>
                  <w:rFonts w:ascii="Arial" w:eastAsia="맑은 고딕" w:hAnsi="Arial" w:cs="Arial" w:hint="eastAsia"/>
                  <w:lang w:val="en-US" w:eastAsia="ko-KR"/>
                </w:rPr>
                <w:t>alpha is absent (not used).</w:t>
              </w:r>
            </w:ins>
          </w:p>
        </w:tc>
      </w:tr>
    </w:tbl>
    <w:p w14:paraId="3263CDDB" w14:textId="77777777" w:rsidR="00A151CB" w:rsidRPr="004F4E32" w:rsidRDefault="00A151CB" w:rsidP="00A151CB">
      <w:pPr>
        <w:pStyle w:val="af"/>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51E29B2D" w14:textId="77777777" w:rsidR="00A151CB" w:rsidRDefault="00A151CB" w:rsidP="00A151CB">
      <w:pPr>
        <w:rPr>
          <w:rFonts w:eastAsiaTheme="minorEastAsia"/>
          <w:lang w:val="en-US" w:eastAsia="ja-JP"/>
        </w:rPr>
      </w:pPr>
    </w:p>
    <w:p w14:paraId="2E732907" w14:textId="77777777" w:rsidR="005D5762" w:rsidRPr="005D5762" w:rsidRDefault="005D5762" w:rsidP="00627FDF">
      <w:pPr>
        <w:pStyle w:val="af"/>
        <w:rPr>
          <w:rFonts w:eastAsia="DengXian"/>
          <w:b/>
          <w:bCs/>
        </w:rPr>
      </w:pPr>
    </w:p>
    <w:sectPr w:rsidR="005D5762" w:rsidRPr="005D5762">
      <w:footerReference w:type="default" r:id="rId36"/>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3DD1D" w14:textId="77777777" w:rsidR="00233717" w:rsidRDefault="00233717">
      <w:pPr>
        <w:spacing w:after="0"/>
      </w:pPr>
      <w:r>
        <w:separator/>
      </w:r>
    </w:p>
  </w:endnote>
  <w:endnote w:type="continuationSeparator" w:id="0">
    <w:p w14:paraId="7F177191" w14:textId="77777777" w:rsidR="00233717" w:rsidRDefault="002337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afa"/>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BE5AB" w14:textId="77777777" w:rsidR="00233717" w:rsidRDefault="00233717">
      <w:pPr>
        <w:spacing w:after="0"/>
      </w:pPr>
      <w:r>
        <w:separator/>
      </w:r>
    </w:p>
  </w:footnote>
  <w:footnote w:type="continuationSeparator" w:id="0">
    <w:p w14:paraId="5C6B9E9E" w14:textId="77777777" w:rsidR="00233717" w:rsidRDefault="002337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맑은 고딕"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맑은 고딕"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6657544">
    <w:abstractNumId w:val="3"/>
  </w:num>
  <w:num w:numId="2" w16cid:durableId="98188026">
    <w:abstractNumId w:val="2"/>
  </w:num>
  <w:num w:numId="3" w16cid:durableId="471287280">
    <w:abstractNumId w:val="1"/>
  </w:num>
  <w:num w:numId="4" w16cid:durableId="160657404">
    <w:abstractNumId w:val="67"/>
  </w:num>
  <w:num w:numId="5" w16cid:durableId="1374427630">
    <w:abstractNumId w:val="48"/>
  </w:num>
  <w:num w:numId="6" w16cid:durableId="1613829545">
    <w:abstractNumId w:val="44"/>
  </w:num>
  <w:num w:numId="7" w16cid:durableId="1999184252">
    <w:abstractNumId w:val="4"/>
  </w:num>
  <w:num w:numId="8" w16cid:durableId="284503660">
    <w:abstractNumId w:val="21"/>
  </w:num>
  <w:num w:numId="9" w16cid:durableId="1427770467">
    <w:abstractNumId w:val="28"/>
  </w:num>
  <w:num w:numId="10" w16cid:durableId="653486916">
    <w:abstractNumId w:val="31"/>
  </w:num>
  <w:num w:numId="11" w16cid:durableId="702873979">
    <w:abstractNumId w:val="9"/>
  </w:num>
  <w:num w:numId="12" w16cid:durableId="655300479">
    <w:abstractNumId w:val="7"/>
  </w:num>
  <w:num w:numId="13" w16cid:durableId="1963539186">
    <w:abstractNumId w:val="54"/>
  </w:num>
  <w:num w:numId="14" w16cid:durableId="2102137251">
    <w:abstractNumId w:val="41"/>
  </w:num>
  <w:num w:numId="15" w16cid:durableId="836001787">
    <w:abstractNumId w:val="58"/>
  </w:num>
  <w:num w:numId="16" w16cid:durableId="1518622139">
    <w:abstractNumId w:val="15"/>
  </w:num>
  <w:num w:numId="17" w16cid:durableId="1035470352">
    <w:abstractNumId w:val="27"/>
  </w:num>
  <w:num w:numId="18" w16cid:durableId="1088698400">
    <w:abstractNumId w:val="35"/>
  </w:num>
  <w:num w:numId="19" w16cid:durableId="471287136">
    <w:abstractNumId w:val="76"/>
  </w:num>
  <w:num w:numId="20" w16cid:durableId="1448281423">
    <w:abstractNumId w:val="20"/>
  </w:num>
  <w:num w:numId="21" w16cid:durableId="1574582264">
    <w:abstractNumId w:val="75"/>
  </w:num>
  <w:num w:numId="22" w16cid:durableId="170724925">
    <w:abstractNumId w:val="70"/>
  </w:num>
  <w:num w:numId="23" w16cid:durableId="902444402">
    <w:abstractNumId w:val="26"/>
  </w:num>
  <w:num w:numId="24" w16cid:durableId="1989086687">
    <w:abstractNumId w:val="69"/>
  </w:num>
  <w:num w:numId="25" w16cid:durableId="705909160">
    <w:abstractNumId w:val="53"/>
  </w:num>
  <w:num w:numId="26" w16cid:durableId="1041899891">
    <w:abstractNumId w:val="32"/>
  </w:num>
  <w:num w:numId="27" w16cid:durableId="827791115">
    <w:abstractNumId w:val="49"/>
  </w:num>
  <w:num w:numId="28" w16cid:durableId="343171705">
    <w:abstractNumId w:val="64"/>
  </w:num>
  <w:num w:numId="29" w16cid:durableId="739794367">
    <w:abstractNumId w:val="37"/>
  </w:num>
  <w:num w:numId="30" w16cid:durableId="1264261334">
    <w:abstractNumId w:val="33"/>
  </w:num>
  <w:num w:numId="31" w16cid:durableId="1105270244">
    <w:abstractNumId w:val="0"/>
  </w:num>
  <w:num w:numId="32" w16cid:durableId="403071722">
    <w:abstractNumId w:val="12"/>
  </w:num>
  <w:num w:numId="33" w16cid:durableId="2135828024">
    <w:abstractNumId w:val="73"/>
  </w:num>
  <w:num w:numId="34" w16cid:durableId="1514143832">
    <w:abstractNumId w:val="40"/>
  </w:num>
  <w:num w:numId="35" w16cid:durableId="702749191">
    <w:abstractNumId w:val="74"/>
  </w:num>
  <w:num w:numId="36" w16cid:durableId="1271208140">
    <w:abstractNumId w:val="34"/>
  </w:num>
  <w:num w:numId="37" w16cid:durableId="1846824304">
    <w:abstractNumId w:val="56"/>
  </w:num>
  <w:num w:numId="38" w16cid:durableId="1036394970">
    <w:abstractNumId w:val="59"/>
  </w:num>
  <w:num w:numId="39" w16cid:durableId="210848861">
    <w:abstractNumId w:val="50"/>
  </w:num>
  <w:num w:numId="40" w16cid:durableId="939025372">
    <w:abstractNumId w:val="45"/>
  </w:num>
  <w:num w:numId="41" w16cid:durableId="1294796335">
    <w:abstractNumId w:val="11"/>
  </w:num>
  <w:num w:numId="42" w16cid:durableId="1968273692">
    <w:abstractNumId w:val="66"/>
  </w:num>
  <w:num w:numId="43" w16cid:durableId="1832863264">
    <w:abstractNumId w:val="71"/>
  </w:num>
  <w:num w:numId="44" w16cid:durableId="2047291836">
    <w:abstractNumId w:val="1"/>
    <w:lvlOverride w:ilvl="0">
      <w:startOverride w:val="1"/>
    </w:lvlOverride>
  </w:num>
  <w:num w:numId="45" w16cid:durableId="760182071">
    <w:abstractNumId w:val="1"/>
    <w:lvlOverride w:ilvl="0">
      <w:startOverride w:val="1"/>
    </w:lvlOverride>
  </w:num>
  <w:num w:numId="46" w16cid:durableId="121583247">
    <w:abstractNumId w:val="52"/>
  </w:num>
  <w:num w:numId="47" w16cid:durableId="545140943">
    <w:abstractNumId w:val="77"/>
  </w:num>
  <w:num w:numId="48" w16cid:durableId="724723360">
    <w:abstractNumId w:val="6"/>
  </w:num>
  <w:num w:numId="49" w16cid:durableId="225839465">
    <w:abstractNumId w:val="72"/>
  </w:num>
  <w:num w:numId="50" w16cid:durableId="352192486">
    <w:abstractNumId w:val="16"/>
  </w:num>
  <w:num w:numId="51" w16cid:durableId="1099250909">
    <w:abstractNumId w:val="38"/>
  </w:num>
  <w:num w:numId="52" w16cid:durableId="2071146244">
    <w:abstractNumId w:val="36"/>
  </w:num>
  <w:num w:numId="53" w16cid:durableId="1716542359">
    <w:abstractNumId w:val="19"/>
  </w:num>
  <w:num w:numId="54" w16cid:durableId="662970416">
    <w:abstractNumId w:val="43"/>
  </w:num>
  <w:num w:numId="55" w16cid:durableId="904602694">
    <w:abstractNumId w:val="63"/>
  </w:num>
  <w:num w:numId="56" w16cid:durableId="1386176303">
    <w:abstractNumId w:val="57"/>
  </w:num>
  <w:num w:numId="57" w16cid:durableId="1369646788">
    <w:abstractNumId w:val="22"/>
  </w:num>
  <w:num w:numId="58" w16cid:durableId="1385791319">
    <w:abstractNumId w:val="5"/>
  </w:num>
  <w:num w:numId="59" w16cid:durableId="1772895621">
    <w:abstractNumId w:val="39"/>
  </w:num>
  <w:num w:numId="60" w16cid:durableId="926575102">
    <w:abstractNumId w:val="47"/>
  </w:num>
  <w:num w:numId="61" w16cid:durableId="381752186">
    <w:abstractNumId w:val="62"/>
  </w:num>
  <w:num w:numId="62" w16cid:durableId="2094471697">
    <w:abstractNumId w:val="29"/>
  </w:num>
  <w:num w:numId="63" w16cid:durableId="1811093958">
    <w:abstractNumId w:val="18"/>
  </w:num>
  <w:num w:numId="64" w16cid:durableId="1328749748">
    <w:abstractNumId w:val="61"/>
  </w:num>
  <w:num w:numId="65" w16cid:durableId="1104304874">
    <w:abstractNumId w:val="25"/>
  </w:num>
  <w:num w:numId="66" w16cid:durableId="1891189248">
    <w:abstractNumId w:val="68"/>
  </w:num>
  <w:num w:numId="67" w16cid:durableId="1055589834">
    <w:abstractNumId w:val="8"/>
  </w:num>
  <w:num w:numId="68" w16cid:durableId="1510758723">
    <w:abstractNumId w:val="46"/>
  </w:num>
  <w:num w:numId="69" w16cid:durableId="1364087092">
    <w:abstractNumId w:val="13"/>
  </w:num>
  <w:num w:numId="70" w16cid:durableId="259602065">
    <w:abstractNumId w:val="51"/>
  </w:num>
  <w:num w:numId="71" w16cid:durableId="1324969081">
    <w:abstractNumId w:val="55"/>
  </w:num>
  <w:num w:numId="72" w16cid:durableId="384914662">
    <w:abstractNumId w:val="30"/>
  </w:num>
  <w:num w:numId="73" w16cid:durableId="1192299903">
    <w:abstractNumId w:val="65"/>
  </w:num>
  <w:num w:numId="74" w16cid:durableId="1901792209">
    <w:abstractNumId w:val="42"/>
  </w:num>
  <w:num w:numId="75" w16cid:durableId="42992947">
    <w:abstractNumId w:val="17"/>
  </w:num>
  <w:num w:numId="76" w16cid:durableId="410353382">
    <w:abstractNumId w:val="14"/>
  </w:num>
  <w:num w:numId="77" w16cid:durableId="379013061">
    <w:abstractNumId w:val="24"/>
  </w:num>
  <w:num w:numId="78" w16cid:durableId="1057120702">
    <w:abstractNumId w:val="60"/>
  </w:num>
  <w:num w:numId="79" w16cid:durableId="716007055">
    <w:abstractNumId w:val="10"/>
  </w:num>
  <w:num w:numId="80" w16cid:durableId="740255473">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1"/>
    <w:qFormat/>
    <w:pPr>
      <w:pBdr>
        <w:top w:val="none" w:sz="0" w:space="0" w:color="auto"/>
      </w:pBdr>
      <w:spacing w:before="180"/>
      <w:outlineLvl w:val="1"/>
    </w:pPr>
    <w:rPr>
      <w:sz w:val="32"/>
    </w:rPr>
  </w:style>
  <w:style w:type="paragraph" w:styleId="30">
    <w:name w:val="heading 3"/>
    <w:basedOn w:val="2"/>
    <w:next w:val="a"/>
    <w:link w:val="3Char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1"/>
    <w:qFormat/>
    <w:pPr>
      <w:ind w:left="1418" w:hanging="1418"/>
      <w:outlineLvl w:val="3"/>
    </w:pPr>
    <w:rPr>
      <w:sz w:val="24"/>
    </w:rPr>
  </w:style>
  <w:style w:type="paragraph" w:styleId="50">
    <w:name w:val="heading 5"/>
    <w:basedOn w:val="40"/>
    <w:next w:val="a"/>
    <w:link w:val="5Char1"/>
    <w:qFormat/>
    <w:pPr>
      <w:ind w:left="1701" w:hanging="1701"/>
      <w:outlineLvl w:val="4"/>
    </w:pPr>
    <w:rPr>
      <w:sz w:val="22"/>
    </w:rPr>
  </w:style>
  <w:style w:type="paragraph" w:styleId="6">
    <w:name w:val="heading 6"/>
    <w:basedOn w:val="H6"/>
    <w:next w:val="a"/>
    <w:link w:val="6Char1"/>
    <w:qFormat/>
    <w:pPr>
      <w:outlineLvl w:val="5"/>
    </w:pPr>
  </w:style>
  <w:style w:type="paragraph" w:styleId="7">
    <w:name w:val="heading 7"/>
    <w:basedOn w:val="H6"/>
    <w:next w:val="a"/>
    <w:link w:val="7Char1"/>
    <w:qFormat/>
    <w:pPr>
      <w:outlineLvl w:val="6"/>
    </w:pPr>
  </w:style>
  <w:style w:type="paragraph" w:styleId="8">
    <w:name w:val="heading 8"/>
    <w:basedOn w:val="1"/>
    <w:next w:val="a"/>
    <w:link w:val="8Char1"/>
    <w:qFormat/>
    <w:pPr>
      <w:ind w:left="0" w:firstLine="0"/>
      <w:outlineLvl w:val="7"/>
    </w:pPr>
  </w:style>
  <w:style w:type="paragraph" w:styleId="9">
    <w:name w:val="heading 9"/>
    <w:basedOn w:val="8"/>
    <w:next w:val="a"/>
    <w:link w:val="9Char1"/>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1"/>
    <w:next w:val="a"/>
    <w:uiPriority w:val="39"/>
    <w:qFormat/>
    <w:pPr>
      <w:ind w:left="1985" w:hanging="1985"/>
    </w:pPr>
  </w:style>
  <w:style w:type="paragraph" w:styleId="51">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5"/>
    <w:qFormat/>
    <w:pPr>
      <w:ind w:left="851"/>
    </w:pPr>
  </w:style>
  <w:style w:type="paragraph" w:styleId="a5">
    <w:name w:val="List Number"/>
    <w:basedOn w:val="a4"/>
    <w:qFormat/>
  </w:style>
  <w:style w:type="paragraph" w:styleId="a6">
    <w:name w:val="table of authorities"/>
    <w:basedOn w:val="a"/>
    <w:next w:val="a"/>
    <w:qFormat/>
    <w:locked/>
    <w:pPr>
      <w:spacing w:after="0"/>
      <w:ind w:left="200" w:hanging="200"/>
    </w:pPr>
  </w:style>
  <w:style w:type="paragraph" w:styleId="a7">
    <w:name w:val="Note Heading"/>
    <w:basedOn w:val="a"/>
    <w:next w:val="a"/>
    <w:link w:val="Char0"/>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8"/>
    <w:link w:val="2Char"/>
    <w:qFormat/>
    <w:pPr>
      <w:ind w:left="851"/>
    </w:pPr>
  </w:style>
  <w:style w:type="paragraph" w:styleId="a8">
    <w:name w:val="List Bullet"/>
    <w:basedOn w:val="a4"/>
    <w:qFormat/>
  </w:style>
  <w:style w:type="paragraph" w:styleId="80">
    <w:name w:val="index 8"/>
    <w:basedOn w:val="a"/>
    <w:next w:val="a"/>
    <w:qFormat/>
    <w:locked/>
    <w:pPr>
      <w:spacing w:after="0"/>
      <w:ind w:left="1600" w:hanging="200"/>
    </w:pPr>
  </w:style>
  <w:style w:type="paragraph" w:styleId="a9">
    <w:name w:val="E-mail Signature"/>
    <w:basedOn w:val="a"/>
    <w:link w:val="Char1"/>
    <w:qFormat/>
    <w:locked/>
    <w:pPr>
      <w:spacing w:after="0"/>
    </w:pPr>
  </w:style>
  <w:style w:type="paragraph" w:styleId="aa">
    <w:name w:val="Normal Indent"/>
    <w:basedOn w:val="a"/>
    <w:qFormat/>
    <w:locked/>
    <w:pPr>
      <w:ind w:left="720"/>
    </w:pPr>
  </w:style>
  <w:style w:type="paragraph" w:styleId="ab">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c">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
    <w:name w:val="Document Map"/>
    <w:basedOn w:val="a"/>
    <w:link w:val="Char2"/>
    <w:qFormat/>
    <w:pPr>
      <w:spacing w:after="0"/>
    </w:pPr>
    <w:rPr>
      <w:rFonts w:ascii="Segoe UI" w:hAnsi="Segoe UI" w:cs="Segoe UI"/>
      <w:sz w:val="16"/>
      <w:szCs w:val="16"/>
    </w:rPr>
  </w:style>
  <w:style w:type="paragraph" w:styleId="ae">
    <w:name w:val="toa heading"/>
    <w:basedOn w:val="a"/>
    <w:next w:val="a"/>
    <w:qFormat/>
    <w:locked/>
    <w:pPr>
      <w:spacing w:before="120"/>
    </w:pPr>
    <w:rPr>
      <w:rFonts w:asciiTheme="majorHAnsi" w:eastAsiaTheme="majorEastAsia" w:hAnsiTheme="majorHAnsi" w:cstheme="majorBidi"/>
      <w:b/>
      <w:bCs/>
      <w:sz w:val="24"/>
      <w:szCs w:val="24"/>
    </w:rPr>
  </w:style>
  <w:style w:type="paragraph" w:styleId="af">
    <w:name w:val="annotation text"/>
    <w:basedOn w:val="a"/>
    <w:link w:val="Char3"/>
    <w:uiPriority w:val="99"/>
    <w:qFormat/>
  </w:style>
  <w:style w:type="paragraph" w:styleId="61">
    <w:name w:val="index 6"/>
    <w:basedOn w:val="a"/>
    <w:next w:val="a"/>
    <w:qFormat/>
    <w:locked/>
    <w:pPr>
      <w:spacing w:after="0"/>
      <w:ind w:left="1200" w:hanging="200"/>
    </w:pPr>
  </w:style>
  <w:style w:type="paragraph" w:styleId="af0">
    <w:name w:val="Salutation"/>
    <w:basedOn w:val="a"/>
    <w:next w:val="a"/>
    <w:link w:val="Char4"/>
    <w:qFormat/>
    <w:locked/>
  </w:style>
  <w:style w:type="paragraph" w:styleId="34">
    <w:name w:val="Body Text 3"/>
    <w:basedOn w:val="a"/>
    <w:link w:val="3Char"/>
    <w:qFormat/>
    <w:locked/>
    <w:pPr>
      <w:spacing w:after="120"/>
    </w:pPr>
    <w:rPr>
      <w:sz w:val="16"/>
      <w:szCs w:val="16"/>
    </w:rPr>
  </w:style>
  <w:style w:type="paragraph" w:styleId="af1">
    <w:name w:val="Closing"/>
    <w:basedOn w:val="a"/>
    <w:link w:val="Char5"/>
    <w:qFormat/>
    <w:locked/>
    <w:pPr>
      <w:spacing w:after="0"/>
      <w:ind w:left="4252"/>
    </w:pPr>
  </w:style>
  <w:style w:type="paragraph" w:styleId="af2">
    <w:name w:val="Body Text"/>
    <w:basedOn w:val="a"/>
    <w:link w:val="Char6"/>
    <w:qFormat/>
    <w:pPr>
      <w:spacing w:after="120"/>
    </w:pPr>
  </w:style>
  <w:style w:type="paragraph" w:styleId="af3">
    <w:name w:val="Body Text Indent"/>
    <w:basedOn w:val="a"/>
    <w:link w:val="Char7"/>
    <w:qFormat/>
    <w:locked/>
    <w:pPr>
      <w:spacing w:after="120"/>
      <w:ind w:left="283"/>
    </w:pPr>
  </w:style>
  <w:style w:type="paragraph" w:styleId="3">
    <w:name w:val="List Number 3"/>
    <w:basedOn w:val="a"/>
    <w:qFormat/>
    <w:locked/>
    <w:pPr>
      <w:numPr>
        <w:numId w:val="1"/>
      </w:numPr>
      <w:contextualSpacing/>
    </w:pPr>
  </w:style>
  <w:style w:type="paragraph" w:styleId="af4">
    <w:name w:val="List Continue"/>
    <w:basedOn w:val="a"/>
    <w:qFormat/>
    <w:locked/>
    <w:pPr>
      <w:spacing w:after="120"/>
      <w:ind w:left="283"/>
      <w:contextualSpacing/>
    </w:pPr>
  </w:style>
  <w:style w:type="paragraph" w:styleId="af5">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Char"/>
    <w:qFormat/>
    <w:locked/>
    <w:pPr>
      <w:spacing w:after="0"/>
    </w:pPr>
    <w:rPr>
      <w:i/>
      <w:iCs/>
    </w:rPr>
  </w:style>
  <w:style w:type="paragraph" w:styleId="43">
    <w:name w:val="index 4"/>
    <w:basedOn w:val="a"/>
    <w:next w:val="a"/>
    <w:qFormat/>
    <w:locked/>
    <w:pPr>
      <w:spacing w:after="0"/>
      <w:ind w:left="800" w:hanging="200"/>
    </w:pPr>
  </w:style>
  <w:style w:type="paragraph" w:styleId="af6">
    <w:name w:val="Plain Text"/>
    <w:basedOn w:val="a"/>
    <w:link w:val="Char8"/>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81">
    <w:name w:val="toc 8"/>
    <w:basedOn w:val="10"/>
    <w:next w:val="a"/>
    <w:uiPriority w:val="39"/>
    <w:qFormat/>
    <w:pPr>
      <w:spacing w:before="180"/>
      <w:ind w:left="2693" w:hanging="2693"/>
    </w:pPr>
    <w:rPr>
      <w:b/>
    </w:rPr>
  </w:style>
  <w:style w:type="paragraph" w:styleId="35">
    <w:name w:val="index 3"/>
    <w:basedOn w:val="a"/>
    <w:next w:val="a"/>
    <w:qFormat/>
    <w:locked/>
    <w:pPr>
      <w:spacing w:after="0"/>
      <w:ind w:left="600" w:hanging="200"/>
    </w:pPr>
  </w:style>
  <w:style w:type="paragraph" w:styleId="af7">
    <w:name w:val="Date"/>
    <w:basedOn w:val="a"/>
    <w:next w:val="a"/>
    <w:link w:val="Char9"/>
    <w:qFormat/>
    <w:locked/>
  </w:style>
  <w:style w:type="paragraph" w:styleId="24">
    <w:name w:val="Body Text Indent 2"/>
    <w:basedOn w:val="a"/>
    <w:link w:val="2Char0"/>
    <w:qFormat/>
    <w:locked/>
    <w:pPr>
      <w:spacing w:after="120" w:line="480" w:lineRule="auto"/>
      <w:ind w:left="283"/>
    </w:pPr>
  </w:style>
  <w:style w:type="paragraph" w:styleId="af8">
    <w:name w:val="endnote text"/>
    <w:basedOn w:val="a"/>
    <w:link w:val="Chara"/>
    <w:qFormat/>
    <w:locked/>
    <w:pPr>
      <w:spacing w:after="0"/>
    </w:pPr>
  </w:style>
  <w:style w:type="paragraph" w:styleId="54">
    <w:name w:val="List Continue 5"/>
    <w:basedOn w:val="a"/>
    <w:qFormat/>
    <w:locked/>
    <w:pPr>
      <w:spacing w:after="120"/>
      <w:ind w:left="1415"/>
      <w:contextualSpacing/>
    </w:pPr>
  </w:style>
  <w:style w:type="paragraph" w:styleId="af9">
    <w:name w:val="Balloon Text"/>
    <w:basedOn w:val="a"/>
    <w:link w:val="Charb"/>
    <w:uiPriority w:val="99"/>
    <w:semiHidden/>
    <w:unhideWhenUsed/>
    <w:qFormat/>
    <w:pPr>
      <w:spacing w:after="0"/>
    </w:pPr>
    <w:rPr>
      <w:rFonts w:ascii="Segoe UI" w:hAnsi="Segoe UI" w:cs="Segoe UI"/>
      <w:sz w:val="18"/>
      <w:szCs w:val="18"/>
    </w:rPr>
  </w:style>
  <w:style w:type="paragraph" w:styleId="afa">
    <w:name w:val="footer"/>
    <w:basedOn w:val="afb"/>
    <w:link w:val="Charc"/>
    <w:qFormat/>
    <w:pPr>
      <w:jc w:val="center"/>
    </w:pPr>
    <w:rPr>
      <w:i/>
    </w:rPr>
  </w:style>
  <w:style w:type="paragraph" w:styleId="afb">
    <w:name w:val="header"/>
    <w:link w:val="Chard"/>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c">
    <w:name w:val="envelope return"/>
    <w:basedOn w:val="a"/>
    <w:qFormat/>
    <w:locked/>
    <w:pPr>
      <w:spacing w:after="0"/>
    </w:pPr>
    <w:rPr>
      <w:rFonts w:asciiTheme="majorHAnsi" w:eastAsiaTheme="majorEastAsia" w:hAnsiTheme="majorHAnsi" w:cstheme="majorBidi"/>
    </w:rPr>
  </w:style>
  <w:style w:type="paragraph" w:styleId="afd">
    <w:name w:val="Signature"/>
    <w:basedOn w:val="a"/>
    <w:link w:val="Chare"/>
    <w:qFormat/>
    <w:locked/>
    <w:pPr>
      <w:spacing w:after="0"/>
      <w:ind w:left="4252"/>
    </w:pPr>
  </w:style>
  <w:style w:type="paragraph" w:styleId="44">
    <w:name w:val="List Continue 4"/>
    <w:basedOn w:val="a"/>
    <w:qFormat/>
    <w:locked/>
    <w:pPr>
      <w:spacing w:after="120"/>
      <w:ind w:left="1132"/>
      <w:contextualSpacing/>
    </w:pPr>
  </w:style>
  <w:style w:type="paragraph" w:styleId="a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
    <w:name w:val="Subtitle"/>
    <w:basedOn w:val="a"/>
    <w:next w:val="a"/>
    <w:link w:val="Charf"/>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0">
    <w:name w:val="footnote text"/>
    <w:basedOn w:val="a"/>
    <w:link w:val="Charf0"/>
    <w:qFormat/>
    <w:pPr>
      <w:keepLines/>
      <w:spacing w:after="0"/>
      <w:ind w:left="454" w:hanging="454"/>
    </w:pPr>
    <w:rPr>
      <w:sz w:val="16"/>
    </w:rPr>
  </w:style>
  <w:style w:type="paragraph" w:styleId="55">
    <w:name w:val="List 5"/>
    <w:basedOn w:val="45"/>
    <w:qFormat/>
    <w:pPr>
      <w:ind w:left="1702"/>
    </w:pPr>
  </w:style>
  <w:style w:type="paragraph" w:styleId="45">
    <w:name w:val="List 4"/>
    <w:basedOn w:val="31"/>
    <w:qFormat/>
    <w:pPr>
      <w:ind w:left="1418"/>
    </w:pPr>
  </w:style>
  <w:style w:type="paragraph" w:styleId="36">
    <w:name w:val="Body Text Indent 3"/>
    <w:basedOn w:val="a"/>
    <w:link w:val="3Char0"/>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0">
    <w:name w:val="index 9"/>
    <w:basedOn w:val="a"/>
    <w:next w:val="a"/>
    <w:qFormat/>
    <w:locked/>
    <w:pPr>
      <w:spacing w:after="0"/>
      <w:ind w:left="1800" w:hanging="200"/>
    </w:pPr>
  </w:style>
  <w:style w:type="paragraph" w:styleId="aff1">
    <w:name w:val="table of figures"/>
    <w:basedOn w:val="a"/>
    <w:next w:val="a"/>
    <w:qFormat/>
    <w:locked/>
    <w:pPr>
      <w:spacing w:after="0"/>
    </w:pPr>
  </w:style>
  <w:style w:type="paragraph" w:styleId="91">
    <w:name w:val="toc 9"/>
    <w:basedOn w:val="81"/>
    <w:next w:val="a"/>
    <w:uiPriority w:val="39"/>
    <w:qFormat/>
    <w:pPr>
      <w:ind w:left="1418" w:hanging="1418"/>
    </w:pPr>
  </w:style>
  <w:style w:type="paragraph" w:styleId="25">
    <w:name w:val="Body Text 2"/>
    <w:basedOn w:val="a"/>
    <w:link w:val="2Char2"/>
    <w:qFormat/>
    <w:locked/>
    <w:pPr>
      <w:spacing w:after="120" w:line="480" w:lineRule="auto"/>
    </w:pPr>
  </w:style>
  <w:style w:type="paragraph" w:styleId="26">
    <w:name w:val="List Continue 2"/>
    <w:basedOn w:val="a"/>
    <w:qFormat/>
    <w:locked/>
    <w:pPr>
      <w:spacing w:after="120"/>
      <w:ind w:left="566"/>
      <w:contextualSpacing/>
    </w:pPr>
  </w:style>
  <w:style w:type="paragraph" w:styleId="aff2">
    <w:name w:val="Message Header"/>
    <w:basedOn w:val="a"/>
    <w:link w:val="Charf1"/>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0">
    <w:name w:val="HTML Preformatted"/>
    <w:basedOn w:val="a"/>
    <w:link w:val="HTMLChar0"/>
    <w:semiHidden/>
    <w:unhideWhenUsed/>
    <w:qFormat/>
    <w:locked/>
    <w:pPr>
      <w:spacing w:after="0"/>
    </w:pPr>
    <w:rPr>
      <w:rFonts w:ascii="Consolas" w:hAnsi="Consolas"/>
    </w:rPr>
  </w:style>
  <w:style w:type="paragraph" w:styleId="aff3">
    <w:name w:val="Normal (Web)"/>
    <w:basedOn w:val="a"/>
    <w:unhideWhenUsed/>
    <w:qFormat/>
    <w:pPr>
      <w:spacing w:before="100" w:beforeAutospacing="1" w:after="100" w:afterAutospacing="1" w:line="259" w:lineRule="auto"/>
    </w:pPr>
    <w:rPr>
      <w:sz w:val="24"/>
      <w:szCs w:val="24"/>
      <w:lang w:eastAsia="en-GB"/>
    </w:rPr>
  </w:style>
  <w:style w:type="paragraph" w:styleId="37">
    <w:name w:val="List Continue 3"/>
    <w:basedOn w:val="a"/>
    <w:qFormat/>
    <w:locked/>
    <w:pPr>
      <w:spacing w:after="120"/>
      <w:ind w:left="849"/>
      <w:contextualSpacing/>
    </w:pPr>
  </w:style>
  <w:style w:type="paragraph" w:styleId="27">
    <w:name w:val="index 2"/>
    <w:basedOn w:val="11"/>
    <w:next w:val="a"/>
    <w:qFormat/>
    <w:pPr>
      <w:ind w:left="284"/>
    </w:pPr>
  </w:style>
  <w:style w:type="paragraph" w:styleId="aff4">
    <w:name w:val="Title"/>
    <w:basedOn w:val="a"/>
    <w:next w:val="a"/>
    <w:link w:val="Charf2"/>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5">
    <w:name w:val="annotation subject"/>
    <w:basedOn w:val="af"/>
    <w:next w:val="af"/>
    <w:link w:val="Charf3"/>
    <w:uiPriority w:val="99"/>
    <w:qFormat/>
    <w:rPr>
      <w:b/>
      <w:bCs/>
    </w:rPr>
  </w:style>
  <w:style w:type="paragraph" w:styleId="aff6">
    <w:name w:val="Body Text First Indent"/>
    <w:basedOn w:val="af2"/>
    <w:link w:val="Charf4"/>
    <w:qFormat/>
    <w:locked/>
    <w:pPr>
      <w:spacing w:after="180"/>
      <w:ind w:firstLine="360"/>
    </w:pPr>
  </w:style>
  <w:style w:type="paragraph" w:styleId="28">
    <w:name w:val="Body Text First Indent 2"/>
    <w:basedOn w:val="af3"/>
    <w:link w:val="2Char3"/>
    <w:qFormat/>
    <w:locked/>
    <w:pPr>
      <w:spacing w:after="180"/>
      <w:ind w:left="360" w:firstLine="360"/>
    </w:pPr>
  </w:style>
  <w:style w:type="table" w:styleId="aff7">
    <w:name w:val="Table Grid"/>
    <w:aliases w:val="TableGrid,SGS Table Basic 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0"/>
    <w:uiPriority w:val="22"/>
    <w:qFormat/>
    <w:rPr>
      <w:b/>
      <w:bCs/>
    </w:rPr>
  </w:style>
  <w:style w:type="character" w:styleId="aff9">
    <w:name w:val="page number"/>
    <w:qFormat/>
  </w:style>
  <w:style w:type="character" w:styleId="affa">
    <w:name w:val="FollowedHyperlink"/>
    <w:basedOn w:val="a0"/>
    <w:unhideWhenUsed/>
    <w:qFormat/>
    <w:rPr>
      <w:color w:val="954F72" w:themeColor="followedHyperlink"/>
      <w:u w:val="single"/>
    </w:rPr>
  </w:style>
  <w:style w:type="character" w:styleId="affb">
    <w:name w:val="Emphasis"/>
    <w:basedOn w:val="a0"/>
    <w:uiPriority w:val="20"/>
    <w:qFormat/>
    <w:rPr>
      <w:i/>
      <w:iCs/>
    </w:rPr>
  </w:style>
  <w:style w:type="character" w:styleId="affc">
    <w:name w:val="Hyperlink"/>
    <w:qFormat/>
    <w:rPr>
      <w:color w:val="0000FF"/>
      <w:u w:val="single"/>
    </w:rPr>
  </w:style>
  <w:style w:type="character" w:styleId="affd">
    <w:name w:val="annotation reference"/>
    <w:basedOn w:val="a0"/>
    <w:qFormat/>
    <w:rPr>
      <w:sz w:val="16"/>
      <w:szCs w:val="16"/>
    </w:rPr>
  </w:style>
  <w:style w:type="character" w:styleId="affe">
    <w:name w:val="footnote reference"/>
    <w:basedOn w:val="a0"/>
    <w:qFormat/>
    <w:rPr>
      <w:b/>
      <w:position w:val="6"/>
      <w:sz w:val="16"/>
    </w:rPr>
  </w:style>
  <w:style w:type="character" w:customStyle="1" w:styleId="1Char1">
    <w:name w:val="제목 1 Char1"/>
    <w:link w:val="1"/>
    <w:qFormat/>
    <w:rPr>
      <w:rFonts w:ascii="Arial" w:eastAsia="Times New Roman" w:hAnsi="Arial"/>
      <w:sz w:val="36"/>
      <w:lang w:val="en-GB" w:eastAsia="zh-CN"/>
    </w:rPr>
  </w:style>
  <w:style w:type="character" w:customStyle="1" w:styleId="2Char1">
    <w:name w:val="제목 2 Char1"/>
    <w:link w:val="2"/>
    <w:qFormat/>
    <w:rPr>
      <w:rFonts w:ascii="Arial" w:eastAsia="Times New Roman" w:hAnsi="Arial"/>
      <w:sz w:val="32"/>
      <w:lang w:val="en-GB" w:eastAsia="zh-CN"/>
    </w:rPr>
  </w:style>
  <w:style w:type="character" w:customStyle="1" w:styleId="3Char1">
    <w:name w:val="제목 3 Char1"/>
    <w:link w:val="30"/>
    <w:qFormat/>
    <w:rPr>
      <w:rFonts w:ascii="Arial" w:eastAsia="Times New Roman" w:hAnsi="Arial"/>
      <w:sz w:val="28"/>
      <w:lang w:val="en-GB" w:eastAsia="zh-CN"/>
    </w:rPr>
  </w:style>
  <w:style w:type="character" w:customStyle="1" w:styleId="4Char1">
    <w:name w:val="제목 4 Char1"/>
    <w:aliases w:val="h4 Char,H4 Char,H41 Char,h41 Char,H42 Char,h42 Char,H43 Char,h43 Char,H411 Char,h411 Char,H421 Char,h421 Char,H44 Char,h44 Char,H412 Char,h412 Char,H422 Char,h422 Char,H431 Char,h431 Char,H45 Char,h45 Char,H413 Char,h413 Char,H423 Char,4 Char"/>
    <w:link w:val="40"/>
    <w:qFormat/>
    <w:locked/>
    <w:rPr>
      <w:rFonts w:ascii="Arial" w:eastAsia="Times New Roman" w:hAnsi="Arial"/>
      <w:sz w:val="24"/>
      <w:lang w:val="en-GB" w:eastAsia="zh-CN"/>
    </w:rPr>
  </w:style>
  <w:style w:type="character" w:customStyle="1" w:styleId="5Char1">
    <w:name w:val="제목 5 Char1"/>
    <w:link w:val="50"/>
    <w:qFormat/>
    <w:rPr>
      <w:rFonts w:ascii="Arial" w:eastAsia="Times New Roman" w:hAnsi="Arial"/>
      <w:sz w:val="22"/>
      <w:lang w:val="en-GB" w:eastAsia="zh-CN"/>
    </w:rPr>
  </w:style>
  <w:style w:type="character" w:customStyle="1" w:styleId="6Char1">
    <w:name w:val="제목 6 Char1"/>
    <w:link w:val="6"/>
    <w:qFormat/>
    <w:rPr>
      <w:rFonts w:ascii="Arial" w:eastAsia="Times New Roman" w:hAnsi="Arial"/>
      <w:lang w:val="en-GB" w:eastAsia="zh-CN"/>
    </w:rPr>
  </w:style>
  <w:style w:type="character" w:customStyle="1" w:styleId="7Char1">
    <w:name w:val="제목 7 Char1"/>
    <w:link w:val="7"/>
    <w:qFormat/>
    <w:rPr>
      <w:rFonts w:ascii="Arial" w:eastAsia="Times New Roman" w:hAnsi="Arial"/>
      <w:lang w:val="en-GB" w:eastAsia="zh-CN"/>
    </w:rPr>
  </w:style>
  <w:style w:type="character" w:customStyle="1" w:styleId="8Char1">
    <w:name w:val="제목 8 Char1"/>
    <w:link w:val="8"/>
    <w:qFormat/>
    <w:rPr>
      <w:rFonts w:ascii="Arial" w:eastAsia="Times New Roman" w:hAnsi="Arial"/>
      <w:sz w:val="36"/>
      <w:lang w:val="en-GB" w:eastAsia="zh-CN"/>
    </w:rPr>
  </w:style>
  <w:style w:type="character" w:customStyle="1" w:styleId="9Char1">
    <w:name w:val="제목 9 Char1"/>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d">
    <w:name w:val="머리글 Char"/>
    <w:link w:val="afb"/>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Charc">
    <w:name w:val="바닥글 Char"/>
    <w:link w:val="afa"/>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4"/>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0"/>
    <w:link w:val="B2Char"/>
    <w:qFormat/>
  </w:style>
  <w:style w:type="character" w:customStyle="1" w:styleId="B2Char">
    <w:name w:val="B2 Char"/>
    <w:link w:val="B2"/>
    <w:qFormat/>
    <w:rPr>
      <w:rFonts w:eastAsia="Times New Roman"/>
      <w:lang w:val="en-GB" w:eastAsia="zh-CN"/>
    </w:rPr>
  </w:style>
  <w:style w:type="paragraph" w:customStyle="1" w:styleId="B3">
    <w:name w:val="B3"/>
    <w:basedOn w:val="31"/>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Charf0">
    <w:name w:val="각주 텍스트 Char"/>
    <w:link w:val="aff0"/>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Charb">
    <w:name w:val="풍선 도움말 텍스트 Char"/>
    <w:basedOn w:val="a0"/>
    <w:link w:val="af9"/>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3">
    <w:name w:val="메모 텍스트 Char"/>
    <w:basedOn w:val="a0"/>
    <w:link w:val="af"/>
    <w:uiPriority w:val="99"/>
    <w:qFormat/>
    <w:rPr>
      <w:rFonts w:eastAsia="Times New Roman"/>
      <w:lang w:val="en-GB" w:eastAsia="zh-CN"/>
    </w:rPr>
  </w:style>
  <w:style w:type="character" w:customStyle="1" w:styleId="Charf3">
    <w:name w:val="메모 주제 Char"/>
    <w:basedOn w:val="Char3"/>
    <w:link w:val="aff5"/>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Char6">
    <w:name w:val="본문 Char"/>
    <w:basedOn w:val="a0"/>
    <w:link w:val="af2"/>
    <w:qFormat/>
    <w:rPr>
      <w:rFonts w:eastAsia="Times New Roman"/>
      <w:lang w:val="en-GB" w:eastAsia="zh-CN"/>
    </w:rPr>
  </w:style>
  <w:style w:type="character" w:customStyle="1" w:styleId="Char8">
    <w:name w:val="글자만 Char"/>
    <w:basedOn w:val="a0"/>
    <w:link w:val="af6"/>
    <w:uiPriority w:val="99"/>
    <w:qFormat/>
    <w:rPr>
      <w:rFonts w:ascii="Courier New" w:eastAsiaTheme="minorHAnsi" w:hAnsi="Courier New" w:cstheme="minorBidi"/>
      <w:sz w:val="22"/>
      <w:szCs w:val="22"/>
      <w:lang w:val="en-GB" w:eastAsia="en-US"/>
    </w:rPr>
  </w:style>
  <w:style w:type="character" w:customStyle="1" w:styleId="3Char">
    <w:name w:val="본문 3 Char"/>
    <w:basedOn w:val="a0"/>
    <w:link w:val="34"/>
    <w:qFormat/>
    <w:rPr>
      <w:rFonts w:eastAsia="Times New Roman"/>
      <w:sz w:val="16"/>
      <w:szCs w:val="16"/>
      <w:lang w:val="en-GB" w:eastAsia="zh-CN"/>
    </w:rPr>
  </w:style>
  <w:style w:type="character" w:customStyle="1" w:styleId="2Char">
    <w:name w:val="글머리 기호 2 Char"/>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바탕"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Char2">
    <w:name w:val="본문 2 Char"/>
    <w:basedOn w:val="a0"/>
    <w:link w:val="25"/>
    <w:qFormat/>
    <w:rPr>
      <w:rFonts w:eastAsia="Times New Roman"/>
      <w:lang w:val="en-GB" w:eastAsia="zh-CN"/>
    </w:rPr>
  </w:style>
  <w:style w:type="character" w:customStyle="1" w:styleId="Charf4">
    <w:name w:val="본문 첫 줄 들여쓰기 Char"/>
    <w:basedOn w:val="Char6"/>
    <w:link w:val="aff6"/>
    <w:qFormat/>
    <w:rPr>
      <w:rFonts w:eastAsia="Times New Roman"/>
      <w:lang w:val="en-GB" w:eastAsia="zh-CN"/>
    </w:rPr>
  </w:style>
  <w:style w:type="character" w:customStyle="1" w:styleId="Char7">
    <w:name w:val="본문 들여쓰기 Char"/>
    <w:basedOn w:val="a0"/>
    <w:link w:val="af3"/>
    <w:qFormat/>
    <w:rPr>
      <w:rFonts w:eastAsia="Times New Roman"/>
      <w:lang w:val="en-GB" w:eastAsia="zh-CN"/>
    </w:rPr>
  </w:style>
  <w:style w:type="character" w:customStyle="1" w:styleId="2Char3">
    <w:name w:val="본문 첫 줄 들여쓰기 2 Char"/>
    <w:basedOn w:val="Char7"/>
    <w:link w:val="28"/>
    <w:qFormat/>
    <w:rPr>
      <w:rFonts w:eastAsia="Times New Roman"/>
      <w:lang w:val="en-GB" w:eastAsia="zh-CN"/>
    </w:rPr>
  </w:style>
  <w:style w:type="character" w:customStyle="1" w:styleId="2Char0">
    <w:name w:val="본문 들여쓰기 2 Char"/>
    <w:basedOn w:val="a0"/>
    <w:link w:val="24"/>
    <w:qFormat/>
    <w:rPr>
      <w:rFonts w:eastAsia="Times New Roman"/>
      <w:lang w:val="en-GB" w:eastAsia="zh-CN"/>
    </w:rPr>
  </w:style>
  <w:style w:type="character" w:customStyle="1" w:styleId="3Char0">
    <w:name w:val="본문 들여쓰기 3 Char"/>
    <w:basedOn w:val="a0"/>
    <w:link w:val="36"/>
    <w:qFormat/>
    <w:rPr>
      <w:rFonts w:eastAsia="Times New Roman"/>
      <w:sz w:val="16"/>
      <w:szCs w:val="16"/>
      <w:lang w:val="en-GB" w:eastAsia="zh-CN"/>
    </w:rPr>
  </w:style>
  <w:style w:type="character" w:customStyle="1" w:styleId="Char5">
    <w:name w:val="맺음말 Char"/>
    <w:basedOn w:val="a0"/>
    <w:link w:val="af1"/>
    <w:qFormat/>
    <w:rPr>
      <w:rFonts w:eastAsia="Times New Roman"/>
      <w:lang w:val="en-GB" w:eastAsia="zh-CN"/>
    </w:rPr>
  </w:style>
  <w:style w:type="character" w:customStyle="1" w:styleId="Char9">
    <w:name w:val="날짜 Char"/>
    <w:basedOn w:val="a0"/>
    <w:link w:val="af7"/>
    <w:qFormat/>
    <w:rPr>
      <w:rFonts w:eastAsia="Times New Roman"/>
      <w:lang w:val="en-GB" w:eastAsia="zh-CN"/>
    </w:rPr>
  </w:style>
  <w:style w:type="character" w:customStyle="1" w:styleId="Char2">
    <w:name w:val="문서 구조 Char"/>
    <w:basedOn w:val="a0"/>
    <w:link w:val="ad"/>
    <w:qFormat/>
    <w:rPr>
      <w:rFonts w:ascii="Segoe UI" w:eastAsia="Times New Roman" w:hAnsi="Segoe UI" w:cs="Segoe UI"/>
      <w:sz w:val="16"/>
      <w:szCs w:val="16"/>
      <w:lang w:val="en-GB" w:eastAsia="zh-CN"/>
    </w:rPr>
  </w:style>
  <w:style w:type="character" w:customStyle="1" w:styleId="Char1">
    <w:name w:val="전자 메일 서명 Char"/>
    <w:basedOn w:val="a0"/>
    <w:link w:val="a9"/>
    <w:qFormat/>
    <w:rPr>
      <w:rFonts w:eastAsia="Times New Roman"/>
      <w:lang w:val="en-GB" w:eastAsia="zh-CN"/>
    </w:rPr>
  </w:style>
  <w:style w:type="character" w:customStyle="1" w:styleId="Chara">
    <w:name w:val="미주 텍스트 Char"/>
    <w:basedOn w:val="a0"/>
    <w:link w:val="af8"/>
    <w:qFormat/>
    <w:rPr>
      <w:rFonts w:eastAsia="Times New Roman"/>
      <w:lang w:val="en-GB" w:eastAsia="zh-CN"/>
    </w:rPr>
  </w:style>
  <w:style w:type="character" w:customStyle="1" w:styleId="HTMLChar">
    <w:name w:val="HTML 주소 Char"/>
    <w:basedOn w:val="a0"/>
    <w:link w:val="HTML"/>
    <w:qFormat/>
    <w:rPr>
      <w:rFonts w:eastAsia="Times New Roman"/>
      <w:i/>
      <w:iCs/>
      <w:lang w:val="en-GB" w:eastAsia="zh-CN"/>
    </w:rPr>
  </w:style>
  <w:style w:type="character" w:customStyle="1" w:styleId="HTMLChar0">
    <w:name w:val="미리 서식이 지정된 HTML Char"/>
    <w:basedOn w:val="a0"/>
    <w:link w:val="HTML0"/>
    <w:semiHidden/>
    <w:qFormat/>
    <w:rPr>
      <w:rFonts w:ascii="Consolas" w:eastAsia="Times New Roman" w:hAnsi="Consolas"/>
      <w:lang w:val="en-GB" w:eastAsia="zh-CN"/>
    </w:rPr>
  </w:style>
  <w:style w:type="paragraph" w:styleId="afff">
    <w:name w:val="Intense Quote"/>
    <w:basedOn w:val="a"/>
    <w:next w:val="a"/>
    <w:link w:val="Charf5"/>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5">
    <w:name w:val="강한 인용 Char"/>
    <w:basedOn w:val="a0"/>
    <w:link w:val="afff"/>
    <w:uiPriority w:val="30"/>
    <w:qFormat/>
    <w:rPr>
      <w:rFonts w:eastAsia="Times New Roman"/>
      <w:i/>
      <w:iCs/>
      <w:color w:val="4472C4" w:themeColor="accent1"/>
      <w:lang w:val="en-GB" w:eastAsia="zh-CN"/>
    </w:rPr>
  </w:style>
  <w:style w:type="paragraph" w:styleId="afff0">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a"/>
    <w:link w:val="Charf6"/>
    <w:uiPriority w:val="34"/>
    <w:qFormat/>
    <w:pPr>
      <w:ind w:left="720"/>
      <w:contextualSpacing/>
    </w:pPr>
  </w:style>
  <w:style w:type="character" w:customStyle="1" w:styleId="Char">
    <w:name w:val="매크로 텍스트 Char"/>
    <w:basedOn w:val="a0"/>
    <w:link w:val="a3"/>
    <w:qFormat/>
    <w:rPr>
      <w:rFonts w:ascii="Consolas" w:eastAsia="Times New Roman" w:hAnsi="Consolas"/>
      <w:lang w:val="en-GB" w:eastAsia="zh-CN"/>
    </w:rPr>
  </w:style>
  <w:style w:type="character" w:customStyle="1" w:styleId="Charf1">
    <w:name w:val="메시지 머리글 Char"/>
    <w:basedOn w:val="a0"/>
    <w:link w:val="aff2"/>
    <w:qFormat/>
    <w:rPr>
      <w:rFonts w:asciiTheme="majorHAnsi" w:eastAsiaTheme="majorEastAsia" w:hAnsiTheme="majorHAnsi" w:cstheme="majorBidi"/>
      <w:sz w:val="24"/>
      <w:szCs w:val="24"/>
      <w:shd w:val="pct20" w:color="auto" w:fill="auto"/>
      <w:lang w:val="en-GB" w:eastAsia="zh-CN"/>
    </w:rPr>
  </w:style>
  <w:style w:type="paragraph" w:styleId="afff1">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Char0">
    <w:name w:val="각주/미주 머리글 Char"/>
    <w:basedOn w:val="a0"/>
    <w:link w:val="a7"/>
    <w:qFormat/>
    <w:rPr>
      <w:rFonts w:eastAsia="Times New Roman"/>
      <w:lang w:val="en-GB" w:eastAsia="zh-CN"/>
    </w:rPr>
  </w:style>
  <w:style w:type="paragraph" w:styleId="afff2">
    <w:name w:val="Quote"/>
    <w:basedOn w:val="a"/>
    <w:next w:val="a"/>
    <w:link w:val="Charf7"/>
    <w:uiPriority w:val="29"/>
    <w:qFormat/>
    <w:locked/>
    <w:pPr>
      <w:spacing w:before="200" w:after="160"/>
      <w:ind w:left="864" w:right="864"/>
      <w:jc w:val="center"/>
    </w:pPr>
    <w:rPr>
      <w:i/>
      <w:iCs/>
      <w:color w:val="404040" w:themeColor="text1" w:themeTint="BF"/>
    </w:rPr>
  </w:style>
  <w:style w:type="character" w:customStyle="1" w:styleId="Charf7">
    <w:name w:val="인용 Char"/>
    <w:basedOn w:val="a0"/>
    <w:link w:val="afff2"/>
    <w:uiPriority w:val="29"/>
    <w:qFormat/>
    <w:rPr>
      <w:rFonts w:eastAsia="Times New Roman"/>
      <w:i/>
      <w:iCs/>
      <w:color w:val="404040" w:themeColor="text1" w:themeTint="BF"/>
      <w:lang w:val="en-GB" w:eastAsia="zh-CN"/>
    </w:rPr>
  </w:style>
  <w:style w:type="character" w:customStyle="1" w:styleId="Char4">
    <w:name w:val="인사말 Char"/>
    <w:basedOn w:val="a0"/>
    <w:link w:val="af0"/>
    <w:qFormat/>
    <w:rPr>
      <w:rFonts w:eastAsia="Times New Roman"/>
      <w:lang w:val="en-GB" w:eastAsia="zh-CN"/>
    </w:rPr>
  </w:style>
  <w:style w:type="character" w:customStyle="1" w:styleId="Chare">
    <w:name w:val="서명 Char"/>
    <w:basedOn w:val="a0"/>
    <w:link w:val="afd"/>
    <w:qFormat/>
    <w:rPr>
      <w:rFonts w:eastAsia="Times New Roman"/>
      <w:lang w:val="en-GB" w:eastAsia="zh-CN"/>
    </w:rPr>
  </w:style>
  <w:style w:type="character" w:customStyle="1" w:styleId="Charf">
    <w:name w:val="부제 Char"/>
    <w:basedOn w:val="a0"/>
    <w:link w:val="a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Charf2">
    <w:name w:val="제목 Char"/>
    <w:basedOn w:val="a0"/>
    <w:link w:val="aff4"/>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Charf6">
    <w:name w:val="목록 단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f0"/>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바탕"/>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바탕"/>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2">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4">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9">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0">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fff3">
    <w:name w:val="批注文字"/>
    <w:basedOn w:val="a"/>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glossaryDocument" Target="glossary/document.xml"/><Relationship Id="rId21" Type="http://schemas.openxmlformats.org/officeDocument/2006/relationships/image" Target="media/image7.emf"/><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277D4E"/>
    <w:rsid w:val="002E5D04"/>
    <w:rsid w:val="003139C4"/>
    <w:rsid w:val="00345F81"/>
    <w:rsid w:val="003B60FA"/>
    <w:rsid w:val="004D2B19"/>
    <w:rsid w:val="006D67FE"/>
    <w:rsid w:val="007658AB"/>
    <w:rsid w:val="00787FC3"/>
    <w:rsid w:val="007A7B9F"/>
    <w:rsid w:val="008C1367"/>
    <w:rsid w:val="008E3488"/>
    <w:rsid w:val="00937918"/>
    <w:rsid w:val="00AB51F3"/>
    <w:rsid w:val="00B72A4D"/>
    <w:rsid w:val="00BE4A5A"/>
    <w:rsid w:val="00CD575E"/>
    <w:rsid w:val="00CD61A1"/>
    <w:rsid w:val="00D255BA"/>
    <w:rsid w:val="00DF5DAB"/>
    <w:rsid w:val="00E20736"/>
    <w:rsid w:val="00E4778D"/>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TotalTime>
  <Pages>679</Pages>
  <Words>169219</Words>
  <Characters>1019502</Characters>
  <Application>Microsoft Office Word</Application>
  <DocSecurity>0</DocSecurity>
  <Lines>30501</Lines>
  <Paragraphs>21936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1250854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Jae-Nam Shim</cp:lastModifiedBy>
  <cp:revision>4</cp:revision>
  <cp:lastPrinted>2017-05-09T02:55:00Z</cp:lastPrinted>
  <dcterms:created xsi:type="dcterms:W3CDTF">2025-11-05T09:34:00Z</dcterms:created>
  <dcterms:modified xsi:type="dcterms:W3CDTF">2025-11-05T09:40:00Z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