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word/numbering.xml" ContentType="application/vnd.openxmlformats-officedocument.wordprocessingml.numbering+xml"/>
  <Override PartName="/word/people.xml" ContentType="application/vnd.openxmlformats-officedocument.wordprocessingml.people+xml"/>
  <Override PartName="/word/glossary/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fontTable.xml" ContentType="application/vnd.openxmlformats-officedocument.wordprocessingml.fontTable+xml"/>
  <Override PartName="/word/styles.xml" ContentType="application/vnd.openxmlformats-officedocument.wordprocessingml.styl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103BC0" w14:textId="77777777" w:rsidR="00A75840" w:rsidRDefault="00C73004">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3GPP TSG-RAN WG2 #131-bis</w:t>
      </w:r>
      <w:r>
        <w:rPr>
          <w:b/>
          <w:i/>
          <w:sz w:val="28"/>
          <w:lang w:val="de-DE"/>
        </w:rPr>
        <w:tab/>
      </w:r>
      <w:r>
        <w:fldChar w:fldCharType="begin"/>
      </w:r>
      <w:r>
        <w:rPr>
          <w:lang w:val="de-DE"/>
        </w:rPr>
        <w:instrText xml:space="preserve"> DOCPROPERTY  Tdoc#  \* MERGEFORMAT </w:instrText>
      </w:r>
      <w:r>
        <w:fldChar w:fldCharType="separate"/>
      </w:r>
      <w:r>
        <w:rPr>
          <w:b/>
          <w:i/>
          <w:sz w:val="28"/>
          <w:lang w:val="de-DE"/>
        </w:rPr>
        <w:t>R2-2507686</w:t>
      </w:r>
      <w:r>
        <w:rPr>
          <w:b/>
          <w:i/>
          <w:sz w:val="28"/>
        </w:rPr>
        <w:fldChar w:fldCharType="end"/>
      </w:r>
    </w:p>
    <w:p w14:paraId="4ED0F197" w14:textId="77777777" w:rsidR="00A75840" w:rsidRDefault="00C73004">
      <w:pPr>
        <w:pStyle w:val="Title"/>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Title"/>
      </w:pPr>
    </w:p>
    <w:p w14:paraId="30F568BF" w14:textId="77777777" w:rsidR="00A75840" w:rsidRDefault="00C73004">
      <w:pPr>
        <w:pStyle w:val="Title"/>
      </w:pPr>
      <w:r>
        <w:t>38331 ASN.1 Comments file</w:t>
      </w:r>
    </w:p>
    <w:p w14:paraId="51C03E14" w14:textId="77777777" w:rsidR="00A75840" w:rsidRDefault="00A75840">
      <w:pPr>
        <w:pStyle w:val="Title"/>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F06388" w14:paraId="19B3BEA0" w14:textId="77777777">
        <w:tc>
          <w:tcPr>
            <w:tcW w:w="1271" w:type="dxa"/>
          </w:tcPr>
          <w:p w14:paraId="70E5FF16" w14:textId="0ECD1196" w:rsidR="00F06388" w:rsidRPr="00A314BA" w:rsidRDefault="00F06388" w:rsidP="00C0176E">
            <w:pPr>
              <w:rPr>
                <w:rFonts w:eastAsia="Malgun Gothic" w:hint="eastAsia"/>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F06388" w:rsidRPr="00A314BA" w:rsidRDefault="00F06388" w:rsidP="00C0176E">
            <w:pPr>
              <w:rPr>
                <w:rFonts w:eastAsia="Malgun Gothic" w:hint="eastAsia"/>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F06388" w:rsidRPr="00A314BA" w:rsidRDefault="00F06388" w:rsidP="00C0176E">
            <w:pPr>
              <w:rPr>
                <w:color w:val="000000" w:themeColor="text1"/>
              </w:rPr>
            </w:pPr>
          </w:p>
        </w:tc>
      </w:tr>
      <w:tr w:rsidR="00AD6C67" w14:paraId="7FE8548F" w14:textId="77777777">
        <w:tc>
          <w:tcPr>
            <w:tcW w:w="1271" w:type="dxa"/>
          </w:tcPr>
          <w:p w14:paraId="3082CCDF" w14:textId="79493E14"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V</w:t>
            </w:r>
            <w:r w:rsidRPr="00A314BA">
              <w:rPr>
                <w:rFonts w:eastAsia="Malgun Gothic"/>
                <w:color w:val="000000" w:themeColor="text1"/>
                <w:lang w:val="en-US" w:eastAsia="ko-KR"/>
              </w:rPr>
              <w:t>05</w:t>
            </w:r>
            <w:r w:rsidR="003F6BAE">
              <w:rPr>
                <w:rFonts w:eastAsia="Malgun Gothic"/>
                <w:color w:val="000000" w:themeColor="text1"/>
                <w:lang w:val="en-US" w:eastAsia="ko-KR"/>
              </w:rPr>
              <w:t>8</w:t>
            </w:r>
          </w:p>
        </w:tc>
        <w:tc>
          <w:tcPr>
            <w:tcW w:w="3000" w:type="dxa"/>
          </w:tcPr>
          <w:p w14:paraId="24FA516B" w14:textId="3F8DCE4C" w:rsidR="00AD6C67" w:rsidRPr="00A314BA" w:rsidRDefault="00AD6C67" w:rsidP="00C0176E">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w:t>
            </w:r>
            <w:r w:rsidR="00375062" w:rsidRPr="00A314BA">
              <w:rPr>
                <w:rFonts w:eastAsia="Malgun Gothic"/>
                <w:color w:val="000000" w:themeColor="text1"/>
                <w:lang w:val="en-US" w:eastAsia="ko-KR"/>
              </w:rPr>
              <w:t>9 for AIML</w:t>
            </w:r>
          </w:p>
        </w:tc>
        <w:tc>
          <w:tcPr>
            <w:tcW w:w="2977" w:type="dxa"/>
          </w:tcPr>
          <w:p w14:paraId="32123782" w14:textId="77777777" w:rsidR="00AD6C67" w:rsidRPr="00A314BA" w:rsidRDefault="00AD6C67" w:rsidP="00C0176E">
            <w:pPr>
              <w:rPr>
                <w:color w:val="000000" w:themeColor="text1"/>
              </w:rPr>
            </w:pPr>
          </w:p>
        </w:tc>
      </w:tr>
      <w:tr w:rsidR="00C7168C" w14:paraId="7355C4C1" w14:textId="77777777">
        <w:tc>
          <w:tcPr>
            <w:tcW w:w="1271" w:type="dxa"/>
          </w:tcPr>
          <w:p w14:paraId="322CF761" w14:textId="0E61E06F" w:rsidR="00C7168C" w:rsidRDefault="00C7168C" w:rsidP="00C0176E">
            <w:pPr>
              <w:rPr>
                <w:lang w:val="en-US"/>
              </w:rPr>
            </w:pPr>
            <w:r>
              <w:rPr>
                <w:lang w:val="en-US"/>
              </w:rPr>
              <w:t>V054</w:t>
            </w:r>
          </w:p>
        </w:tc>
        <w:tc>
          <w:tcPr>
            <w:tcW w:w="3000" w:type="dxa"/>
          </w:tcPr>
          <w:p w14:paraId="021B0967" w14:textId="72E7939B" w:rsidR="00C7168C" w:rsidRDefault="00C7168C" w:rsidP="00C0176E">
            <w:pPr>
              <w:rPr>
                <w:lang w:val="en-US"/>
              </w:rPr>
            </w:pPr>
            <w:r>
              <w:rPr>
                <w:lang w:val="en-US"/>
              </w:rPr>
              <w:t>S061, S062 for NES</w:t>
            </w:r>
          </w:p>
        </w:tc>
        <w:tc>
          <w:tcPr>
            <w:tcW w:w="2977" w:type="dxa"/>
          </w:tcPr>
          <w:p w14:paraId="62445AA1" w14:textId="77777777" w:rsidR="00C7168C" w:rsidRPr="0031720A" w:rsidRDefault="00C7168C" w:rsidP="00C0176E"/>
        </w:tc>
      </w:tr>
      <w:tr w:rsidR="00C0176E" w14:paraId="6FEEE973" w14:textId="77777777">
        <w:tc>
          <w:tcPr>
            <w:tcW w:w="1271" w:type="dxa"/>
          </w:tcPr>
          <w:p w14:paraId="03DAD451" w14:textId="0F1D4DF9" w:rsidR="00C0176E" w:rsidRDefault="00C0176E" w:rsidP="00C0176E">
            <w:pPr>
              <w:rPr>
                <w:b/>
                <w:bCs/>
              </w:rPr>
            </w:pPr>
            <w:r>
              <w:rPr>
                <w:lang w:val="en-US"/>
              </w:rPr>
              <w:t>V053</w:t>
            </w:r>
          </w:p>
        </w:tc>
        <w:tc>
          <w:tcPr>
            <w:tcW w:w="3000" w:type="dxa"/>
          </w:tcPr>
          <w:p w14:paraId="7D0FD401" w14:textId="5304DBF8" w:rsidR="00C0176E" w:rsidRDefault="00C0176E" w:rsidP="00C0176E">
            <w:pPr>
              <w:rPr>
                <w:b/>
                <w:bCs/>
              </w:rPr>
            </w:pPr>
            <w:r>
              <w:rPr>
                <w:lang w:val="en-US"/>
              </w:rPr>
              <w:t>N07</w:t>
            </w:r>
            <w:r w:rsidR="009C7494">
              <w:rPr>
                <w:lang w:val="en-US"/>
              </w:rPr>
              <w:t>4</w:t>
            </w:r>
            <w:r>
              <w:rPr>
                <w:lang w:val="en-US"/>
              </w:rPr>
              <w:t>-N07</w:t>
            </w:r>
            <w:r w:rsidR="00B522BD">
              <w:rPr>
                <w:lang w:val="en-US"/>
              </w:rPr>
              <w:t>9</w:t>
            </w:r>
            <w:r>
              <w:rPr>
                <w:lang w:val="en-US"/>
              </w:rPr>
              <w:t xml:space="preserve"> for AIML</w:t>
            </w:r>
          </w:p>
        </w:tc>
        <w:tc>
          <w:tcPr>
            <w:tcW w:w="2977" w:type="dxa"/>
          </w:tcPr>
          <w:p w14:paraId="63452D7C" w14:textId="79C0F21E" w:rsidR="00C0176E" w:rsidRPr="0031720A" w:rsidRDefault="00B522BD" w:rsidP="00C0176E">
            <w:r w:rsidRPr="0031720A">
              <w:t>C074</w:t>
            </w:r>
          </w:p>
        </w:tc>
      </w:tr>
      <w:tr w:rsidR="00C0176E" w14:paraId="58DECF2D" w14:textId="77777777">
        <w:tc>
          <w:tcPr>
            <w:tcW w:w="1271" w:type="dxa"/>
          </w:tcPr>
          <w:p w14:paraId="2AC280E9" w14:textId="73991AC3" w:rsidR="00C0176E" w:rsidRPr="00DB12CF" w:rsidRDefault="00C0176E" w:rsidP="00C0176E">
            <w:pPr>
              <w:rPr>
                <w:lang w:val="en-US"/>
              </w:rPr>
            </w:pPr>
            <w:r>
              <w:rPr>
                <w:lang w:val="en-US"/>
              </w:rPr>
              <w:t>V052</w:t>
            </w:r>
          </w:p>
        </w:tc>
        <w:tc>
          <w:tcPr>
            <w:tcW w:w="3000" w:type="dxa"/>
          </w:tcPr>
          <w:p w14:paraId="02D82F48" w14:textId="3EF853B2" w:rsidR="00C0176E" w:rsidRPr="00DB12CF" w:rsidRDefault="00C0176E" w:rsidP="00C0176E">
            <w:pPr>
              <w:rPr>
                <w:lang w:val="en-US"/>
              </w:rPr>
            </w:pPr>
            <w:r>
              <w:rPr>
                <w:lang w:val="en-US"/>
              </w:rPr>
              <w:t>A501, A502 for SL Relay</w:t>
            </w:r>
          </w:p>
        </w:tc>
        <w:tc>
          <w:tcPr>
            <w:tcW w:w="2977" w:type="dxa"/>
          </w:tcPr>
          <w:p w14:paraId="3A9A9F52" w14:textId="77777777" w:rsidR="00C0176E" w:rsidRDefault="00C0176E" w:rsidP="00C0176E">
            <w:pPr>
              <w:rPr>
                <w:b/>
                <w:bCs/>
              </w:rPr>
            </w:pPr>
          </w:p>
        </w:tc>
      </w:tr>
      <w:tr w:rsidR="00C0176E" w14:paraId="320DC71E" w14:textId="77777777">
        <w:tc>
          <w:tcPr>
            <w:tcW w:w="1271" w:type="dxa"/>
          </w:tcPr>
          <w:p w14:paraId="4AAB9363" w14:textId="2FA22213" w:rsidR="00C0176E" w:rsidRPr="00EF46B2" w:rsidRDefault="00C0176E" w:rsidP="00C0176E">
            <w:r w:rsidRPr="00EF46B2">
              <w:t>V</w:t>
            </w:r>
            <w:r>
              <w:t>0</w:t>
            </w:r>
            <w:r w:rsidRPr="00EF46B2">
              <w:t>51</w:t>
            </w:r>
          </w:p>
        </w:tc>
        <w:tc>
          <w:tcPr>
            <w:tcW w:w="3000" w:type="dxa"/>
          </w:tcPr>
          <w:p w14:paraId="33421934" w14:textId="3457BD33" w:rsidR="00C0176E" w:rsidRPr="00EF46B2" w:rsidRDefault="00C0176E" w:rsidP="00C0176E">
            <w:r w:rsidRPr="00EF46B2">
              <w:t>N066, N067</w:t>
            </w:r>
          </w:p>
        </w:tc>
        <w:tc>
          <w:tcPr>
            <w:tcW w:w="2977" w:type="dxa"/>
          </w:tcPr>
          <w:p w14:paraId="09CDAA5F" w14:textId="77777777" w:rsidR="00C0176E" w:rsidRDefault="00C0176E" w:rsidP="00C0176E">
            <w:pPr>
              <w:rPr>
                <w:b/>
                <w:bCs/>
              </w:rPr>
            </w:pPr>
          </w:p>
        </w:tc>
      </w:tr>
      <w:tr w:rsidR="00C0176E" w14:paraId="4E10515A" w14:textId="77777777">
        <w:tc>
          <w:tcPr>
            <w:tcW w:w="1271" w:type="dxa"/>
          </w:tcPr>
          <w:p w14:paraId="4B3D6F35" w14:textId="7FB1B343" w:rsidR="00C0176E" w:rsidRPr="004B3D8C" w:rsidRDefault="00C0176E" w:rsidP="00C0176E">
            <w:pPr>
              <w:rPr>
                <w:bCs/>
              </w:rPr>
            </w:pPr>
            <w:r w:rsidRPr="004B5519">
              <w:rPr>
                <w:bCs/>
              </w:rPr>
              <w:t>V050</w:t>
            </w:r>
          </w:p>
        </w:tc>
        <w:tc>
          <w:tcPr>
            <w:tcW w:w="3000" w:type="dxa"/>
          </w:tcPr>
          <w:p w14:paraId="0EE01D20" w14:textId="020900CD" w:rsidR="00C0176E" w:rsidRPr="00631168" w:rsidRDefault="00C0176E" w:rsidP="00C0176E">
            <w:pPr>
              <w:rPr>
                <w:bCs/>
              </w:rPr>
            </w:pPr>
            <w:r>
              <w:rPr>
                <w:bCs/>
              </w:rPr>
              <w:t>H353, H354, H355 for SBFD</w:t>
            </w:r>
          </w:p>
        </w:tc>
        <w:tc>
          <w:tcPr>
            <w:tcW w:w="2977" w:type="dxa"/>
          </w:tcPr>
          <w:p w14:paraId="46C9FD89" w14:textId="77777777" w:rsidR="00C0176E" w:rsidRPr="00631168" w:rsidRDefault="00C0176E" w:rsidP="00C0176E">
            <w:pPr>
              <w:rPr>
                <w:bCs/>
              </w:rPr>
            </w:pPr>
          </w:p>
        </w:tc>
      </w:tr>
      <w:tr w:rsidR="00C0176E" w14:paraId="0C9BC5C4" w14:textId="77777777">
        <w:tc>
          <w:tcPr>
            <w:tcW w:w="1271" w:type="dxa"/>
          </w:tcPr>
          <w:p w14:paraId="7C49CC22" w14:textId="60EA18EE" w:rsidR="00C0176E" w:rsidRDefault="00C0176E" w:rsidP="00C0176E">
            <w:pPr>
              <w:rPr>
                <w:b/>
                <w:bCs/>
              </w:rPr>
            </w:pPr>
            <w:r w:rsidRPr="004B3D8C">
              <w:rPr>
                <w:bCs/>
              </w:rPr>
              <w:t>V04</w:t>
            </w:r>
            <w:r>
              <w:rPr>
                <w:bCs/>
              </w:rPr>
              <w:t>9</w:t>
            </w:r>
          </w:p>
        </w:tc>
        <w:tc>
          <w:tcPr>
            <w:tcW w:w="3000" w:type="dxa"/>
          </w:tcPr>
          <w:p w14:paraId="36293BD3" w14:textId="3136ECCA" w:rsidR="00C0176E" w:rsidRDefault="00C0176E" w:rsidP="00C0176E">
            <w:pPr>
              <w:rPr>
                <w:b/>
                <w:bCs/>
              </w:rPr>
            </w:pPr>
            <w:r w:rsidRPr="00631168">
              <w:rPr>
                <w:bCs/>
              </w:rPr>
              <w:t>X156, X157 for MOB</w:t>
            </w:r>
          </w:p>
        </w:tc>
        <w:tc>
          <w:tcPr>
            <w:tcW w:w="2977" w:type="dxa"/>
          </w:tcPr>
          <w:p w14:paraId="66E8D0B6" w14:textId="2326C3FF" w:rsidR="00C0176E" w:rsidRDefault="00C0176E" w:rsidP="00C0176E">
            <w:pPr>
              <w:rPr>
                <w:b/>
                <w:bCs/>
              </w:rPr>
            </w:pPr>
            <w:r w:rsidRPr="00631168">
              <w:rPr>
                <w:bCs/>
              </w:rPr>
              <w:t>Z166</w:t>
            </w:r>
            <w:r>
              <w:rPr>
                <w:bCs/>
              </w:rPr>
              <w:t xml:space="preserve">, </w:t>
            </w:r>
            <w:r w:rsidRPr="00631168">
              <w:rPr>
                <w:bCs/>
              </w:rPr>
              <w:t>E054</w:t>
            </w:r>
          </w:p>
        </w:tc>
      </w:tr>
      <w:tr w:rsidR="00C0176E" w:rsidRPr="00CB2669" w14:paraId="427EC3A5" w14:textId="77777777">
        <w:tc>
          <w:tcPr>
            <w:tcW w:w="1271" w:type="dxa"/>
          </w:tcPr>
          <w:p w14:paraId="25836B5B" w14:textId="345169DC" w:rsidR="00C0176E" w:rsidRDefault="00C0176E" w:rsidP="00C0176E">
            <w:pPr>
              <w:rPr>
                <w:bCs/>
              </w:rPr>
            </w:pPr>
            <w:r>
              <w:rPr>
                <w:bCs/>
              </w:rPr>
              <w:t>V048</w:t>
            </w:r>
          </w:p>
        </w:tc>
        <w:tc>
          <w:tcPr>
            <w:tcW w:w="3000" w:type="dxa"/>
          </w:tcPr>
          <w:p w14:paraId="3DBA559B" w14:textId="6520C7A2" w:rsidR="00C0176E" w:rsidRDefault="00C0176E" w:rsidP="00C0176E">
            <w:pPr>
              <w:rPr>
                <w:bCs/>
              </w:rPr>
            </w:pPr>
            <w:r>
              <w:rPr>
                <w:bCs/>
              </w:rPr>
              <w:t>n/a</w:t>
            </w:r>
          </w:p>
        </w:tc>
        <w:tc>
          <w:tcPr>
            <w:tcW w:w="2977" w:type="dxa"/>
          </w:tcPr>
          <w:p w14:paraId="3072E317" w14:textId="2B5A8ADD" w:rsidR="00C0176E" w:rsidRDefault="00C0176E" w:rsidP="00C0176E">
            <w:pPr>
              <w:rPr>
                <w:bCs/>
              </w:rPr>
            </w:pPr>
            <w:r>
              <w:rPr>
                <w:bCs/>
              </w:rPr>
              <w:t>n/a</w:t>
            </w:r>
          </w:p>
        </w:tc>
      </w:tr>
      <w:tr w:rsidR="00C0176E" w:rsidRPr="00CB2669" w14:paraId="031253AF" w14:textId="77777777">
        <w:tc>
          <w:tcPr>
            <w:tcW w:w="1271" w:type="dxa"/>
          </w:tcPr>
          <w:p w14:paraId="657D6EC1" w14:textId="2BF1EFAD" w:rsidR="00C0176E" w:rsidRDefault="00C0176E" w:rsidP="00C0176E">
            <w:pPr>
              <w:rPr>
                <w:bCs/>
              </w:rPr>
            </w:pPr>
            <w:r>
              <w:rPr>
                <w:bCs/>
              </w:rPr>
              <w:t>V047</w:t>
            </w:r>
          </w:p>
        </w:tc>
        <w:tc>
          <w:tcPr>
            <w:tcW w:w="3000" w:type="dxa"/>
          </w:tcPr>
          <w:p w14:paraId="180ECEFD" w14:textId="25D297D8" w:rsidR="00C0176E" w:rsidRDefault="00C0176E" w:rsidP="00C0176E">
            <w:pPr>
              <w:rPr>
                <w:bCs/>
              </w:rPr>
            </w:pPr>
            <w:r>
              <w:rPr>
                <w:bCs/>
              </w:rPr>
              <w:t>M205 for MOB</w:t>
            </w:r>
          </w:p>
        </w:tc>
        <w:tc>
          <w:tcPr>
            <w:tcW w:w="2977" w:type="dxa"/>
          </w:tcPr>
          <w:p w14:paraId="0B277078" w14:textId="08A83610" w:rsidR="00C0176E" w:rsidRPr="00CB2669" w:rsidRDefault="00C0176E" w:rsidP="00C0176E">
            <w:pPr>
              <w:rPr>
                <w:bCs/>
              </w:rPr>
            </w:pPr>
            <w:r>
              <w:rPr>
                <w:bCs/>
              </w:rPr>
              <w:t>Z166</w:t>
            </w:r>
          </w:p>
        </w:tc>
      </w:tr>
      <w:tr w:rsidR="00C0176E" w:rsidRPr="00CB2669" w14:paraId="6704276A" w14:textId="77777777">
        <w:tc>
          <w:tcPr>
            <w:tcW w:w="1271" w:type="dxa"/>
          </w:tcPr>
          <w:p w14:paraId="6D8592D1" w14:textId="36126D9C" w:rsidR="00C0176E" w:rsidRPr="00CB2669" w:rsidRDefault="00C0176E" w:rsidP="00C0176E">
            <w:pPr>
              <w:rPr>
                <w:bCs/>
              </w:rPr>
            </w:pPr>
            <w:r>
              <w:rPr>
                <w:bCs/>
              </w:rPr>
              <w:t>V046</w:t>
            </w:r>
          </w:p>
        </w:tc>
        <w:tc>
          <w:tcPr>
            <w:tcW w:w="3000" w:type="dxa"/>
          </w:tcPr>
          <w:p w14:paraId="385E47D3" w14:textId="710938FB" w:rsidR="00C0176E" w:rsidRPr="00CB2669" w:rsidRDefault="00C0176E" w:rsidP="00C0176E">
            <w:pPr>
              <w:rPr>
                <w:bCs/>
              </w:rPr>
            </w:pPr>
            <w:r>
              <w:rPr>
                <w:bCs/>
              </w:rPr>
              <w:t>H011-H015 for AIML</w:t>
            </w:r>
          </w:p>
        </w:tc>
        <w:tc>
          <w:tcPr>
            <w:tcW w:w="2977" w:type="dxa"/>
          </w:tcPr>
          <w:p w14:paraId="13F632B6" w14:textId="77777777" w:rsidR="00C0176E" w:rsidRPr="00CB2669" w:rsidRDefault="00C0176E" w:rsidP="00C0176E">
            <w:pPr>
              <w:rPr>
                <w:bCs/>
              </w:rPr>
            </w:pPr>
          </w:p>
        </w:tc>
      </w:tr>
      <w:tr w:rsidR="00C0176E" w14:paraId="5F878C1E" w14:textId="77777777">
        <w:tc>
          <w:tcPr>
            <w:tcW w:w="1271" w:type="dxa"/>
          </w:tcPr>
          <w:p w14:paraId="6CC0B7F4" w14:textId="573F2969" w:rsidR="00C0176E" w:rsidRPr="00CB2669" w:rsidRDefault="00C0176E" w:rsidP="00C0176E">
            <w:pPr>
              <w:rPr>
                <w:bCs/>
              </w:rPr>
            </w:pPr>
            <w:r w:rsidRPr="00CB2669">
              <w:rPr>
                <w:bCs/>
              </w:rPr>
              <w:t>V045</w:t>
            </w:r>
          </w:p>
        </w:tc>
        <w:tc>
          <w:tcPr>
            <w:tcW w:w="3000" w:type="dxa"/>
          </w:tcPr>
          <w:p w14:paraId="385E0733" w14:textId="36524B0E" w:rsidR="00C0176E" w:rsidRPr="00CB2669" w:rsidRDefault="00C0176E" w:rsidP="00C0176E">
            <w:pPr>
              <w:rPr>
                <w:bCs/>
              </w:rPr>
            </w:pPr>
            <w:r>
              <w:t>H255, H256, H257 for NTN</w:t>
            </w:r>
          </w:p>
        </w:tc>
        <w:tc>
          <w:tcPr>
            <w:tcW w:w="2977" w:type="dxa"/>
          </w:tcPr>
          <w:p w14:paraId="0A46F73D" w14:textId="77777777" w:rsidR="00C0176E" w:rsidRPr="00CB2669" w:rsidRDefault="00C0176E" w:rsidP="00C0176E">
            <w:pPr>
              <w:rPr>
                <w:bCs/>
              </w:rPr>
            </w:pPr>
          </w:p>
        </w:tc>
      </w:tr>
      <w:tr w:rsidR="00C0176E" w14:paraId="1CC43F00" w14:textId="77777777">
        <w:tc>
          <w:tcPr>
            <w:tcW w:w="1271" w:type="dxa"/>
          </w:tcPr>
          <w:p w14:paraId="1ECEBDBC" w14:textId="6A621ECD" w:rsidR="00C0176E" w:rsidRDefault="00C0176E" w:rsidP="00C0176E">
            <w:pPr>
              <w:rPr>
                <w:rFonts w:eastAsia="SimSun"/>
                <w:lang w:val="en-US"/>
              </w:rPr>
            </w:pPr>
            <w:r>
              <w:rPr>
                <w:rFonts w:eastAsia="SimSun" w:hint="eastAsia"/>
                <w:lang w:val="en-US"/>
              </w:rPr>
              <w:t>V</w:t>
            </w:r>
            <w:r>
              <w:rPr>
                <w:rFonts w:eastAsia="SimSun"/>
                <w:lang w:val="en-US"/>
              </w:rPr>
              <w:t>044</w:t>
            </w:r>
          </w:p>
        </w:tc>
        <w:tc>
          <w:tcPr>
            <w:tcW w:w="3000" w:type="dxa"/>
          </w:tcPr>
          <w:p w14:paraId="12E1544E" w14:textId="77777777" w:rsidR="00C0176E" w:rsidRDefault="00C0176E" w:rsidP="00C0176E">
            <w:pPr>
              <w:rPr>
                <w:rFonts w:eastAsia="SimSun"/>
                <w:lang w:val="en-US"/>
              </w:rPr>
            </w:pPr>
            <w:r>
              <w:rPr>
                <w:rFonts w:eastAsia="SimSun" w:hint="eastAsia"/>
                <w:lang w:val="en-US"/>
              </w:rPr>
              <w:t>O</w:t>
            </w:r>
            <w:r>
              <w:rPr>
                <w:rFonts w:eastAsia="SimSun"/>
                <w:lang w:val="en-US"/>
              </w:rPr>
              <w:t>511 for SLRelay</w:t>
            </w:r>
          </w:p>
          <w:p w14:paraId="7C519E59" w14:textId="696BDCF2" w:rsidR="00C0176E" w:rsidRDefault="00C0176E" w:rsidP="00C0176E">
            <w:pPr>
              <w:rPr>
                <w:rFonts w:eastAsia="SimSun"/>
                <w:lang w:val="en-US"/>
              </w:rPr>
            </w:pPr>
            <w:r>
              <w:rPr>
                <w:rFonts w:eastAsia="SimSun"/>
                <w:lang w:val="en-US"/>
              </w:rPr>
              <w:t>O601, O602 for MOB</w:t>
            </w:r>
          </w:p>
        </w:tc>
        <w:tc>
          <w:tcPr>
            <w:tcW w:w="2977" w:type="dxa"/>
          </w:tcPr>
          <w:p w14:paraId="6234C05B" w14:textId="77777777" w:rsidR="00C0176E" w:rsidRDefault="00C0176E" w:rsidP="00C0176E">
            <w:pPr>
              <w:rPr>
                <w:b/>
                <w:bCs/>
              </w:rPr>
            </w:pPr>
          </w:p>
        </w:tc>
      </w:tr>
      <w:tr w:rsidR="00C0176E" w14:paraId="42EBE643" w14:textId="77777777">
        <w:tc>
          <w:tcPr>
            <w:tcW w:w="1271" w:type="dxa"/>
          </w:tcPr>
          <w:p w14:paraId="6AE3F5A1" w14:textId="38254BA1" w:rsidR="00C0176E" w:rsidRDefault="00C0176E" w:rsidP="00C0176E">
            <w:pPr>
              <w:rPr>
                <w:rFonts w:eastAsia="SimSun"/>
                <w:lang w:val="en-US"/>
              </w:rPr>
            </w:pPr>
            <w:r>
              <w:rPr>
                <w:rFonts w:eastAsia="SimSun"/>
                <w:lang w:val="en-US"/>
              </w:rPr>
              <w:t>V043</w:t>
            </w:r>
          </w:p>
        </w:tc>
        <w:tc>
          <w:tcPr>
            <w:tcW w:w="3000" w:type="dxa"/>
          </w:tcPr>
          <w:p w14:paraId="4653006C" w14:textId="4192ED26" w:rsidR="00C0176E" w:rsidRDefault="00C0176E" w:rsidP="00C0176E">
            <w:pPr>
              <w:rPr>
                <w:rFonts w:eastAsia="SimSun"/>
                <w:lang w:val="en-US"/>
              </w:rPr>
            </w:pPr>
            <w:r>
              <w:rPr>
                <w:rFonts w:eastAsia="SimSun"/>
                <w:lang w:val="en-US"/>
              </w:rPr>
              <w:t>H404, H405, H406 for MIMO</w:t>
            </w:r>
          </w:p>
        </w:tc>
        <w:tc>
          <w:tcPr>
            <w:tcW w:w="2977" w:type="dxa"/>
          </w:tcPr>
          <w:p w14:paraId="79440E77" w14:textId="77777777" w:rsidR="00C0176E" w:rsidRDefault="00C0176E" w:rsidP="00C0176E">
            <w:pPr>
              <w:rPr>
                <w:b/>
                <w:bCs/>
              </w:rPr>
            </w:pPr>
          </w:p>
        </w:tc>
      </w:tr>
      <w:tr w:rsidR="00C0176E" w14:paraId="7D37B98E" w14:textId="77777777">
        <w:tc>
          <w:tcPr>
            <w:tcW w:w="1271" w:type="dxa"/>
          </w:tcPr>
          <w:p w14:paraId="1560FCFF" w14:textId="53CA3703" w:rsidR="00C0176E" w:rsidRDefault="00C0176E" w:rsidP="00C0176E">
            <w:pPr>
              <w:rPr>
                <w:rFonts w:eastAsia="PMingLiU"/>
                <w:lang w:val="en-US"/>
              </w:rPr>
            </w:pPr>
            <w:r>
              <w:rPr>
                <w:rFonts w:eastAsia="PMingLiU" w:hint="eastAsia"/>
                <w:lang w:val="en-US"/>
              </w:rPr>
              <w:t>V042</w:t>
            </w:r>
          </w:p>
        </w:tc>
        <w:tc>
          <w:tcPr>
            <w:tcW w:w="3000" w:type="dxa"/>
          </w:tcPr>
          <w:p w14:paraId="44D68A0B" w14:textId="0FAD4024" w:rsidR="00C0176E" w:rsidRDefault="00C0176E" w:rsidP="00C0176E">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C0176E" w:rsidRDefault="00C0176E" w:rsidP="00C0176E">
            <w:pPr>
              <w:rPr>
                <w:b/>
                <w:bCs/>
              </w:rPr>
            </w:pPr>
          </w:p>
        </w:tc>
      </w:tr>
      <w:tr w:rsidR="00C0176E" w14:paraId="794D8100" w14:textId="77777777">
        <w:tc>
          <w:tcPr>
            <w:tcW w:w="1271" w:type="dxa"/>
          </w:tcPr>
          <w:p w14:paraId="6EED7C11" w14:textId="77777777" w:rsidR="00C0176E" w:rsidRDefault="00C0176E" w:rsidP="00C0176E">
            <w:pPr>
              <w:rPr>
                <w:rFonts w:eastAsia="SimSun"/>
                <w:lang w:val="en-US"/>
              </w:rPr>
            </w:pPr>
            <w:r>
              <w:rPr>
                <w:rFonts w:eastAsia="SimSun"/>
                <w:lang w:val="en-US"/>
              </w:rPr>
              <w:t>V041</w:t>
            </w:r>
          </w:p>
        </w:tc>
        <w:tc>
          <w:tcPr>
            <w:tcW w:w="3000" w:type="dxa"/>
          </w:tcPr>
          <w:p w14:paraId="27BD8F50" w14:textId="77777777" w:rsidR="00C0176E" w:rsidRDefault="00C0176E" w:rsidP="00C0176E">
            <w:pPr>
              <w:rPr>
                <w:rFonts w:eastAsia="SimSun"/>
                <w:lang w:val="en-US"/>
              </w:rPr>
            </w:pPr>
            <w:r>
              <w:rPr>
                <w:rFonts w:eastAsia="SimSun"/>
                <w:lang w:val="en-US"/>
              </w:rPr>
              <w:t>E061 for MOB</w:t>
            </w:r>
          </w:p>
        </w:tc>
        <w:tc>
          <w:tcPr>
            <w:tcW w:w="2977" w:type="dxa"/>
          </w:tcPr>
          <w:p w14:paraId="2E2FC2B6" w14:textId="77777777" w:rsidR="00C0176E" w:rsidRDefault="00C0176E" w:rsidP="00C0176E">
            <w:pPr>
              <w:rPr>
                <w:b/>
                <w:bCs/>
              </w:rPr>
            </w:pPr>
          </w:p>
        </w:tc>
      </w:tr>
      <w:tr w:rsidR="00C0176E" w14:paraId="61CED6BB" w14:textId="77777777">
        <w:tc>
          <w:tcPr>
            <w:tcW w:w="1271" w:type="dxa"/>
          </w:tcPr>
          <w:p w14:paraId="2D5AE8BE" w14:textId="77777777" w:rsidR="00C0176E" w:rsidRDefault="00C0176E" w:rsidP="00C0176E">
            <w:pPr>
              <w:rPr>
                <w:rFonts w:eastAsia="SimSun"/>
                <w:lang w:val="en-US"/>
              </w:rPr>
            </w:pPr>
            <w:r>
              <w:rPr>
                <w:rFonts w:eastAsia="SimSun" w:hint="eastAsia"/>
                <w:lang w:val="en-US"/>
              </w:rPr>
              <w:lastRenderedPageBreak/>
              <w:t>V040</w:t>
            </w:r>
          </w:p>
        </w:tc>
        <w:tc>
          <w:tcPr>
            <w:tcW w:w="3000" w:type="dxa"/>
          </w:tcPr>
          <w:p w14:paraId="139F91B9" w14:textId="77777777" w:rsidR="00C0176E" w:rsidRDefault="00C0176E" w:rsidP="00C0176E">
            <w:pPr>
              <w:rPr>
                <w:rFonts w:eastAsia="SimSun"/>
                <w:lang w:val="en-US"/>
              </w:rPr>
            </w:pPr>
            <w:r>
              <w:rPr>
                <w:rFonts w:eastAsia="SimSun" w:hint="eastAsia"/>
                <w:lang w:val="en-US"/>
              </w:rPr>
              <w:t>Z012,Z013,Z014,Z015,Z016,Z017 for AIML</w:t>
            </w:r>
          </w:p>
        </w:tc>
        <w:tc>
          <w:tcPr>
            <w:tcW w:w="2977" w:type="dxa"/>
          </w:tcPr>
          <w:p w14:paraId="6BA631BB" w14:textId="77777777" w:rsidR="00C0176E" w:rsidRDefault="00C0176E" w:rsidP="00C0176E">
            <w:pPr>
              <w:rPr>
                <w:b/>
                <w:bCs/>
              </w:rPr>
            </w:pPr>
          </w:p>
        </w:tc>
      </w:tr>
      <w:tr w:rsidR="00C0176E" w14:paraId="30767530" w14:textId="77777777">
        <w:tc>
          <w:tcPr>
            <w:tcW w:w="1271" w:type="dxa"/>
          </w:tcPr>
          <w:p w14:paraId="5710B141" w14:textId="77777777" w:rsidR="00C0176E" w:rsidRDefault="00C0176E" w:rsidP="00C0176E">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C0176E" w:rsidRDefault="00C0176E" w:rsidP="00C0176E">
            <w:pPr>
              <w:rPr>
                <w:rFonts w:eastAsia="PMingLiU"/>
                <w:lang w:eastAsia="zh-TW"/>
              </w:rPr>
            </w:pPr>
            <w:r>
              <w:rPr>
                <w:rFonts w:eastAsia="PMingLiU"/>
                <w:lang w:eastAsia="zh-TW"/>
              </w:rPr>
              <w:t>K104, K105, K106 for MIMO</w:t>
            </w:r>
          </w:p>
        </w:tc>
        <w:tc>
          <w:tcPr>
            <w:tcW w:w="2977" w:type="dxa"/>
          </w:tcPr>
          <w:p w14:paraId="0A9926E9" w14:textId="77777777" w:rsidR="00C0176E" w:rsidRDefault="00C0176E" w:rsidP="00C0176E">
            <w:pPr>
              <w:rPr>
                <w:b/>
                <w:bCs/>
              </w:rPr>
            </w:pPr>
          </w:p>
        </w:tc>
      </w:tr>
      <w:tr w:rsidR="00C0176E" w14:paraId="73E8D8A7" w14:textId="77777777">
        <w:tc>
          <w:tcPr>
            <w:tcW w:w="1271" w:type="dxa"/>
          </w:tcPr>
          <w:p w14:paraId="4B7A8349" w14:textId="77777777" w:rsidR="00C0176E" w:rsidRDefault="00C0176E" w:rsidP="00C0176E">
            <w:pPr>
              <w:rPr>
                <w:rFonts w:eastAsia="DengXian"/>
              </w:rPr>
            </w:pPr>
            <w:r>
              <w:rPr>
                <w:rFonts w:eastAsia="DengXian" w:hint="eastAsia"/>
              </w:rPr>
              <w:t>V037</w:t>
            </w:r>
          </w:p>
        </w:tc>
        <w:tc>
          <w:tcPr>
            <w:tcW w:w="3000" w:type="dxa"/>
          </w:tcPr>
          <w:p w14:paraId="360B60FC" w14:textId="77777777" w:rsidR="00C0176E" w:rsidRDefault="00C0176E" w:rsidP="00C0176E">
            <w:pPr>
              <w:rPr>
                <w:rFonts w:eastAsia="DengXian"/>
              </w:rPr>
            </w:pPr>
            <w:r>
              <w:rPr>
                <w:rFonts w:eastAsia="DengXian" w:hint="eastAsia"/>
              </w:rPr>
              <w:t>B207 for AIML</w:t>
            </w:r>
          </w:p>
        </w:tc>
        <w:tc>
          <w:tcPr>
            <w:tcW w:w="2977" w:type="dxa"/>
          </w:tcPr>
          <w:p w14:paraId="6D9478BD" w14:textId="77777777" w:rsidR="00C0176E" w:rsidRDefault="00C0176E" w:rsidP="00C0176E">
            <w:pPr>
              <w:rPr>
                <w:b/>
                <w:bCs/>
              </w:rPr>
            </w:pPr>
          </w:p>
        </w:tc>
      </w:tr>
      <w:tr w:rsidR="00C0176E" w14:paraId="1DB4F35A" w14:textId="77777777">
        <w:tc>
          <w:tcPr>
            <w:tcW w:w="1271" w:type="dxa"/>
          </w:tcPr>
          <w:p w14:paraId="46CC7162" w14:textId="77777777" w:rsidR="00C0176E" w:rsidRDefault="00C0176E" w:rsidP="00C0176E">
            <w:pPr>
              <w:rPr>
                <w:rFonts w:eastAsiaTheme="minorEastAsia"/>
                <w:lang w:eastAsia="ja-JP"/>
              </w:rPr>
            </w:pPr>
            <w:r>
              <w:rPr>
                <w:rFonts w:eastAsiaTheme="minorEastAsia" w:hint="eastAsia"/>
                <w:lang w:eastAsia="ja-JP"/>
              </w:rPr>
              <w:t>V036</w:t>
            </w:r>
          </w:p>
        </w:tc>
        <w:tc>
          <w:tcPr>
            <w:tcW w:w="3000" w:type="dxa"/>
          </w:tcPr>
          <w:p w14:paraId="2C269A0A" w14:textId="77777777" w:rsidR="00C0176E" w:rsidRDefault="00C0176E" w:rsidP="00C0176E">
            <w:pPr>
              <w:rPr>
                <w:rFonts w:eastAsiaTheme="minorEastAsia"/>
                <w:lang w:eastAsia="ja-JP"/>
              </w:rPr>
            </w:pPr>
            <w:r>
              <w:rPr>
                <w:rFonts w:eastAsiaTheme="minorEastAsia" w:hint="eastAsia"/>
                <w:lang w:eastAsia="ja-JP"/>
              </w:rPr>
              <w:t>F001, F002 for NES</w:t>
            </w:r>
          </w:p>
        </w:tc>
        <w:tc>
          <w:tcPr>
            <w:tcW w:w="2977" w:type="dxa"/>
          </w:tcPr>
          <w:p w14:paraId="5FF03883" w14:textId="77777777" w:rsidR="00C0176E" w:rsidRDefault="00C0176E" w:rsidP="00C0176E">
            <w:pPr>
              <w:rPr>
                <w:b/>
                <w:bCs/>
              </w:rPr>
            </w:pPr>
          </w:p>
        </w:tc>
      </w:tr>
      <w:tr w:rsidR="00C0176E" w14:paraId="1E6C90B2" w14:textId="77777777">
        <w:tc>
          <w:tcPr>
            <w:tcW w:w="1271" w:type="dxa"/>
          </w:tcPr>
          <w:p w14:paraId="41E87D8A" w14:textId="77777777" w:rsidR="00C0176E" w:rsidRDefault="00C0176E" w:rsidP="00C0176E">
            <w:pPr>
              <w:rPr>
                <w:rFonts w:eastAsia="DengXian"/>
                <w:bCs/>
              </w:rPr>
            </w:pPr>
            <w:r>
              <w:rPr>
                <w:rFonts w:eastAsia="DengXian"/>
                <w:bCs/>
              </w:rPr>
              <w:t>V035</w:t>
            </w:r>
          </w:p>
        </w:tc>
        <w:tc>
          <w:tcPr>
            <w:tcW w:w="3000" w:type="dxa"/>
          </w:tcPr>
          <w:p w14:paraId="0F24F9AB" w14:textId="77777777" w:rsidR="00C0176E" w:rsidRDefault="00C0176E" w:rsidP="00C0176E">
            <w:pPr>
              <w:rPr>
                <w:rFonts w:eastAsia="DengXian"/>
                <w:bCs/>
              </w:rPr>
            </w:pPr>
            <w:r>
              <w:rPr>
                <w:rFonts w:eastAsia="DengXian"/>
                <w:bCs/>
              </w:rPr>
              <w:t>S063 for NES</w:t>
            </w:r>
          </w:p>
        </w:tc>
        <w:tc>
          <w:tcPr>
            <w:tcW w:w="2977" w:type="dxa"/>
          </w:tcPr>
          <w:p w14:paraId="188AC321" w14:textId="77777777" w:rsidR="00C0176E" w:rsidRDefault="00C0176E" w:rsidP="00C0176E">
            <w:r>
              <w:t>O008</w:t>
            </w:r>
          </w:p>
        </w:tc>
      </w:tr>
      <w:tr w:rsidR="00C0176E" w14:paraId="0CFCF27C" w14:textId="77777777">
        <w:tc>
          <w:tcPr>
            <w:tcW w:w="1271" w:type="dxa"/>
          </w:tcPr>
          <w:p w14:paraId="45F7CFFC" w14:textId="77777777" w:rsidR="00C0176E" w:rsidRDefault="00C0176E" w:rsidP="00C0176E">
            <w:pPr>
              <w:rPr>
                <w:rFonts w:eastAsia="DengXian"/>
                <w:bCs/>
              </w:rPr>
            </w:pPr>
            <w:r>
              <w:rPr>
                <w:rFonts w:eastAsia="DengXian"/>
                <w:bCs/>
              </w:rPr>
              <w:t>V034</w:t>
            </w:r>
          </w:p>
        </w:tc>
        <w:tc>
          <w:tcPr>
            <w:tcW w:w="3000" w:type="dxa"/>
          </w:tcPr>
          <w:p w14:paraId="4EF2CFC9" w14:textId="77777777" w:rsidR="00C0176E" w:rsidRDefault="00C0176E" w:rsidP="00C0176E">
            <w:pPr>
              <w:rPr>
                <w:rFonts w:eastAsia="DengXian"/>
                <w:bCs/>
              </w:rPr>
            </w:pPr>
            <w:r>
              <w:rPr>
                <w:rFonts w:eastAsia="DengXian"/>
                <w:bCs/>
              </w:rPr>
              <w:t>H403 for MIMO</w:t>
            </w:r>
          </w:p>
        </w:tc>
        <w:tc>
          <w:tcPr>
            <w:tcW w:w="2977" w:type="dxa"/>
          </w:tcPr>
          <w:p w14:paraId="541A38AC" w14:textId="77777777" w:rsidR="00C0176E" w:rsidRDefault="00C0176E" w:rsidP="00C0176E">
            <w:pPr>
              <w:rPr>
                <w:b/>
                <w:bCs/>
              </w:rPr>
            </w:pPr>
          </w:p>
        </w:tc>
      </w:tr>
      <w:tr w:rsidR="00C0176E" w14:paraId="79A2D0AD" w14:textId="77777777">
        <w:tc>
          <w:tcPr>
            <w:tcW w:w="1271" w:type="dxa"/>
          </w:tcPr>
          <w:p w14:paraId="5EEF23E9" w14:textId="77777777" w:rsidR="00C0176E" w:rsidRDefault="00C0176E" w:rsidP="00C0176E">
            <w:pPr>
              <w:rPr>
                <w:rFonts w:eastAsia="DengXian"/>
                <w:bCs/>
              </w:rPr>
            </w:pPr>
            <w:r>
              <w:rPr>
                <w:rFonts w:eastAsia="DengXian"/>
                <w:bCs/>
              </w:rPr>
              <w:t>V033</w:t>
            </w:r>
          </w:p>
        </w:tc>
        <w:tc>
          <w:tcPr>
            <w:tcW w:w="3000" w:type="dxa"/>
          </w:tcPr>
          <w:p w14:paraId="17418993" w14:textId="77777777" w:rsidR="00C0176E" w:rsidRDefault="00C0176E" w:rsidP="00C0176E">
            <w:pPr>
              <w:rPr>
                <w:rFonts w:eastAsia="DengXian"/>
                <w:bCs/>
              </w:rPr>
            </w:pPr>
          </w:p>
        </w:tc>
        <w:tc>
          <w:tcPr>
            <w:tcW w:w="2977" w:type="dxa"/>
          </w:tcPr>
          <w:p w14:paraId="48477D68" w14:textId="77777777" w:rsidR="00C0176E" w:rsidRDefault="00C0176E" w:rsidP="00C0176E">
            <w:pPr>
              <w:rPr>
                <w:bCs/>
              </w:rPr>
            </w:pPr>
            <w:r>
              <w:rPr>
                <w:bCs/>
              </w:rPr>
              <w:t>B002 (set to agreed)</w:t>
            </w:r>
          </w:p>
        </w:tc>
      </w:tr>
      <w:tr w:rsidR="00C0176E" w14:paraId="0038D445" w14:textId="77777777">
        <w:tc>
          <w:tcPr>
            <w:tcW w:w="1271" w:type="dxa"/>
          </w:tcPr>
          <w:p w14:paraId="762C6B24" w14:textId="77777777" w:rsidR="00C0176E" w:rsidRDefault="00C0176E" w:rsidP="00C0176E">
            <w:pPr>
              <w:rPr>
                <w:rFonts w:eastAsia="DengXian"/>
                <w:bCs/>
              </w:rPr>
            </w:pPr>
            <w:r>
              <w:rPr>
                <w:rFonts w:eastAsia="DengXian"/>
                <w:bCs/>
              </w:rPr>
              <w:t>V032</w:t>
            </w:r>
          </w:p>
        </w:tc>
        <w:tc>
          <w:tcPr>
            <w:tcW w:w="3000" w:type="dxa"/>
          </w:tcPr>
          <w:p w14:paraId="21172C4E" w14:textId="77777777" w:rsidR="00C0176E" w:rsidRDefault="00C0176E" w:rsidP="00C0176E">
            <w:pPr>
              <w:rPr>
                <w:rFonts w:eastAsia="DengXian"/>
                <w:bCs/>
              </w:rPr>
            </w:pPr>
            <w:r>
              <w:rPr>
                <w:rFonts w:eastAsia="DengXian" w:hint="eastAsia"/>
                <w:bCs/>
              </w:rPr>
              <w:t>B123 for Mob</w:t>
            </w:r>
          </w:p>
        </w:tc>
        <w:tc>
          <w:tcPr>
            <w:tcW w:w="2977" w:type="dxa"/>
          </w:tcPr>
          <w:p w14:paraId="110B794A" w14:textId="77777777" w:rsidR="00C0176E" w:rsidRDefault="00C0176E" w:rsidP="00C0176E">
            <w:pPr>
              <w:rPr>
                <w:b/>
                <w:bCs/>
              </w:rPr>
            </w:pPr>
          </w:p>
        </w:tc>
      </w:tr>
      <w:tr w:rsidR="00C0176E" w14:paraId="18992BEE" w14:textId="77777777">
        <w:tc>
          <w:tcPr>
            <w:tcW w:w="1271" w:type="dxa"/>
          </w:tcPr>
          <w:p w14:paraId="1F33FA04" w14:textId="77777777" w:rsidR="00C0176E" w:rsidRDefault="00C0176E" w:rsidP="00C0176E">
            <w:pPr>
              <w:rPr>
                <w:rFonts w:eastAsia="DengXian"/>
                <w:bCs/>
              </w:rPr>
            </w:pPr>
            <w:r>
              <w:rPr>
                <w:rFonts w:eastAsia="DengXian"/>
                <w:bCs/>
              </w:rPr>
              <w:t>V031</w:t>
            </w:r>
          </w:p>
        </w:tc>
        <w:tc>
          <w:tcPr>
            <w:tcW w:w="3000" w:type="dxa"/>
          </w:tcPr>
          <w:p w14:paraId="280B1F9B" w14:textId="77777777" w:rsidR="00C0176E" w:rsidRDefault="00C0176E" w:rsidP="00C0176E">
            <w:pPr>
              <w:rPr>
                <w:rFonts w:eastAsia="DengXian"/>
                <w:bCs/>
              </w:rPr>
            </w:pPr>
            <w:r>
              <w:rPr>
                <w:rFonts w:eastAsia="DengXian"/>
                <w:bCs/>
              </w:rPr>
              <w:t>E058 for SBFD</w:t>
            </w:r>
          </w:p>
        </w:tc>
        <w:tc>
          <w:tcPr>
            <w:tcW w:w="2977" w:type="dxa"/>
          </w:tcPr>
          <w:p w14:paraId="4DC84F5B" w14:textId="77777777" w:rsidR="00C0176E" w:rsidRDefault="00C0176E" w:rsidP="00C0176E">
            <w:pPr>
              <w:rPr>
                <w:b/>
                <w:bCs/>
              </w:rPr>
            </w:pPr>
          </w:p>
        </w:tc>
      </w:tr>
      <w:tr w:rsidR="00C0176E" w14:paraId="781D5CE9" w14:textId="77777777">
        <w:tc>
          <w:tcPr>
            <w:tcW w:w="1271" w:type="dxa"/>
          </w:tcPr>
          <w:p w14:paraId="47370315" w14:textId="77777777" w:rsidR="00C0176E" w:rsidRDefault="00C0176E" w:rsidP="00C0176E">
            <w:pPr>
              <w:rPr>
                <w:rFonts w:eastAsia="DengXian"/>
                <w:bCs/>
              </w:rPr>
            </w:pPr>
            <w:r>
              <w:rPr>
                <w:rFonts w:eastAsia="DengXian"/>
                <w:bCs/>
              </w:rPr>
              <w:t>V030</w:t>
            </w:r>
          </w:p>
        </w:tc>
        <w:tc>
          <w:tcPr>
            <w:tcW w:w="3000" w:type="dxa"/>
          </w:tcPr>
          <w:p w14:paraId="247E0A42" w14:textId="77777777" w:rsidR="00C0176E" w:rsidRDefault="00C0176E" w:rsidP="00C0176E">
            <w:pPr>
              <w:rPr>
                <w:rFonts w:eastAsia="DengXian"/>
                <w:bCs/>
              </w:rPr>
            </w:pPr>
            <w:r>
              <w:rPr>
                <w:rFonts w:eastAsia="DengXian"/>
                <w:bCs/>
              </w:rPr>
              <w:t>N141 for Mob</w:t>
            </w:r>
          </w:p>
        </w:tc>
        <w:tc>
          <w:tcPr>
            <w:tcW w:w="2977" w:type="dxa"/>
          </w:tcPr>
          <w:p w14:paraId="125C4059" w14:textId="77777777" w:rsidR="00C0176E" w:rsidRDefault="00C0176E" w:rsidP="00C0176E">
            <w:pPr>
              <w:rPr>
                <w:b/>
                <w:bCs/>
              </w:rPr>
            </w:pPr>
          </w:p>
        </w:tc>
      </w:tr>
      <w:tr w:rsidR="00C0176E" w14:paraId="0ACCCAAF" w14:textId="77777777">
        <w:tc>
          <w:tcPr>
            <w:tcW w:w="1271" w:type="dxa"/>
          </w:tcPr>
          <w:p w14:paraId="19825AE5" w14:textId="77777777" w:rsidR="00C0176E" w:rsidRDefault="00C0176E" w:rsidP="00C0176E">
            <w:pPr>
              <w:rPr>
                <w:rFonts w:eastAsia="DengXian"/>
                <w:bCs/>
              </w:rPr>
            </w:pPr>
            <w:r>
              <w:rPr>
                <w:rFonts w:eastAsia="DengXian"/>
                <w:bCs/>
              </w:rPr>
              <w:t>V029</w:t>
            </w:r>
          </w:p>
        </w:tc>
        <w:tc>
          <w:tcPr>
            <w:tcW w:w="3000" w:type="dxa"/>
          </w:tcPr>
          <w:p w14:paraId="38E5CD99" w14:textId="77777777" w:rsidR="00C0176E" w:rsidRDefault="00C0176E" w:rsidP="00C0176E">
            <w:pPr>
              <w:rPr>
                <w:rFonts w:eastAsia="DengXian"/>
                <w:bCs/>
              </w:rPr>
            </w:pPr>
            <w:r>
              <w:rPr>
                <w:rFonts w:eastAsia="DengXian"/>
                <w:bCs/>
              </w:rPr>
              <w:t>(0 KB file size)</w:t>
            </w:r>
          </w:p>
        </w:tc>
        <w:tc>
          <w:tcPr>
            <w:tcW w:w="2977" w:type="dxa"/>
          </w:tcPr>
          <w:p w14:paraId="630D2838" w14:textId="77777777" w:rsidR="00C0176E" w:rsidRDefault="00C0176E" w:rsidP="00C0176E">
            <w:pPr>
              <w:rPr>
                <w:b/>
                <w:bCs/>
              </w:rPr>
            </w:pPr>
          </w:p>
        </w:tc>
      </w:tr>
      <w:tr w:rsidR="00C0176E" w14:paraId="28545E15" w14:textId="77777777">
        <w:tc>
          <w:tcPr>
            <w:tcW w:w="1271" w:type="dxa"/>
          </w:tcPr>
          <w:p w14:paraId="6D8842FC" w14:textId="77777777" w:rsidR="00C0176E" w:rsidRDefault="00C0176E" w:rsidP="00C0176E">
            <w:pPr>
              <w:rPr>
                <w:rFonts w:eastAsia="DengXian"/>
                <w:bCs/>
              </w:rPr>
            </w:pPr>
            <w:r>
              <w:rPr>
                <w:rFonts w:eastAsia="DengXian"/>
                <w:bCs/>
              </w:rPr>
              <w:t>V028</w:t>
            </w:r>
          </w:p>
        </w:tc>
        <w:tc>
          <w:tcPr>
            <w:tcW w:w="3000" w:type="dxa"/>
          </w:tcPr>
          <w:p w14:paraId="1F7EAC38" w14:textId="77777777" w:rsidR="00C0176E" w:rsidRDefault="00C0176E" w:rsidP="00C0176E">
            <w:pPr>
              <w:rPr>
                <w:rFonts w:eastAsia="DengXian"/>
                <w:bCs/>
              </w:rPr>
            </w:pPr>
          </w:p>
        </w:tc>
        <w:tc>
          <w:tcPr>
            <w:tcW w:w="2977" w:type="dxa"/>
          </w:tcPr>
          <w:p w14:paraId="59A19EC2" w14:textId="77777777" w:rsidR="00C0176E" w:rsidRDefault="00C0176E" w:rsidP="00C0176E">
            <w:pPr>
              <w:rPr>
                <w:b/>
                <w:bCs/>
              </w:rPr>
            </w:pPr>
          </w:p>
        </w:tc>
      </w:tr>
      <w:tr w:rsidR="00C0176E" w14:paraId="158E2EC3" w14:textId="77777777">
        <w:tc>
          <w:tcPr>
            <w:tcW w:w="1271" w:type="dxa"/>
          </w:tcPr>
          <w:p w14:paraId="47AA0ACB" w14:textId="77777777" w:rsidR="00C0176E" w:rsidRDefault="00C0176E" w:rsidP="00C0176E">
            <w:pPr>
              <w:rPr>
                <w:rFonts w:eastAsia="DengXian"/>
                <w:bCs/>
              </w:rPr>
            </w:pPr>
            <w:r>
              <w:rPr>
                <w:rFonts w:eastAsia="DengXian" w:hint="eastAsia"/>
                <w:bCs/>
              </w:rPr>
              <w:t>V027</w:t>
            </w:r>
          </w:p>
        </w:tc>
        <w:tc>
          <w:tcPr>
            <w:tcW w:w="3000" w:type="dxa"/>
          </w:tcPr>
          <w:p w14:paraId="616CEC4E" w14:textId="77777777" w:rsidR="00C0176E" w:rsidRDefault="00C0176E" w:rsidP="00C0176E">
            <w:pPr>
              <w:rPr>
                <w:rFonts w:eastAsia="DengXian"/>
                <w:bCs/>
                <w:lang w:val="nb-NO"/>
              </w:rPr>
            </w:pPr>
            <w:r>
              <w:rPr>
                <w:rFonts w:eastAsia="DengXian"/>
                <w:bCs/>
                <w:lang w:val="nb-NO"/>
              </w:rPr>
              <w:t>C255, C256, C257 for MIMO</w:t>
            </w:r>
          </w:p>
        </w:tc>
        <w:tc>
          <w:tcPr>
            <w:tcW w:w="2977" w:type="dxa"/>
          </w:tcPr>
          <w:p w14:paraId="2AB24F05" w14:textId="77777777" w:rsidR="00C0176E" w:rsidRDefault="00C0176E" w:rsidP="00C0176E">
            <w:pPr>
              <w:rPr>
                <w:b/>
                <w:bCs/>
                <w:lang w:val="nb-NO"/>
              </w:rPr>
            </w:pPr>
          </w:p>
        </w:tc>
      </w:tr>
      <w:tr w:rsidR="00C0176E" w14:paraId="4EA8CFA0" w14:textId="77777777">
        <w:tc>
          <w:tcPr>
            <w:tcW w:w="1271" w:type="dxa"/>
          </w:tcPr>
          <w:p w14:paraId="0AA4AE4F" w14:textId="77777777" w:rsidR="00C0176E" w:rsidRDefault="00C0176E" w:rsidP="00C0176E">
            <w:pPr>
              <w:rPr>
                <w:rFonts w:eastAsia="DengXian"/>
                <w:bCs/>
              </w:rPr>
            </w:pPr>
            <w:r>
              <w:rPr>
                <w:rFonts w:eastAsia="DengXian"/>
                <w:bCs/>
              </w:rPr>
              <w:t>V026</w:t>
            </w:r>
          </w:p>
        </w:tc>
        <w:tc>
          <w:tcPr>
            <w:tcW w:w="3000" w:type="dxa"/>
          </w:tcPr>
          <w:p w14:paraId="6ABFBA67" w14:textId="77777777" w:rsidR="00C0176E" w:rsidRDefault="00C0176E" w:rsidP="00C0176E">
            <w:pPr>
              <w:rPr>
                <w:rFonts w:eastAsia="DengXian"/>
                <w:bCs/>
              </w:rPr>
            </w:pPr>
          </w:p>
        </w:tc>
        <w:tc>
          <w:tcPr>
            <w:tcW w:w="2977" w:type="dxa"/>
          </w:tcPr>
          <w:p w14:paraId="585EF9FA" w14:textId="77777777" w:rsidR="00C0176E" w:rsidRDefault="00C0176E" w:rsidP="00C0176E">
            <w:pPr>
              <w:rPr>
                <w:b/>
                <w:bCs/>
              </w:rPr>
            </w:pPr>
          </w:p>
        </w:tc>
      </w:tr>
      <w:tr w:rsidR="00C0176E" w14:paraId="12D490C0" w14:textId="77777777">
        <w:tc>
          <w:tcPr>
            <w:tcW w:w="1271" w:type="dxa"/>
          </w:tcPr>
          <w:p w14:paraId="3D3204DE" w14:textId="77777777" w:rsidR="00C0176E" w:rsidRDefault="00C0176E" w:rsidP="00C0176E">
            <w:pPr>
              <w:rPr>
                <w:rFonts w:eastAsia="DengXian"/>
                <w:bCs/>
              </w:rPr>
            </w:pPr>
            <w:r>
              <w:rPr>
                <w:rFonts w:eastAsia="DengXian" w:hint="eastAsia"/>
                <w:bCs/>
              </w:rPr>
              <w:t>V</w:t>
            </w:r>
            <w:r>
              <w:rPr>
                <w:rFonts w:eastAsia="DengXian"/>
                <w:bCs/>
              </w:rPr>
              <w:t>025</w:t>
            </w:r>
          </w:p>
        </w:tc>
        <w:tc>
          <w:tcPr>
            <w:tcW w:w="3000" w:type="dxa"/>
          </w:tcPr>
          <w:p w14:paraId="42F18706" w14:textId="77777777" w:rsidR="00C0176E" w:rsidRDefault="00C0176E" w:rsidP="00C0176E">
            <w:pPr>
              <w:rPr>
                <w:rFonts w:eastAsia="DengXian"/>
                <w:bCs/>
              </w:rPr>
            </w:pPr>
            <w:r>
              <w:rPr>
                <w:rFonts w:eastAsia="DengXian" w:hint="eastAsia"/>
                <w:bCs/>
              </w:rPr>
              <w:t>O</w:t>
            </w:r>
            <w:r>
              <w:rPr>
                <w:rFonts w:eastAsia="DengXian"/>
                <w:bCs/>
              </w:rPr>
              <w:t>008, O009 for NES</w:t>
            </w:r>
          </w:p>
        </w:tc>
        <w:tc>
          <w:tcPr>
            <w:tcW w:w="2977" w:type="dxa"/>
          </w:tcPr>
          <w:p w14:paraId="46D5CADE" w14:textId="77777777" w:rsidR="00C0176E" w:rsidRDefault="00C0176E" w:rsidP="00C0176E">
            <w:pPr>
              <w:rPr>
                <w:b/>
                <w:bCs/>
              </w:rPr>
            </w:pPr>
          </w:p>
        </w:tc>
      </w:tr>
      <w:tr w:rsidR="00C0176E" w14:paraId="23FFCE90" w14:textId="77777777">
        <w:tc>
          <w:tcPr>
            <w:tcW w:w="1271" w:type="dxa"/>
          </w:tcPr>
          <w:p w14:paraId="7FC1D104" w14:textId="77777777" w:rsidR="00C0176E" w:rsidRDefault="00C0176E" w:rsidP="00C0176E">
            <w:pPr>
              <w:rPr>
                <w:b/>
                <w:bCs/>
              </w:rPr>
            </w:pPr>
            <w:r>
              <w:rPr>
                <w:rFonts w:eastAsia="DengXian"/>
                <w:bCs/>
              </w:rPr>
              <w:t>V024</w:t>
            </w:r>
          </w:p>
        </w:tc>
        <w:tc>
          <w:tcPr>
            <w:tcW w:w="3000" w:type="dxa"/>
          </w:tcPr>
          <w:p w14:paraId="497C7A4B" w14:textId="77777777" w:rsidR="00C0176E" w:rsidRDefault="00C0176E" w:rsidP="00C0176E">
            <w:pPr>
              <w:rPr>
                <w:b/>
                <w:bCs/>
              </w:rPr>
            </w:pPr>
            <w:r>
              <w:rPr>
                <w:bCs/>
              </w:rPr>
              <w:t>J070 and J071 for NES</w:t>
            </w:r>
          </w:p>
        </w:tc>
        <w:tc>
          <w:tcPr>
            <w:tcW w:w="2977" w:type="dxa"/>
          </w:tcPr>
          <w:p w14:paraId="476C6231" w14:textId="77777777" w:rsidR="00C0176E" w:rsidRDefault="00C0176E" w:rsidP="00C0176E">
            <w:pPr>
              <w:rPr>
                <w:b/>
                <w:bCs/>
              </w:rPr>
            </w:pPr>
          </w:p>
        </w:tc>
      </w:tr>
      <w:tr w:rsidR="00C0176E" w14:paraId="18195AFB" w14:textId="77777777">
        <w:tc>
          <w:tcPr>
            <w:tcW w:w="1271" w:type="dxa"/>
          </w:tcPr>
          <w:p w14:paraId="27A43F35" w14:textId="77777777" w:rsidR="00C0176E" w:rsidRDefault="00C0176E" w:rsidP="00C0176E">
            <w:pPr>
              <w:rPr>
                <w:rFonts w:eastAsia="DengXian"/>
              </w:rPr>
            </w:pPr>
            <w:r>
              <w:rPr>
                <w:rFonts w:eastAsia="DengXian" w:hint="eastAsia"/>
              </w:rPr>
              <w:t>V023</w:t>
            </w:r>
          </w:p>
        </w:tc>
        <w:tc>
          <w:tcPr>
            <w:tcW w:w="3000" w:type="dxa"/>
          </w:tcPr>
          <w:p w14:paraId="6319A660" w14:textId="77777777" w:rsidR="00C0176E" w:rsidRDefault="00C0176E" w:rsidP="00C0176E">
            <w:pPr>
              <w:rPr>
                <w:rFonts w:eastAsia="DengXian"/>
              </w:rPr>
            </w:pPr>
            <w:r>
              <w:rPr>
                <w:rFonts w:eastAsia="DengXian" w:hint="eastAsia"/>
              </w:rPr>
              <w:t>Z311, Z312 for SONMDT</w:t>
            </w:r>
          </w:p>
        </w:tc>
        <w:tc>
          <w:tcPr>
            <w:tcW w:w="2977" w:type="dxa"/>
          </w:tcPr>
          <w:p w14:paraId="6A108DB5" w14:textId="77777777" w:rsidR="00C0176E" w:rsidRDefault="00C0176E" w:rsidP="00C0176E"/>
        </w:tc>
      </w:tr>
      <w:tr w:rsidR="00C0176E" w14:paraId="43E738AE" w14:textId="77777777">
        <w:tc>
          <w:tcPr>
            <w:tcW w:w="1271" w:type="dxa"/>
          </w:tcPr>
          <w:p w14:paraId="1FC41D30" w14:textId="77777777" w:rsidR="00C0176E" w:rsidRDefault="00C0176E" w:rsidP="00C0176E">
            <w:r>
              <w:t>V022</w:t>
            </w:r>
          </w:p>
        </w:tc>
        <w:tc>
          <w:tcPr>
            <w:tcW w:w="3000" w:type="dxa"/>
          </w:tcPr>
          <w:p w14:paraId="41A07149" w14:textId="77777777" w:rsidR="00C0176E" w:rsidRDefault="00C0176E" w:rsidP="00C0176E"/>
        </w:tc>
        <w:tc>
          <w:tcPr>
            <w:tcW w:w="2977" w:type="dxa"/>
          </w:tcPr>
          <w:p w14:paraId="4326D5DC" w14:textId="77777777" w:rsidR="00C0176E" w:rsidRDefault="00C0176E" w:rsidP="00C0176E"/>
        </w:tc>
      </w:tr>
      <w:tr w:rsidR="00C0176E" w14:paraId="2303AB0D" w14:textId="77777777">
        <w:tc>
          <w:tcPr>
            <w:tcW w:w="1271" w:type="dxa"/>
          </w:tcPr>
          <w:p w14:paraId="18764A4C" w14:textId="77777777" w:rsidR="00C0176E" w:rsidRDefault="00C0176E" w:rsidP="00C0176E">
            <w:r>
              <w:t>V021</w:t>
            </w:r>
          </w:p>
        </w:tc>
        <w:tc>
          <w:tcPr>
            <w:tcW w:w="3000" w:type="dxa"/>
          </w:tcPr>
          <w:p w14:paraId="0D0D0C58" w14:textId="77777777" w:rsidR="00C0176E" w:rsidRDefault="00C0176E" w:rsidP="00C0176E">
            <w:r>
              <w:t>H155, H156, H157, H158 for MOB</w:t>
            </w:r>
          </w:p>
        </w:tc>
        <w:tc>
          <w:tcPr>
            <w:tcW w:w="2977" w:type="dxa"/>
          </w:tcPr>
          <w:p w14:paraId="489F516D" w14:textId="77777777" w:rsidR="00C0176E" w:rsidRDefault="00C0176E" w:rsidP="00C0176E"/>
        </w:tc>
      </w:tr>
      <w:tr w:rsidR="00C0176E" w14:paraId="7CBC2316" w14:textId="77777777">
        <w:tc>
          <w:tcPr>
            <w:tcW w:w="1271" w:type="dxa"/>
          </w:tcPr>
          <w:p w14:paraId="5EC5CD24" w14:textId="77777777" w:rsidR="00C0176E" w:rsidRDefault="00C0176E" w:rsidP="00C0176E">
            <w:r>
              <w:t>V020</w:t>
            </w:r>
          </w:p>
        </w:tc>
        <w:tc>
          <w:tcPr>
            <w:tcW w:w="3000" w:type="dxa"/>
          </w:tcPr>
          <w:p w14:paraId="655BB97D" w14:textId="77777777" w:rsidR="00C0176E" w:rsidRDefault="00C0176E" w:rsidP="00C0176E">
            <w:r>
              <w:t>S060 for SONMDT</w:t>
            </w:r>
          </w:p>
        </w:tc>
        <w:tc>
          <w:tcPr>
            <w:tcW w:w="2977" w:type="dxa"/>
          </w:tcPr>
          <w:p w14:paraId="0AE7E155" w14:textId="77777777" w:rsidR="00C0176E" w:rsidRDefault="00C0176E" w:rsidP="00C0176E"/>
        </w:tc>
      </w:tr>
      <w:tr w:rsidR="00C0176E" w14:paraId="6F481B54" w14:textId="77777777">
        <w:tc>
          <w:tcPr>
            <w:tcW w:w="1271" w:type="dxa"/>
          </w:tcPr>
          <w:p w14:paraId="589AFF72" w14:textId="77777777" w:rsidR="00C0176E" w:rsidRDefault="00C0176E" w:rsidP="00C0176E">
            <w:r>
              <w:t>V019</w:t>
            </w:r>
          </w:p>
        </w:tc>
        <w:tc>
          <w:tcPr>
            <w:tcW w:w="3000" w:type="dxa"/>
          </w:tcPr>
          <w:p w14:paraId="4D46AD60" w14:textId="77777777" w:rsidR="00C0176E" w:rsidRDefault="00C0176E" w:rsidP="00C0176E">
            <w:r>
              <w:t>S059 for SONMDT</w:t>
            </w:r>
          </w:p>
        </w:tc>
        <w:tc>
          <w:tcPr>
            <w:tcW w:w="2977" w:type="dxa"/>
          </w:tcPr>
          <w:p w14:paraId="2B762A79" w14:textId="77777777" w:rsidR="00C0176E" w:rsidRDefault="00C0176E" w:rsidP="00C0176E"/>
        </w:tc>
      </w:tr>
      <w:tr w:rsidR="00C0176E" w14:paraId="3E35AC70" w14:textId="77777777">
        <w:tc>
          <w:tcPr>
            <w:tcW w:w="1271" w:type="dxa"/>
          </w:tcPr>
          <w:p w14:paraId="3C4D4846" w14:textId="77777777" w:rsidR="00C0176E" w:rsidRDefault="00C0176E" w:rsidP="00C0176E">
            <w:r>
              <w:t>V018</w:t>
            </w:r>
          </w:p>
        </w:tc>
        <w:tc>
          <w:tcPr>
            <w:tcW w:w="3000" w:type="dxa"/>
          </w:tcPr>
          <w:p w14:paraId="7BDA687D" w14:textId="77777777" w:rsidR="00C0176E" w:rsidRDefault="00C0176E" w:rsidP="00C0176E">
            <w:r>
              <w:t>H153, H154 for MOB</w:t>
            </w:r>
          </w:p>
        </w:tc>
        <w:tc>
          <w:tcPr>
            <w:tcW w:w="2977" w:type="dxa"/>
          </w:tcPr>
          <w:p w14:paraId="04E7730F" w14:textId="77777777" w:rsidR="00C0176E" w:rsidRDefault="00C0176E" w:rsidP="00C0176E">
            <w:r>
              <w:t>Z166, Z167</w:t>
            </w:r>
          </w:p>
        </w:tc>
      </w:tr>
      <w:tr w:rsidR="00C0176E" w14:paraId="4B0805C4" w14:textId="77777777">
        <w:tc>
          <w:tcPr>
            <w:tcW w:w="1271" w:type="dxa"/>
          </w:tcPr>
          <w:p w14:paraId="2C25220D" w14:textId="77777777" w:rsidR="00C0176E" w:rsidRDefault="00C0176E" w:rsidP="00C0176E">
            <w:pPr>
              <w:rPr>
                <w:lang w:eastAsia="zh-TW"/>
              </w:rPr>
            </w:pPr>
            <w:r>
              <w:rPr>
                <w:rFonts w:hint="eastAsia"/>
                <w:lang w:eastAsia="zh-TW"/>
              </w:rPr>
              <w:t>V017</w:t>
            </w:r>
          </w:p>
        </w:tc>
        <w:tc>
          <w:tcPr>
            <w:tcW w:w="3000" w:type="dxa"/>
          </w:tcPr>
          <w:p w14:paraId="27980CA3" w14:textId="77777777" w:rsidR="00C0176E" w:rsidRDefault="00C0176E" w:rsidP="00C0176E">
            <w:r>
              <w:t>OF001 for MIMO</w:t>
            </w:r>
          </w:p>
        </w:tc>
        <w:tc>
          <w:tcPr>
            <w:tcW w:w="2977" w:type="dxa"/>
          </w:tcPr>
          <w:p w14:paraId="0F29A0BC" w14:textId="77777777" w:rsidR="00C0176E" w:rsidRDefault="00C0176E" w:rsidP="00C0176E">
            <w:r>
              <w:t>S017</w:t>
            </w:r>
          </w:p>
        </w:tc>
      </w:tr>
      <w:tr w:rsidR="00C0176E" w14:paraId="17C816DE" w14:textId="77777777">
        <w:tc>
          <w:tcPr>
            <w:tcW w:w="1271" w:type="dxa"/>
          </w:tcPr>
          <w:p w14:paraId="0DD21642" w14:textId="77777777" w:rsidR="00C0176E" w:rsidRDefault="00C0176E" w:rsidP="00C0176E">
            <w:r>
              <w:t>V016</w:t>
            </w:r>
          </w:p>
        </w:tc>
        <w:tc>
          <w:tcPr>
            <w:tcW w:w="3000" w:type="dxa"/>
          </w:tcPr>
          <w:p w14:paraId="4FACA496" w14:textId="77777777" w:rsidR="00C0176E" w:rsidRDefault="00C0176E" w:rsidP="00C0176E">
            <w:pPr>
              <w:rPr>
                <w:rFonts w:eastAsia="DengXian"/>
              </w:rPr>
            </w:pPr>
            <w:r>
              <w:t>C</w:t>
            </w:r>
            <w:r>
              <w:rPr>
                <w:rFonts w:eastAsia="DengXian" w:hint="eastAsia"/>
              </w:rPr>
              <w:t>032 C033 for LPWUS</w:t>
            </w:r>
          </w:p>
        </w:tc>
        <w:tc>
          <w:tcPr>
            <w:tcW w:w="2977" w:type="dxa"/>
          </w:tcPr>
          <w:p w14:paraId="2D32FAB1" w14:textId="77777777" w:rsidR="00C0176E" w:rsidRDefault="00C0176E" w:rsidP="00C0176E"/>
        </w:tc>
      </w:tr>
      <w:tr w:rsidR="00C0176E" w14:paraId="60C25FA5" w14:textId="77777777">
        <w:tc>
          <w:tcPr>
            <w:tcW w:w="1271" w:type="dxa"/>
          </w:tcPr>
          <w:p w14:paraId="72220FD2" w14:textId="77777777" w:rsidR="00C0176E" w:rsidRDefault="00C0176E" w:rsidP="00C0176E">
            <w:r>
              <w:t>V015</w:t>
            </w:r>
          </w:p>
        </w:tc>
        <w:tc>
          <w:tcPr>
            <w:tcW w:w="3000" w:type="dxa"/>
          </w:tcPr>
          <w:p w14:paraId="1FC5EEF1" w14:textId="77777777" w:rsidR="00C0176E" w:rsidRDefault="00C0176E" w:rsidP="00C0176E">
            <w:r>
              <w:t>Z166 Z167 for MOB</w:t>
            </w:r>
          </w:p>
        </w:tc>
        <w:tc>
          <w:tcPr>
            <w:tcW w:w="2977" w:type="dxa"/>
          </w:tcPr>
          <w:p w14:paraId="076C4C93" w14:textId="77777777" w:rsidR="00C0176E" w:rsidRDefault="00C0176E" w:rsidP="00C0176E">
            <w:r>
              <w:t>E054</w:t>
            </w:r>
          </w:p>
        </w:tc>
      </w:tr>
      <w:tr w:rsidR="00C0176E" w14:paraId="3C143190" w14:textId="77777777">
        <w:tc>
          <w:tcPr>
            <w:tcW w:w="1271" w:type="dxa"/>
          </w:tcPr>
          <w:p w14:paraId="1BDC1848" w14:textId="77777777" w:rsidR="00C0176E" w:rsidRDefault="00C0176E" w:rsidP="00C0176E">
            <w:r>
              <w:t>v014</w:t>
            </w:r>
          </w:p>
        </w:tc>
        <w:tc>
          <w:tcPr>
            <w:tcW w:w="3000" w:type="dxa"/>
          </w:tcPr>
          <w:p w14:paraId="659C45BD" w14:textId="77777777" w:rsidR="00C0176E" w:rsidRDefault="00C0176E" w:rsidP="00C0176E">
            <w:r>
              <w:t>E056 for NTN</w:t>
            </w:r>
          </w:p>
        </w:tc>
        <w:tc>
          <w:tcPr>
            <w:tcW w:w="2977" w:type="dxa"/>
          </w:tcPr>
          <w:p w14:paraId="372C5DB8" w14:textId="77777777" w:rsidR="00C0176E" w:rsidRDefault="00C0176E" w:rsidP="00C0176E"/>
        </w:tc>
      </w:tr>
      <w:tr w:rsidR="00C0176E" w14:paraId="57450604" w14:textId="77777777">
        <w:tc>
          <w:tcPr>
            <w:tcW w:w="1271" w:type="dxa"/>
          </w:tcPr>
          <w:p w14:paraId="6DBE335B" w14:textId="77777777" w:rsidR="00C0176E" w:rsidRDefault="00C0176E" w:rsidP="00C0176E">
            <w:r>
              <w:t>v013</w:t>
            </w:r>
          </w:p>
        </w:tc>
        <w:tc>
          <w:tcPr>
            <w:tcW w:w="3000" w:type="dxa"/>
          </w:tcPr>
          <w:p w14:paraId="34C5264A" w14:textId="77777777" w:rsidR="00C0176E" w:rsidRDefault="00C0176E" w:rsidP="00C0176E"/>
        </w:tc>
        <w:tc>
          <w:tcPr>
            <w:tcW w:w="2977" w:type="dxa"/>
          </w:tcPr>
          <w:p w14:paraId="0A5AC505" w14:textId="77777777" w:rsidR="00C0176E" w:rsidRDefault="00C0176E" w:rsidP="00C0176E">
            <w:r>
              <w:t>E054</w:t>
            </w:r>
          </w:p>
        </w:tc>
      </w:tr>
      <w:tr w:rsidR="00C0176E" w14:paraId="4E920549" w14:textId="77777777">
        <w:tc>
          <w:tcPr>
            <w:tcW w:w="1271" w:type="dxa"/>
          </w:tcPr>
          <w:p w14:paraId="0E049FF2" w14:textId="77777777" w:rsidR="00C0176E" w:rsidRDefault="00C0176E" w:rsidP="00C0176E">
            <w:r>
              <w:t>v012</w:t>
            </w:r>
          </w:p>
        </w:tc>
        <w:tc>
          <w:tcPr>
            <w:tcW w:w="3000" w:type="dxa"/>
          </w:tcPr>
          <w:p w14:paraId="6278CE3E" w14:textId="77777777" w:rsidR="00C0176E" w:rsidRDefault="00C0176E" w:rsidP="00C0176E">
            <w:r>
              <w:t>B002 for RedirToNTN</w:t>
            </w:r>
          </w:p>
          <w:p w14:paraId="4F8D1DBA" w14:textId="77777777" w:rsidR="00C0176E" w:rsidRDefault="00C0176E" w:rsidP="00C0176E">
            <w:r>
              <w:t>B003 for SBFD</w:t>
            </w:r>
          </w:p>
        </w:tc>
        <w:tc>
          <w:tcPr>
            <w:tcW w:w="2977" w:type="dxa"/>
          </w:tcPr>
          <w:p w14:paraId="73BA566A" w14:textId="77777777" w:rsidR="00C0176E" w:rsidRDefault="00C0176E" w:rsidP="00C0176E"/>
        </w:tc>
      </w:tr>
      <w:tr w:rsidR="00C0176E" w14:paraId="1BE2A470" w14:textId="77777777">
        <w:tc>
          <w:tcPr>
            <w:tcW w:w="1271" w:type="dxa"/>
          </w:tcPr>
          <w:p w14:paraId="52E1A732" w14:textId="77777777" w:rsidR="00C0176E" w:rsidRDefault="00C0176E" w:rsidP="00C0176E">
            <w:r>
              <w:t>v011</w:t>
            </w:r>
          </w:p>
        </w:tc>
        <w:tc>
          <w:tcPr>
            <w:tcW w:w="3000" w:type="dxa"/>
          </w:tcPr>
          <w:p w14:paraId="35D815A9" w14:textId="77777777" w:rsidR="00C0176E" w:rsidRDefault="00C0176E" w:rsidP="00C0176E"/>
        </w:tc>
        <w:tc>
          <w:tcPr>
            <w:tcW w:w="2977" w:type="dxa"/>
          </w:tcPr>
          <w:p w14:paraId="3DC3CED5" w14:textId="77777777" w:rsidR="00C0176E" w:rsidRDefault="00C0176E" w:rsidP="00C0176E">
            <w:r>
              <w:t>Updated status on NTN RILs by WI rapporteur after RAN1#131bis.</w:t>
            </w:r>
          </w:p>
        </w:tc>
      </w:tr>
      <w:tr w:rsidR="00C0176E" w14:paraId="1954ED58" w14:textId="77777777">
        <w:tc>
          <w:tcPr>
            <w:tcW w:w="1271" w:type="dxa"/>
          </w:tcPr>
          <w:p w14:paraId="60CB151B" w14:textId="77777777" w:rsidR="00C0176E" w:rsidRDefault="00C0176E" w:rsidP="00C0176E">
            <w:r>
              <w:t>v010</w:t>
            </w:r>
          </w:p>
        </w:tc>
        <w:tc>
          <w:tcPr>
            <w:tcW w:w="3000" w:type="dxa"/>
          </w:tcPr>
          <w:p w14:paraId="69F5A464" w14:textId="77777777" w:rsidR="00C0176E" w:rsidRDefault="00C0176E" w:rsidP="00C0176E">
            <w:pPr>
              <w:rPr>
                <w:lang w:val="nb-NO"/>
              </w:rPr>
            </w:pPr>
            <w:r>
              <w:rPr>
                <w:lang w:val="nb-NO"/>
              </w:rPr>
              <w:t>V052 V053 V054 for XR</w:t>
            </w:r>
          </w:p>
          <w:p w14:paraId="0FB08CA3" w14:textId="77777777" w:rsidR="00C0176E" w:rsidRDefault="00C0176E" w:rsidP="00C0176E">
            <w:pPr>
              <w:rPr>
                <w:lang w:val="nb-NO"/>
              </w:rPr>
            </w:pPr>
            <w:r>
              <w:rPr>
                <w:lang w:val="nb-NO"/>
              </w:rPr>
              <w:t>V080 V081 for MIMO</w:t>
            </w:r>
          </w:p>
        </w:tc>
        <w:tc>
          <w:tcPr>
            <w:tcW w:w="2977" w:type="dxa"/>
          </w:tcPr>
          <w:p w14:paraId="031009CF" w14:textId="77777777" w:rsidR="00C0176E" w:rsidRDefault="00C0176E" w:rsidP="00C0176E">
            <w:r>
              <w:t>LP-WUS WI CR rapporteur updated the status of LPWUS RILs after RAN1#131bis.</w:t>
            </w:r>
          </w:p>
        </w:tc>
      </w:tr>
      <w:tr w:rsidR="00C0176E" w14:paraId="5E6199ED" w14:textId="77777777">
        <w:tc>
          <w:tcPr>
            <w:tcW w:w="1271" w:type="dxa"/>
          </w:tcPr>
          <w:p w14:paraId="6A2203B6" w14:textId="77777777" w:rsidR="00C0176E" w:rsidRDefault="00C0176E" w:rsidP="00C0176E">
            <w:r>
              <w:t>V009</w:t>
            </w:r>
          </w:p>
        </w:tc>
        <w:tc>
          <w:tcPr>
            <w:tcW w:w="3000" w:type="dxa"/>
          </w:tcPr>
          <w:p w14:paraId="35F55D8C" w14:textId="77777777" w:rsidR="00C0176E" w:rsidRDefault="00C0176E" w:rsidP="00C0176E"/>
        </w:tc>
        <w:tc>
          <w:tcPr>
            <w:tcW w:w="2977" w:type="dxa"/>
          </w:tcPr>
          <w:p w14:paraId="21128413" w14:textId="77777777" w:rsidR="00C0176E" w:rsidRDefault="00C0176E" w:rsidP="00C0176E"/>
        </w:tc>
      </w:tr>
      <w:tr w:rsidR="00C0176E" w14:paraId="117405CB" w14:textId="77777777">
        <w:tc>
          <w:tcPr>
            <w:tcW w:w="1271" w:type="dxa"/>
          </w:tcPr>
          <w:p w14:paraId="615B0ECF" w14:textId="77777777" w:rsidR="00C0176E" w:rsidRDefault="00C0176E" w:rsidP="00C0176E">
            <w:r>
              <w:t>V008</w:t>
            </w:r>
          </w:p>
        </w:tc>
        <w:tc>
          <w:tcPr>
            <w:tcW w:w="3000" w:type="dxa"/>
          </w:tcPr>
          <w:p w14:paraId="7D5402BF" w14:textId="77777777" w:rsidR="00C0176E" w:rsidRDefault="00C0176E" w:rsidP="00C0176E"/>
        </w:tc>
        <w:tc>
          <w:tcPr>
            <w:tcW w:w="2977" w:type="dxa"/>
          </w:tcPr>
          <w:p w14:paraId="1AFA5AA4" w14:textId="77777777" w:rsidR="00C0176E" w:rsidRDefault="00C0176E" w:rsidP="00C0176E"/>
        </w:tc>
      </w:tr>
      <w:tr w:rsidR="00C0176E" w14:paraId="68C64A01" w14:textId="77777777">
        <w:tc>
          <w:tcPr>
            <w:tcW w:w="1271" w:type="dxa"/>
          </w:tcPr>
          <w:p w14:paraId="2B0F09C6" w14:textId="77777777" w:rsidR="00C0176E" w:rsidRDefault="00C0176E" w:rsidP="00C0176E">
            <w:r>
              <w:t>v007</w:t>
            </w:r>
          </w:p>
        </w:tc>
        <w:tc>
          <w:tcPr>
            <w:tcW w:w="3000" w:type="dxa"/>
          </w:tcPr>
          <w:p w14:paraId="7AF6C047" w14:textId="77777777" w:rsidR="00C0176E" w:rsidRDefault="00C0176E" w:rsidP="00C0176E"/>
        </w:tc>
        <w:tc>
          <w:tcPr>
            <w:tcW w:w="2977" w:type="dxa"/>
          </w:tcPr>
          <w:p w14:paraId="673B4B58" w14:textId="77777777" w:rsidR="00C0176E" w:rsidRDefault="00C0176E" w:rsidP="00C0176E"/>
        </w:tc>
      </w:tr>
      <w:tr w:rsidR="00C0176E" w14:paraId="44EE7E99" w14:textId="77777777">
        <w:tc>
          <w:tcPr>
            <w:tcW w:w="1271" w:type="dxa"/>
            <w:vMerge w:val="restart"/>
          </w:tcPr>
          <w:p w14:paraId="1A11FCCE" w14:textId="77777777" w:rsidR="00C0176E" w:rsidRDefault="00C0176E" w:rsidP="00C0176E">
            <w:r>
              <w:t>v006</w:t>
            </w:r>
          </w:p>
        </w:tc>
        <w:tc>
          <w:tcPr>
            <w:tcW w:w="3000" w:type="dxa"/>
          </w:tcPr>
          <w:p w14:paraId="3F1C28A7" w14:textId="77777777" w:rsidR="00C0176E" w:rsidRDefault="00C0176E" w:rsidP="00C0176E">
            <w:r>
              <w:t>E052 AIML</w:t>
            </w:r>
          </w:p>
        </w:tc>
        <w:tc>
          <w:tcPr>
            <w:tcW w:w="2977" w:type="dxa"/>
          </w:tcPr>
          <w:p w14:paraId="365062E3" w14:textId="77777777" w:rsidR="00C0176E" w:rsidRDefault="00C0176E" w:rsidP="00C0176E"/>
        </w:tc>
      </w:tr>
      <w:tr w:rsidR="00C0176E" w14:paraId="6226D627" w14:textId="77777777">
        <w:tc>
          <w:tcPr>
            <w:tcW w:w="1271" w:type="dxa"/>
            <w:vMerge/>
          </w:tcPr>
          <w:p w14:paraId="0C7B8F26" w14:textId="77777777" w:rsidR="00C0176E" w:rsidRDefault="00C0176E" w:rsidP="00C0176E"/>
        </w:tc>
        <w:tc>
          <w:tcPr>
            <w:tcW w:w="5977" w:type="dxa"/>
            <w:gridSpan w:val="2"/>
          </w:tcPr>
          <w:p w14:paraId="7B2F56EE" w14:textId="77777777" w:rsidR="00C0176E" w:rsidRDefault="00C0176E" w:rsidP="00C0176E">
            <w:r>
              <w:t>AIML WI CR rapporteur updated the status of AIML RILs after RAN1#131bis.</w:t>
            </w:r>
          </w:p>
        </w:tc>
      </w:tr>
      <w:tr w:rsidR="00C0176E" w14:paraId="343134D7" w14:textId="77777777">
        <w:tc>
          <w:tcPr>
            <w:tcW w:w="1271" w:type="dxa"/>
          </w:tcPr>
          <w:p w14:paraId="06F29360" w14:textId="77777777" w:rsidR="00C0176E" w:rsidRDefault="00C0176E" w:rsidP="00C0176E">
            <w:r>
              <w:t>v005</w:t>
            </w:r>
          </w:p>
        </w:tc>
        <w:tc>
          <w:tcPr>
            <w:tcW w:w="5977" w:type="dxa"/>
            <w:gridSpan w:val="2"/>
          </w:tcPr>
          <w:p w14:paraId="230C915C" w14:textId="77777777" w:rsidR="00C0176E" w:rsidRDefault="00C0176E" w:rsidP="00C0176E">
            <w:r>
              <w:t>RRC Rapp fixed some RIL Id typos, RIL table duplicates etc.</w:t>
            </w:r>
          </w:p>
        </w:tc>
      </w:tr>
      <w:tr w:rsidR="00C0176E" w14:paraId="0BCDE159" w14:textId="77777777">
        <w:tc>
          <w:tcPr>
            <w:tcW w:w="1271" w:type="dxa"/>
          </w:tcPr>
          <w:p w14:paraId="5EC4DB58" w14:textId="77777777" w:rsidR="00C0176E" w:rsidRDefault="00C0176E" w:rsidP="00C0176E">
            <w:r>
              <w:t>v004</w:t>
            </w:r>
          </w:p>
        </w:tc>
        <w:tc>
          <w:tcPr>
            <w:tcW w:w="3000" w:type="dxa"/>
          </w:tcPr>
          <w:p w14:paraId="411FA47F" w14:textId="77777777" w:rsidR="00C0176E" w:rsidRDefault="00C0176E" w:rsidP="00C0176E"/>
        </w:tc>
        <w:tc>
          <w:tcPr>
            <w:tcW w:w="2977" w:type="dxa"/>
          </w:tcPr>
          <w:p w14:paraId="75F67AB1" w14:textId="77777777" w:rsidR="00C0176E" w:rsidRDefault="00C0176E" w:rsidP="00C0176E"/>
        </w:tc>
      </w:tr>
      <w:tr w:rsidR="00C0176E" w14:paraId="0F8D8CD6" w14:textId="77777777">
        <w:tc>
          <w:tcPr>
            <w:tcW w:w="1271" w:type="dxa"/>
          </w:tcPr>
          <w:p w14:paraId="744ACF59" w14:textId="77777777" w:rsidR="00C0176E" w:rsidRDefault="00C0176E" w:rsidP="00C0176E">
            <w:r>
              <w:t>v003</w:t>
            </w:r>
          </w:p>
        </w:tc>
        <w:tc>
          <w:tcPr>
            <w:tcW w:w="3000" w:type="dxa"/>
          </w:tcPr>
          <w:p w14:paraId="75017620" w14:textId="77777777" w:rsidR="00C0176E" w:rsidRDefault="00C0176E" w:rsidP="00C0176E"/>
        </w:tc>
        <w:tc>
          <w:tcPr>
            <w:tcW w:w="2977" w:type="dxa"/>
          </w:tcPr>
          <w:p w14:paraId="541D9FF0" w14:textId="77777777" w:rsidR="00C0176E" w:rsidRDefault="00C0176E" w:rsidP="00C0176E"/>
        </w:tc>
      </w:tr>
      <w:tr w:rsidR="00C0176E" w14:paraId="798835FC" w14:textId="77777777">
        <w:tc>
          <w:tcPr>
            <w:tcW w:w="1271" w:type="dxa"/>
          </w:tcPr>
          <w:p w14:paraId="4460AEA1" w14:textId="77777777" w:rsidR="00C0176E" w:rsidRDefault="00C0176E" w:rsidP="00C0176E">
            <w:r>
              <w:t>v002</w:t>
            </w:r>
          </w:p>
        </w:tc>
        <w:tc>
          <w:tcPr>
            <w:tcW w:w="3000" w:type="dxa"/>
          </w:tcPr>
          <w:p w14:paraId="4C183BDE" w14:textId="77777777" w:rsidR="00C0176E" w:rsidRDefault="00C0176E" w:rsidP="00C0176E"/>
        </w:tc>
        <w:tc>
          <w:tcPr>
            <w:tcW w:w="2977" w:type="dxa"/>
          </w:tcPr>
          <w:p w14:paraId="58BD8445" w14:textId="77777777" w:rsidR="00C0176E" w:rsidRDefault="00C0176E" w:rsidP="00C0176E"/>
        </w:tc>
      </w:tr>
      <w:tr w:rsidR="00C0176E" w14:paraId="34234BE3" w14:textId="77777777">
        <w:tc>
          <w:tcPr>
            <w:tcW w:w="1271" w:type="dxa"/>
          </w:tcPr>
          <w:p w14:paraId="798C0C77" w14:textId="77777777" w:rsidR="00C0176E" w:rsidRDefault="00C0176E" w:rsidP="00C0176E">
            <w:r>
              <w:t>v001</w:t>
            </w:r>
          </w:p>
        </w:tc>
        <w:tc>
          <w:tcPr>
            <w:tcW w:w="3000" w:type="dxa"/>
          </w:tcPr>
          <w:p w14:paraId="0CC71E41" w14:textId="77777777" w:rsidR="00C0176E" w:rsidRDefault="00C0176E" w:rsidP="00C0176E">
            <w:r>
              <w:t>S058</w:t>
            </w:r>
          </w:p>
        </w:tc>
        <w:tc>
          <w:tcPr>
            <w:tcW w:w="2977" w:type="dxa"/>
          </w:tcPr>
          <w:p w14:paraId="4DE0622E" w14:textId="77777777" w:rsidR="00C0176E" w:rsidRDefault="00C0176E" w:rsidP="00C0176E"/>
        </w:tc>
      </w:tr>
      <w:tr w:rsidR="00C0176E" w14:paraId="19C22774" w14:textId="77777777">
        <w:tc>
          <w:tcPr>
            <w:tcW w:w="1271" w:type="dxa"/>
            <w:vMerge w:val="restart"/>
          </w:tcPr>
          <w:p w14:paraId="492320C0" w14:textId="77777777" w:rsidR="00C0176E" w:rsidRDefault="00C0176E" w:rsidP="00C0176E">
            <w:r>
              <w:t>v000</w:t>
            </w:r>
          </w:p>
        </w:tc>
        <w:tc>
          <w:tcPr>
            <w:tcW w:w="3000" w:type="dxa"/>
          </w:tcPr>
          <w:p w14:paraId="63AC450F" w14:textId="77777777" w:rsidR="00C0176E" w:rsidRDefault="00C0176E" w:rsidP="00C0176E">
            <w:r>
              <w:t>E051 SONMDT</w:t>
            </w:r>
          </w:p>
        </w:tc>
        <w:tc>
          <w:tcPr>
            <w:tcW w:w="2977" w:type="dxa"/>
          </w:tcPr>
          <w:p w14:paraId="62E22C16" w14:textId="77777777" w:rsidR="00C0176E" w:rsidRDefault="00C0176E" w:rsidP="00C0176E"/>
        </w:tc>
      </w:tr>
      <w:tr w:rsidR="00C0176E" w:rsidRPr="0090057B" w14:paraId="7477620B" w14:textId="77777777">
        <w:tc>
          <w:tcPr>
            <w:tcW w:w="1271" w:type="dxa"/>
            <w:vMerge/>
          </w:tcPr>
          <w:p w14:paraId="4870505A" w14:textId="77777777" w:rsidR="00C0176E" w:rsidRDefault="00C0176E" w:rsidP="00C0176E"/>
        </w:tc>
        <w:tc>
          <w:tcPr>
            <w:tcW w:w="5977" w:type="dxa"/>
            <w:gridSpan w:val="2"/>
          </w:tcPr>
          <w:p w14:paraId="17C763EA" w14:textId="77777777" w:rsidR="00C0176E" w:rsidRDefault="00C0176E" w:rsidP="00C0176E">
            <w:pPr>
              <w:pStyle w:val="Title"/>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C0176E" w:rsidRDefault="00C0176E" w:rsidP="00C0176E">
            <w:pPr>
              <w:pStyle w:val="Title"/>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LPWUS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MIMO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Mobility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C0176E" w:rsidRDefault="00C0176E" w:rsidP="00C0176E">
            <w:pPr>
              <w:pStyle w:val="Title"/>
              <w:rPr>
                <w:rFonts w:asciiTheme="minorHAnsi" w:hAnsiTheme="minorHAnsi" w:cstheme="minorHAnsi"/>
                <w:sz w:val="22"/>
                <w:szCs w:val="22"/>
              </w:rPr>
            </w:pPr>
            <w:r>
              <w:rPr>
                <w:rFonts w:asciiTheme="minorHAnsi" w:hAnsiTheme="minorHAnsi" w:cstheme="minorHAnsi"/>
                <w:sz w:val="22"/>
                <w:szCs w:val="22"/>
              </w:rPr>
              <w:t xml:space="preserve">NES </w:t>
            </w:r>
            <w:r>
              <w:rPr>
                <w:rStyle w:val="TitleChar"/>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C0176E" w:rsidRDefault="00C0176E" w:rsidP="00C0176E">
            <w:pPr>
              <w:pStyle w:val="Title"/>
              <w:rPr>
                <w:rFonts w:asciiTheme="minorHAnsi" w:hAnsiTheme="minorHAnsi" w:cstheme="minorHAnsi"/>
                <w:sz w:val="22"/>
                <w:szCs w:val="22"/>
                <w:lang w:val="fr-FR"/>
              </w:rPr>
            </w:pPr>
            <w:r>
              <w:rPr>
                <w:rFonts w:asciiTheme="minorHAnsi" w:hAnsiTheme="minorHAnsi" w:cstheme="minorHAnsi"/>
                <w:sz w:val="22"/>
                <w:szCs w:val="22"/>
                <w:lang w:val="fr-FR"/>
              </w:rPr>
              <w:t xml:space="preserve">SONMDT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C0176E" w:rsidRDefault="00C0176E" w:rsidP="00C0176E">
            <w:pPr>
              <w:pStyle w:val="Title"/>
              <w:rPr>
                <w:lang w:val="fr-FR"/>
              </w:rPr>
            </w:pPr>
            <w:r>
              <w:rPr>
                <w:rFonts w:asciiTheme="minorHAnsi" w:hAnsiTheme="minorHAnsi" w:cstheme="minorHAnsi"/>
                <w:sz w:val="22"/>
                <w:szCs w:val="22"/>
                <w:lang w:val="fr-FR"/>
              </w:rPr>
              <w:t xml:space="preserve">UECap </w:t>
            </w:r>
            <w:r>
              <w:rPr>
                <w:rStyle w:val="TitleChar"/>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Heading1"/>
      </w:pPr>
      <w:r>
        <w:t>E000</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CommentText"/>
      </w:pPr>
      <w:r>
        <w:rPr>
          <w:b/>
        </w:rPr>
        <w:br/>
        <w:t>[Description]</w:t>
      </w:r>
      <w:r>
        <w:t xml:space="preserve">: </w:t>
      </w:r>
    </w:p>
    <w:p w14:paraId="1396285B" w14:textId="77777777" w:rsidR="00A75840" w:rsidRDefault="00C73004">
      <w:pPr>
        <w:pStyle w:val="CommentText"/>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ListParagraph"/>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ListParagraph"/>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ListParagraph"/>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ListParagraph"/>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ListParagraph"/>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ListParagraph"/>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Heading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CommentText"/>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CommentText"/>
      </w:pPr>
      <w:r>
        <w:rPr>
          <w:b/>
        </w:rPr>
        <w:t>[Proposed Change]</w:t>
      </w:r>
      <w:r>
        <w:t xml:space="preserve">: </w:t>
      </w:r>
    </w:p>
    <w:p w14:paraId="6873B67F" w14:textId="77777777" w:rsidR="00A75840" w:rsidRDefault="00C73004">
      <w:pPr>
        <w:overflowPunct/>
        <w:autoSpaceDE/>
        <w:autoSpaceDN/>
        <w:adjustRightInd/>
        <w:textAlignment w:val="auto"/>
        <w:rPr>
          <w:rFonts w:eastAsia="SimSun"/>
          <w:bCs/>
          <w:lang w:eastAsia="en-US"/>
        </w:rPr>
      </w:pPr>
      <w:r>
        <w:rPr>
          <w:rFonts w:eastAsia="SimSun"/>
          <w:b/>
          <w:lang w:eastAsia="en-US"/>
        </w:rPr>
        <w:t xml:space="preserve">Applicable AI/ML configuration: </w:t>
      </w:r>
      <w:ins w:id="23" w:author="Nokia" w:date="2025-09-18T11:37:00Z">
        <w:r>
          <w:rPr>
            <w:rFonts w:eastAsia="SimSun"/>
            <w:b/>
            <w:lang w:eastAsia="en-US"/>
          </w:rPr>
          <w:t xml:space="preserve">AI/ML-enabled </w:t>
        </w:r>
      </w:ins>
      <w:del w:id="24" w:author="Nokia" w:date="2025-09-18T11:37:00Z">
        <w:r>
          <w:rPr>
            <w:rFonts w:eastAsia="SimSun"/>
            <w:bCs/>
            <w:lang w:eastAsia="en-US"/>
          </w:rPr>
          <w:delText xml:space="preserve">Configuration </w:delText>
        </w:r>
      </w:del>
      <w:ins w:id="25" w:author="Nokia" w:date="2025-09-18T11:37:00Z">
        <w:r>
          <w:rPr>
            <w:rFonts w:eastAsia="SimSun"/>
            <w:bCs/>
            <w:lang w:eastAsia="en-US"/>
          </w:rPr>
          <w:t>configuration which has been determined to be executable by the UE</w:t>
        </w:r>
      </w:ins>
      <w:del w:id="26" w:author="Nokia" w:date="2025-09-18T11:37:00Z">
        <w:r>
          <w:rPr>
            <w:rFonts w:eastAsia="SimSun"/>
            <w:bCs/>
            <w:lang w:eastAsia="en-US"/>
          </w:rPr>
          <w:delText>according to which an</w:delText>
        </w:r>
        <w:r>
          <w:rPr>
            <w:rFonts w:eastAsia="SimSun"/>
            <w:b/>
            <w:lang w:eastAsia="en-US"/>
          </w:rPr>
          <w:delText xml:space="preserve"> </w:delText>
        </w:r>
        <w:r>
          <w:rPr>
            <w:rFonts w:eastAsia="SimSun"/>
            <w:lang w:eastAsia="en-US"/>
          </w:rPr>
          <w:delText>AI/ML functionality is determined to be applicable by the UE</w:delText>
        </w:r>
      </w:del>
      <w:r>
        <w:rPr>
          <w:rFonts w:eastAsia="SimSun"/>
          <w:lang w:eastAsia="en-US"/>
        </w:rPr>
        <w:t>, as defined in TS 38.300 [2]</w:t>
      </w:r>
      <w:r>
        <w:rPr>
          <w:rFonts w:eastAsia="SimSun"/>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Heading1"/>
      </w:pPr>
      <w:r>
        <w:t>E050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77777777" w:rsidR="00A75840" w:rsidRDefault="00C73004">
            <w:r>
              <w:t>PropAgree</w:t>
            </w:r>
          </w:p>
        </w:tc>
      </w:tr>
    </w:tbl>
    <w:p w14:paraId="497484E6" w14:textId="77777777" w:rsidR="00A75840" w:rsidRDefault="00A75840">
      <w:pPr>
        <w:pBdr>
          <w:bottom w:val="single" w:sz="6" w:space="1" w:color="auto"/>
        </w:pBdr>
        <w:rPr>
          <w:rFonts w:eastAsia="DengXian"/>
        </w:rPr>
      </w:pPr>
    </w:p>
    <w:p w14:paraId="161B4758" w14:textId="77777777" w:rsidR="00A75840" w:rsidRDefault="00C73004">
      <w:pPr>
        <w:pStyle w:val="CommentText"/>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pPr>
        <w:pStyle w:val="Heading4"/>
      </w:pPr>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CommentText"/>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pPr>
        <w:pStyle w:val="Heading4"/>
      </w:pPr>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Heading1"/>
      </w:pPr>
      <w:r>
        <w:t>E031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CommentText"/>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CommentText"/>
        <w:rPr>
          <w:lang w:val="en-US"/>
        </w:rPr>
      </w:pPr>
      <w:r>
        <w:rPr>
          <w:lang w:eastAsia="sv-SE"/>
        </w:rPr>
        <w:t>Configures parameters used for CJT calibration.</w:t>
      </w:r>
    </w:p>
    <w:p w14:paraId="0E937364" w14:textId="77777777" w:rsidR="00A75840" w:rsidRDefault="00C73004">
      <w:pPr>
        <w:pStyle w:val="CommentText"/>
      </w:pPr>
      <w:r>
        <w:rPr>
          <w:b/>
        </w:rPr>
        <w:t>[Proposed Change]</w:t>
      </w:r>
      <w:r>
        <w:t xml:space="preserve">: </w:t>
      </w:r>
    </w:p>
    <w:p w14:paraId="49BE7B73" w14:textId="77777777" w:rsidR="00A75840" w:rsidRDefault="00C73004">
      <w:pPr>
        <w:pStyle w:val="CommentText"/>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Heading1"/>
      </w:pPr>
      <w:r>
        <w:t>H455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77777777" w:rsidR="00A75840" w:rsidRDefault="00C73004">
            <w:r>
              <w:t>ToDo</w:t>
            </w:r>
          </w:p>
        </w:tc>
      </w:tr>
    </w:tbl>
    <w:p w14:paraId="4D78BBF4" w14:textId="77777777" w:rsidR="00A75840" w:rsidRDefault="00C73004">
      <w:pPr>
        <w:pStyle w:val="CommentText"/>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CommentText"/>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CommentText"/>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CommentText"/>
      </w:pPr>
      <w:r>
        <w:rPr>
          <w:b/>
        </w:rPr>
        <w:t>[Proposed Change]</w:t>
      </w:r>
      <w:r>
        <w:t xml:space="preserve">: </w:t>
      </w:r>
    </w:p>
    <w:p w14:paraId="3563BABA" w14:textId="77777777" w:rsidR="00A75840" w:rsidRDefault="00C73004">
      <w:pPr>
        <w:pStyle w:val="CommentText"/>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DengXian"/>
        </w:rPr>
        <w:t>are invited to discuss this issue in the contribution. The Status of this RIL is set to “ToDo”</w:t>
      </w:r>
      <w:r>
        <w:t>.</w:t>
      </w:r>
    </w:p>
    <w:p w14:paraId="2D298755" w14:textId="77777777" w:rsidR="00A75840" w:rsidRDefault="00A75840">
      <w:pPr>
        <w:pBdr>
          <w:bottom w:val="single" w:sz="6" w:space="1" w:color="auto"/>
        </w:pBdr>
        <w:rPr>
          <w:rFonts w:eastAsia="DengXian"/>
        </w:rPr>
      </w:pPr>
    </w:p>
    <w:p w14:paraId="2D398180" w14:textId="77777777" w:rsidR="00A75840" w:rsidRDefault="00C73004">
      <w:pPr>
        <w:pStyle w:val="Heading1"/>
      </w:pPr>
      <w:r>
        <w:rPr>
          <w:rFonts w:hint="eastAsia"/>
        </w:rPr>
        <w:t>S</w:t>
      </w:r>
      <w:r>
        <w:t>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77777777" w:rsidR="00A75840" w:rsidRDefault="00C73004">
            <w:r>
              <w:t>ToDo</w:t>
            </w:r>
          </w:p>
        </w:tc>
      </w:tr>
    </w:tbl>
    <w:p w14:paraId="30A4216F" w14:textId="77777777" w:rsidR="00A75840" w:rsidRDefault="00C73004">
      <w:pPr>
        <w:pStyle w:val="CommentText"/>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CommentText"/>
      </w:pPr>
    </w:p>
    <w:p w14:paraId="69AF0133" w14:textId="77777777" w:rsidR="00A75840" w:rsidRDefault="00C73004">
      <w:pPr>
        <w:pStyle w:val="CommentText"/>
      </w:pPr>
      <w:r>
        <w:rPr>
          <w:b/>
        </w:rPr>
        <w:t>[Proposed Change]</w:t>
      </w:r>
      <w:r>
        <w:t xml:space="preserve">: </w:t>
      </w:r>
    </w:p>
    <w:p w14:paraId="79CDE88D" w14:textId="77777777" w:rsidR="00A75840" w:rsidRDefault="00C73004">
      <w:pPr>
        <w:pStyle w:val="CommentText"/>
      </w:pPr>
      <w:r>
        <w:t>Discuss if AI/ML for Phy is applicable for NR-U. If it is applicable, below changes are needed.</w:t>
      </w:r>
    </w:p>
    <w:p w14:paraId="6B5F600E" w14:textId="77777777" w:rsidR="00A75840" w:rsidRDefault="00C73004">
      <w:pPr>
        <w:pStyle w:val="Heading3"/>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CommentText"/>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CommentText"/>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CommentText"/>
      </w:pPr>
    </w:p>
    <w:p w14:paraId="302DF7A0" w14:textId="77777777" w:rsidR="00A75840" w:rsidRDefault="00C73004">
      <w:r>
        <w:rPr>
          <w:b/>
        </w:rPr>
        <w:t>[Comments]</w:t>
      </w:r>
      <w:r>
        <w:t>:</w:t>
      </w:r>
    </w:p>
    <w:p w14:paraId="6E817843" w14:textId="77777777" w:rsidR="00A75840" w:rsidRDefault="00A75840">
      <w:pPr>
        <w:pStyle w:val="CommentText"/>
        <w:rPr>
          <w:rFonts w:eastAsia="DengXian"/>
          <w:b/>
          <w:u w:val="single"/>
        </w:rPr>
      </w:pPr>
    </w:p>
    <w:p w14:paraId="77EF8997" w14:textId="77777777" w:rsidR="00A75840" w:rsidRDefault="00C73004">
      <w:pPr>
        <w:pStyle w:val="Heading1"/>
      </w:pPr>
      <w:r>
        <w:t>V200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DengXian"/>
              </w:rPr>
            </w:pPr>
            <w:r>
              <w:rPr>
                <w:rFonts w:eastAsia="DengXian"/>
              </w:rPr>
              <w:t>1</w:t>
            </w:r>
          </w:p>
        </w:tc>
        <w:tc>
          <w:tcPr>
            <w:tcW w:w="2797" w:type="dxa"/>
          </w:tcPr>
          <w:p w14:paraId="55B3A858" w14:textId="77777777" w:rsidR="00A75840" w:rsidRDefault="00C73004">
            <w:pPr>
              <w:rPr>
                <w:rFonts w:eastAsia="DengXian"/>
              </w:rPr>
            </w:pPr>
            <w:r>
              <w:rPr>
                <w:rFonts w:eastAsia="DengXian"/>
              </w:rPr>
              <w:t xml:space="preserve">Having a valid version of SIB2 when the CONNECTED UE is configured with </w:t>
            </w:r>
            <w:r>
              <w:t xml:space="preserve">location information reporting for assisted SMTC configuration </w:t>
            </w:r>
            <w:r>
              <w:rPr>
                <w:rFonts w:eastAsia="DengXian"/>
              </w:rPr>
              <w:t xml:space="preserve"> </w:t>
            </w:r>
          </w:p>
        </w:tc>
        <w:tc>
          <w:tcPr>
            <w:tcW w:w="1161" w:type="dxa"/>
          </w:tcPr>
          <w:p w14:paraId="684E09CA" w14:textId="77777777" w:rsidR="00A75840" w:rsidRDefault="00C73004">
            <w:pPr>
              <w:rPr>
                <w:rFonts w:eastAsia="DengXian"/>
              </w:rPr>
            </w:pPr>
            <w:r>
              <w:rPr>
                <w:rFonts w:eastAsia="DengXian"/>
              </w:rPr>
              <w:t>Yes, R2-250xxxx</w:t>
            </w:r>
          </w:p>
        </w:tc>
        <w:tc>
          <w:tcPr>
            <w:tcW w:w="1559" w:type="dxa"/>
          </w:tcPr>
          <w:p w14:paraId="14DA71B6" w14:textId="77777777" w:rsidR="00A75840" w:rsidRDefault="00C73004">
            <w:pPr>
              <w:rPr>
                <w:rFonts w:eastAsia="DengXian"/>
              </w:rPr>
            </w:pPr>
            <w:r>
              <w:rPr>
                <w:rFonts w:eastAsia="DengXian"/>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CommentText"/>
      </w:pPr>
      <w:r>
        <w:rPr>
          <w:b/>
        </w:rPr>
        <w:br/>
        <w:t>[Description]</w:t>
      </w:r>
      <w:r>
        <w:t xml:space="preserve">: When the </w:t>
      </w:r>
      <w:r>
        <w:rPr>
          <w:rFonts w:eastAsia="DengXian"/>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CommentText"/>
      </w:pPr>
      <w:r>
        <w:rPr>
          <w:b/>
        </w:rPr>
        <w:t>[Proposed Change]</w:t>
      </w:r>
      <w:r>
        <w:t xml:space="preserve">: Clarify that the </w:t>
      </w:r>
      <w:r>
        <w:rPr>
          <w:rFonts w:eastAsia="DengXian"/>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DengXian" w:hAnsi="Arial" w:cs="Arial"/>
          <w:sz w:val="24"/>
          <w:szCs w:val="24"/>
        </w:rPr>
      </w:pPr>
      <w:r>
        <w:rPr>
          <w:rFonts w:ascii="Arial" w:eastAsia="DengXian"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DengXian"/>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DengXian"/>
        </w:rPr>
      </w:pPr>
      <w:r>
        <w:rPr>
          <w:rFonts w:eastAsia="DengXian"/>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Heading1"/>
      </w:pPr>
      <w:r>
        <w:t>V500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CommentText"/>
      </w:pPr>
      <w:r>
        <w:rPr>
          <w:b/>
        </w:rPr>
        <w:br/>
        <w:t>[Description]</w:t>
      </w:r>
      <w:r>
        <w:t xml:space="preserve">: </w:t>
      </w:r>
    </w:p>
    <w:p w14:paraId="3273A17C" w14:textId="77777777" w:rsidR="00A75840" w:rsidRDefault="00C73004">
      <w:pPr>
        <w:pStyle w:val="CommentText"/>
      </w:pPr>
      <w:r>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SimSun"/>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CommentText"/>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CommentText"/>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SimSun"/>
        </w:rPr>
      </w:pPr>
      <w:ins w:id="44" w:author="vivo (Jianhui)" w:date="2025-09-20T17:33:00Z">
        <w:r>
          <w:tab/>
          <w:t xml:space="preserve">4&gt; if the SIB1 acquisition is </w:t>
        </w:r>
        <w:r>
          <w:rPr>
            <w:rFonts w:eastAsia="SimSun"/>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SimSun"/>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CommentText"/>
        <w:rPr>
          <w:b/>
        </w:rPr>
      </w:pPr>
      <w:r>
        <w:tab/>
      </w:r>
      <w:r>
        <w:tab/>
      </w:r>
      <w:r>
        <w:tab/>
      </w:r>
      <w:r>
        <w:tab/>
        <w:t>4&gt;</w:t>
      </w:r>
      <w:r>
        <w:tab/>
        <w:t>perform the actions as specified in clause 5.2.2.5.</w:t>
      </w:r>
      <w:r>
        <w:rPr>
          <w:b/>
        </w:rPr>
        <w:t xml:space="preserve"> </w:t>
      </w:r>
    </w:p>
    <w:p w14:paraId="0B6DA472" w14:textId="77777777" w:rsidR="00A75840" w:rsidRDefault="00C73004">
      <w:pPr>
        <w:pStyle w:val="CommentText"/>
      </w:pPr>
      <w:r>
        <w:rPr>
          <w:b/>
        </w:rPr>
        <w:t>[Comments]</w:t>
      </w:r>
      <w:r>
        <w:t>:</w:t>
      </w:r>
    </w:p>
    <w:p w14:paraId="084A62AA" w14:textId="77777777" w:rsidR="00A75840" w:rsidRDefault="00C73004">
      <w:pPr>
        <w:pStyle w:val="CommentText"/>
        <w:rPr>
          <w:ins w:id="59" w:author="Rapporteur" w:date="2025-09-30T00:33:00Z"/>
          <w:iCs/>
        </w:rPr>
      </w:pPr>
      <w:r>
        <w:rPr>
          <w:iCs/>
        </w:rPr>
        <w:t>[Apple] Agree withi change.</w:t>
      </w:r>
    </w:p>
    <w:p w14:paraId="28B7BE8B" w14:textId="77777777" w:rsidR="00A75840" w:rsidRDefault="00C73004">
      <w:pPr>
        <w:pStyle w:val="CommentText"/>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CommentText"/>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CommentText"/>
        <w:rPr>
          <w:ins w:id="64" w:author="Rapporteur" w:date="2025-09-30T00:33:00Z"/>
        </w:rPr>
      </w:pPr>
      <w:ins w:id="65" w:author="Rapporteur" w:date="2025-09-30T00:33:00Z">
        <w:r>
          <w:t>The proposed change is not needed.</w:t>
        </w:r>
      </w:ins>
    </w:p>
    <w:p w14:paraId="3D4AA840" w14:textId="77777777" w:rsidR="00A75840" w:rsidRDefault="00C73004">
      <w:pPr>
        <w:pStyle w:val="CommentText"/>
        <w:rPr>
          <w:iCs/>
        </w:rPr>
      </w:pPr>
      <w:r>
        <w:rPr>
          <w:iCs/>
        </w:rPr>
        <w:t xml:space="preserve"> </w:t>
      </w:r>
    </w:p>
    <w:p w14:paraId="742583E0" w14:textId="77777777" w:rsidR="00A75840" w:rsidRDefault="00C73004">
      <w:pPr>
        <w:pStyle w:val="Heading1"/>
      </w:pPr>
      <w:r>
        <w:t>V201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DengXian"/>
              </w:rPr>
            </w:pPr>
            <w:r>
              <w:rPr>
                <w:rFonts w:eastAsia="DengXian" w:hint="eastAsia"/>
              </w:rPr>
              <w:t>1</w:t>
            </w:r>
          </w:p>
        </w:tc>
        <w:tc>
          <w:tcPr>
            <w:tcW w:w="2797" w:type="dxa"/>
          </w:tcPr>
          <w:p w14:paraId="7D6547DF" w14:textId="77777777" w:rsidR="00A75840" w:rsidRDefault="00C73004">
            <w:pPr>
              <w:rPr>
                <w:rFonts w:eastAsia="DengXian"/>
                <w:lang w:val="fr-FR"/>
              </w:rPr>
            </w:pPr>
            <w:r>
              <w:rPr>
                <w:rFonts w:eastAsia="DengXian"/>
                <w:lang w:val="fr-FR"/>
              </w:rPr>
              <w:t>PDCCH repetition impacts on SI acquisition</w:t>
            </w:r>
          </w:p>
        </w:tc>
        <w:tc>
          <w:tcPr>
            <w:tcW w:w="1161" w:type="dxa"/>
          </w:tcPr>
          <w:p w14:paraId="318337A4" w14:textId="77777777" w:rsidR="00A75840" w:rsidRDefault="00C73004">
            <w:pPr>
              <w:rPr>
                <w:rFonts w:eastAsia="DengXian"/>
              </w:rPr>
            </w:pPr>
            <w:r>
              <w:rPr>
                <w:rFonts w:eastAsia="DengXian"/>
              </w:rPr>
              <w:t>Yes, R2-250xxxxx</w:t>
            </w:r>
          </w:p>
        </w:tc>
        <w:tc>
          <w:tcPr>
            <w:tcW w:w="1559" w:type="dxa"/>
          </w:tcPr>
          <w:p w14:paraId="11FA4B59" w14:textId="77777777" w:rsidR="00A75840" w:rsidRDefault="00C73004">
            <w:pPr>
              <w:rPr>
                <w:rFonts w:eastAsia="DengXian"/>
              </w:rPr>
            </w:pPr>
            <w:r>
              <w:rPr>
                <w:rFonts w:eastAsia="DengXian"/>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CommentText"/>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CommentText"/>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DengXian"/>
        </w:rPr>
      </w:pPr>
      <w:r>
        <w:rPr>
          <w:rFonts w:eastAsia="DengXian"/>
        </w:rPr>
        <w:t>[Qualcomm] Shouldn’t we use “linked searchSpace (if any)” consistently everywhere?</w:t>
      </w:r>
    </w:p>
    <w:p w14:paraId="047AECB8" w14:textId="77777777" w:rsidR="00A75840" w:rsidRDefault="00A75840">
      <w:pPr>
        <w:pStyle w:val="CommentText"/>
      </w:pPr>
    </w:p>
    <w:p w14:paraId="7AD807B6" w14:textId="77777777" w:rsidR="00A75840" w:rsidRDefault="00C73004">
      <w:pPr>
        <w:pStyle w:val="Heading1"/>
      </w:pPr>
      <w:r>
        <w:t>X203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DengXian"/>
              </w:rPr>
            </w:pPr>
            <w:r>
              <w:rPr>
                <w:rFonts w:eastAsia="DengXian" w:hint="eastAsia"/>
              </w:rPr>
              <w:t>N</w:t>
            </w:r>
            <w:r>
              <w:rPr>
                <w:rFonts w:eastAsia="DengXian"/>
              </w:rPr>
              <w:t>ES</w:t>
            </w:r>
          </w:p>
        </w:tc>
        <w:tc>
          <w:tcPr>
            <w:tcW w:w="1068" w:type="dxa"/>
          </w:tcPr>
          <w:p w14:paraId="0366D370" w14:textId="77777777" w:rsidR="00A75840" w:rsidRDefault="00C73004">
            <w:pPr>
              <w:rPr>
                <w:rFonts w:eastAsia="DengXian"/>
              </w:rPr>
            </w:pPr>
            <w:r>
              <w:rPr>
                <w:rFonts w:eastAsia="DengXian" w:hint="eastAsia"/>
              </w:rPr>
              <w:t>1</w:t>
            </w:r>
          </w:p>
        </w:tc>
        <w:tc>
          <w:tcPr>
            <w:tcW w:w="2797" w:type="dxa"/>
          </w:tcPr>
          <w:p w14:paraId="1ACA1800" w14:textId="77777777" w:rsidR="00A75840" w:rsidRDefault="00C73004">
            <w:pPr>
              <w:rPr>
                <w:rFonts w:eastAsia="DengXian"/>
              </w:rPr>
            </w:pPr>
            <w:r>
              <w:rPr>
                <w:rFonts w:eastAsia="DengXian"/>
              </w:rPr>
              <w:t>Using NUL/SUL for OD-SIB1 request</w:t>
            </w:r>
          </w:p>
        </w:tc>
        <w:tc>
          <w:tcPr>
            <w:tcW w:w="1161" w:type="dxa"/>
          </w:tcPr>
          <w:p w14:paraId="56078733" w14:textId="77777777" w:rsidR="00A75840" w:rsidRDefault="00C73004">
            <w:pPr>
              <w:rPr>
                <w:rFonts w:eastAsia="DengXian"/>
              </w:rPr>
            </w:pPr>
            <w:r>
              <w:rPr>
                <w:rFonts w:eastAsia="DengXian" w:hint="eastAsia"/>
              </w:rPr>
              <w:t>R</w:t>
            </w:r>
            <w:r>
              <w:rPr>
                <w:rFonts w:eastAsia="DengXian"/>
              </w:rPr>
              <w:t>2-25xxxxx</w:t>
            </w:r>
          </w:p>
        </w:tc>
        <w:tc>
          <w:tcPr>
            <w:tcW w:w="1559" w:type="dxa"/>
          </w:tcPr>
          <w:p w14:paraId="79DA8923" w14:textId="77777777" w:rsidR="00A75840" w:rsidRDefault="00C73004">
            <w:pPr>
              <w:rPr>
                <w:rFonts w:eastAsia="DengXian"/>
              </w:rPr>
            </w:pPr>
            <w:r>
              <w:rPr>
                <w:rFonts w:eastAsia="DengXian"/>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CommentText"/>
      </w:pPr>
      <w:r>
        <w:rPr>
          <w:b/>
        </w:rPr>
        <w:br/>
        <w:t>[Description]</w:t>
      </w:r>
      <w:r>
        <w:t>: Description on OD-SIB1 request for NUL and SUL repeat quite much and make spec messy.</w:t>
      </w:r>
    </w:p>
    <w:p w14:paraId="7CFF6954" w14:textId="77777777" w:rsidR="00A75840" w:rsidRDefault="00C73004">
      <w:pPr>
        <w:pStyle w:val="CommentText"/>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pPr>
        <w:pStyle w:val="Heading5"/>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Heading1"/>
        <w:rPr>
          <w:rFonts w:eastAsia="DengXian"/>
        </w:rPr>
      </w:pPr>
      <w:r>
        <w:rPr>
          <w:rFonts w:hint="eastAsia"/>
        </w:rPr>
        <w:t>C</w:t>
      </w:r>
      <w:r>
        <w:rPr>
          <w:rFonts w:eastAsia="DengXian" w:hint="eastAsia"/>
        </w:rPr>
        <w:t>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DengXian"/>
              </w:rPr>
            </w:pPr>
            <w:r>
              <w:rPr>
                <w:rFonts w:eastAsia="DengXian" w:hint="eastAsia"/>
              </w:rPr>
              <w:t>1</w:t>
            </w:r>
          </w:p>
        </w:tc>
        <w:tc>
          <w:tcPr>
            <w:tcW w:w="2797" w:type="dxa"/>
          </w:tcPr>
          <w:p w14:paraId="19505AC1" w14:textId="77777777" w:rsidR="00A75840" w:rsidRDefault="00C73004">
            <w:pPr>
              <w:rPr>
                <w:rFonts w:eastAsia="DengXian"/>
              </w:rPr>
            </w:pPr>
            <w:r>
              <w:rPr>
                <w:rFonts w:eastAsia="DengXian"/>
              </w:rPr>
              <w:t>Mis</w:t>
            </w:r>
            <w:r>
              <w:rPr>
                <w:rFonts w:eastAsia="DengXian" w:hint="eastAsia"/>
              </w:rPr>
              <w:t xml:space="preserve">sed </w:t>
            </w:r>
            <w:r>
              <w:rPr>
                <w:rFonts w:eastAsia="DengXian"/>
              </w:rPr>
              <w:t>geographical area coordinates</w:t>
            </w:r>
            <w:r>
              <w:rPr>
                <w:rFonts w:eastAsia="DengXian" w:hint="eastAsia"/>
              </w:rPr>
              <w:t xml:space="preserve"> in procedure of SIB7 reception</w:t>
            </w:r>
          </w:p>
        </w:tc>
        <w:tc>
          <w:tcPr>
            <w:tcW w:w="1161" w:type="dxa"/>
          </w:tcPr>
          <w:p w14:paraId="3AB652B7" w14:textId="77777777" w:rsidR="00A75840" w:rsidRDefault="00C73004">
            <w:pPr>
              <w:rPr>
                <w:rFonts w:eastAsia="DengXian"/>
              </w:rPr>
            </w:pPr>
            <w:r>
              <w:rPr>
                <w:rFonts w:eastAsia="DengXian" w:hint="eastAsia"/>
              </w:rPr>
              <w:t>N</w:t>
            </w:r>
          </w:p>
        </w:tc>
        <w:tc>
          <w:tcPr>
            <w:tcW w:w="1559" w:type="dxa"/>
          </w:tcPr>
          <w:p w14:paraId="7F8FFD95"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CommentText"/>
        <w:rPr>
          <w:rFonts w:eastAsia="DengXian"/>
        </w:rPr>
      </w:pPr>
      <w:r>
        <w:rPr>
          <w:b/>
        </w:rPr>
        <w:br/>
        <w:t>[Description]</w:t>
      </w:r>
      <w:r>
        <w:t>:</w:t>
      </w:r>
      <w:r>
        <w:rPr>
          <w:shd w:val="clear" w:color="auto" w:fill="FFFFFF"/>
        </w:rPr>
        <w:t>.</w:t>
      </w:r>
    </w:p>
    <w:p w14:paraId="2B0D4D4B" w14:textId="77777777" w:rsidR="00A75840" w:rsidRDefault="00C73004">
      <w:pPr>
        <w:pStyle w:val="CommentText"/>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DengXian"/>
        </w:rPr>
      </w:pPr>
    </w:p>
    <w:p w14:paraId="3E004B76" w14:textId="77777777" w:rsidR="00A75840" w:rsidRDefault="00C73004">
      <w:pPr>
        <w:pStyle w:val="Heading1"/>
        <w:rPr>
          <w:rFonts w:eastAsia="SimSun"/>
          <w:lang w:val="en-US"/>
        </w:rPr>
      </w:pPr>
      <w:r>
        <w:rPr>
          <w:rFonts w:eastAsia="SimSun" w:hint="eastAsia"/>
          <w:lang w:val="en-US"/>
        </w:rPr>
        <w:t>Z451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SimSun"/>
              </w:rPr>
            </w:pPr>
            <w:r>
              <w:rPr>
                <w:rFonts w:eastAsia="SimSun"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DengXian"/>
              </w:rPr>
            </w:pPr>
            <w:r>
              <w:rPr>
                <w:rFonts w:eastAsia="DengXian" w:hint="eastAsia"/>
              </w:rPr>
              <w:t>1</w:t>
            </w:r>
          </w:p>
        </w:tc>
        <w:tc>
          <w:tcPr>
            <w:tcW w:w="2797" w:type="dxa"/>
          </w:tcPr>
          <w:p w14:paraId="3625C717" w14:textId="77777777" w:rsidR="00A75840" w:rsidRDefault="00C73004">
            <w:pPr>
              <w:rPr>
                <w:rFonts w:eastAsia="DengXian"/>
              </w:rPr>
            </w:pPr>
            <w:r>
              <w:rPr>
                <w:rFonts w:eastAsia="DengXian" w:hint="eastAsia"/>
              </w:rPr>
              <w:t>Single hop and multi-hop type differentiation</w:t>
            </w:r>
          </w:p>
        </w:tc>
        <w:tc>
          <w:tcPr>
            <w:tcW w:w="1161" w:type="dxa"/>
          </w:tcPr>
          <w:p w14:paraId="625381FD" w14:textId="77777777" w:rsidR="00A75840" w:rsidRDefault="00A75840">
            <w:pPr>
              <w:rPr>
                <w:rFonts w:eastAsia="DengXian"/>
              </w:rPr>
            </w:pPr>
          </w:p>
        </w:tc>
        <w:tc>
          <w:tcPr>
            <w:tcW w:w="1559" w:type="dxa"/>
          </w:tcPr>
          <w:p w14:paraId="38AEAF7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08D1E14" w14:textId="77777777" w:rsidR="00A75840" w:rsidRDefault="00A75840"/>
        </w:tc>
        <w:tc>
          <w:tcPr>
            <w:tcW w:w="850" w:type="dxa"/>
          </w:tcPr>
          <w:p w14:paraId="60C79631" w14:textId="77777777" w:rsidR="00A75840" w:rsidRDefault="00C73004">
            <w:pPr>
              <w:rPr>
                <w:rFonts w:eastAsia="SimSun"/>
              </w:rPr>
            </w:pPr>
            <w:r>
              <w:rPr>
                <w:rFonts w:eastAsia="SimSun" w:hint="eastAsia"/>
              </w:rPr>
              <w:t>V009</w:t>
            </w:r>
          </w:p>
        </w:tc>
        <w:tc>
          <w:tcPr>
            <w:tcW w:w="814" w:type="dxa"/>
          </w:tcPr>
          <w:p w14:paraId="63D9C717" w14:textId="77777777" w:rsidR="00A75840" w:rsidRDefault="00C73004">
            <w:r>
              <w:t>PropAgree</w:t>
            </w:r>
          </w:p>
        </w:tc>
      </w:tr>
    </w:tbl>
    <w:p w14:paraId="05DF006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below description, differentiation of single hop and multi-hop message is needed</w:t>
      </w:r>
      <w:r>
        <w:t>.</w:t>
      </w:r>
      <w:r>
        <w:rPr>
          <w:rFonts w:eastAsia="SimSun"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DengXian"/>
          <w:i/>
          <w:lang w:val="en-US"/>
        </w:rPr>
        <w:t>sl-L2U2N-MH-Relay</w:t>
      </w:r>
      <w:r>
        <w:rPr>
          <w:iCs/>
          <w:szCs w:val="16"/>
        </w:rPr>
        <w:t xml:space="preserve"> is included in SIB12; or</w:t>
      </w:r>
    </w:p>
    <w:p w14:paraId="355FCD8D" w14:textId="77777777" w:rsidR="00A75840" w:rsidRDefault="00A75840">
      <w:pPr>
        <w:pStyle w:val="CommentText"/>
        <w:rPr>
          <w:rFonts w:eastAsia="SimSun"/>
          <w:lang w:val="en-US"/>
        </w:rPr>
      </w:pPr>
    </w:p>
    <w:p w14:paraId="375D5FAF" w14:textId="77777777" w:rsidR="00A75840" w:rsidRDefault="00C73004">
      <w:pPr>
        <w:pStyle w:val="CommentText"/>
        <w:rPr>
          <w:rFonts w:eastAsia="SimSun"/>
          <w:lang w:val="en-US"/>
        </w:rPr>
      </w:pPr>
      <w:r>
        <w:rPr>
          <w:b/>
        </w:rPr>
        <w:t>[Proposed Change]</w:t>
      </w:r>
      <w:r>
        <w:t xml:space="preserve">: </w:t>
      </w:r>
      <w:r>
        <w:rPr>
          <w:rFonts w:eastAsia="SimSun"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6" w:author="ZTE_Weiqiang Du" w:date="2025-09-15T19:12:00Z">
        <w:r>
          <w:rPr>
            <w:rFonts w:eastAsia="SimSun" w:hint="eastAsia"/>
            <w:highlight w:val="yellow"/>
            <w:lang w:val="en-US"/>
          </w:rPr>
          <w:t xml:space="preserve"> MH</w:t>
        </w:r>
      </w:ins>
      <w:r>
        <w:rPr>
          <w:highlight w:val="yellow"/>
        </w:rPr>
        <w:t xml:space="preserve"> U2N relay discovery messages</w:t>
      </w:r>
      <w:r>
        <w:t xml:space="preserve"> and </w:t>
      </w:r>
      <w:r>
        <w:rPr>
          <w:rFonts w:eastAsia="DengXian"/>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SimSun"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CommentText"/>
        <w:ind w:left="840" w:firstLine="280"/>
        <w:rPr>
          <w:rFonts w:eastAsia="SimSun"/>
          <w:lang w:val="en-US"/>
        </w:rPr>
      </w:pPr>
      <w:r>
        <w:t>4&gt;</w:t>
      </w:r>
      <w:r>
        <w:tab/>
        <w:t xml:space="preserve">if the UE is configured by upper layers to transmit </w:t>
      </w:r>
      <w:r>
        <w:rPr>
          <w:highlight w:val="yellow"/>
        </w:rPr>
        <w:t>NR sidelink L2</w:t>
      </w:r>
      <w:ins w:id="128" w:author="ZTE_Weiqiang Du" w:date="2025-09-15T19:12:00Z">
        <w:r>
          <w:rPr>
            <w:rFonts w:eastAsia="SimSun" w:hint="eastAsia"/>
            <w:highlight w:val="yellow"/>
            <w:lang w:val="en-US"/>
          </w:rPr>
          <w:t xml:space="preserve"> </w:t>
        </w:r>
        <w:del w:id="129" w:author="Huawei - Jagdeep" w:date="2025-09-27T22:05:00Z">
          <w:r>
            <w:rPr>
              <w:rFonts w:eastAsia="SimSun"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DengXian"/>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Heading1"/>
        <w:rPr>
          <w:rFonts w:eastAsia="DengXian"/>
        </w:rPr>
      </w:pPr>
      <w:r>
        <w:rPr>
          <w:rFonts w:eastAsia="DengXian" w:hint="eastAsia"/>
        </w:rPr>
        <w:t>C181</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DengXian"/>
              </w:rPr>
            </w:pPr>
            <w:r>
              <w:rPr>
                <w:rFonts w:eastAsia="DengXian" w:hint="eastAsia"/>
              </w:rPr>
              <w:t>C181</w:t>
            </w:r>
          </w:p>
        </w:tc>
        <w:tc>
          <w:tcPr>
            <w:tcW w:w="425" w:type="pct"/>
          </w:tcPr>
          <w:p w14:paraId="1ABBBCAE" w14:textId="77777777" w:rsidR="00A75840" w:rsidRDefault="00C73004">
            <w:pPr>
              <w:rPr>
                <w:rFonts w:eastAsia="DengXian"/>
              </w:rPr>
            </w:pPr>
            <w:r>
              <w:rPr>
                <w:rFonts w:eastAsia="DengXian"/>
              </w:rPr>
              <w:t>NES</w:t>
            </w:r>
          </w:p>
        </w:tc>
        <w:tc>
          <w:tcPr>
            <w:tcW w:w="479" w:type="pct"/>
          </w:tcPr>
          <w:p w14:paraId="2F42298B" w14:textId="77777777" w:rsidR="00A75840" w:rsidRDefault="00C73004">
            <w:pPr>
              <w:rPr>
                <w:rFonts w:eastAsia="DengXian"/>
              </w:rPr>
            </w:pPr>
            <w:r>
              <w:rPr>
                <w:rFonts w:eastAsia="DengXian" w:hint="eastAsia"/>
              </w:rPr>
              <w:t>1</w:t>
            </w:r>
          </w:p>
        </w:tc>
        <w:tc>
          <w:tcPr>
            <w:tcW w:w="1253" w:type="pct"/>
          </w:tcPr>
          <w:p w14:paraId="1840742B" w14:textId="77777777" w:rsidR="00A75840" w:rsidRDefault="00C73004">
            <w:pPr>
              <w:rPr>
                <w:rFonts w:eastAsia="DengXian"/>
              </w:rPr>
            </w:pPr>
            <w:r>
              <w:rPr>
                <w:rFonts w:eastAsia="DengXian"/>
              </w:rPr>
              <w:t>C</w:t>
            </w:r>
            <w:r>
              <w:rPr>
                <w:rFonts w:eastAsia="DengXian" w:hint="eastAsia"/>
              </w:rPr>
              <w:t xml:space="preserve">ell selection case is missing in section </w:t>
            </w:r>
            <w:r>
              <w:rPr>
                <w:rFonts w:eastAsia="DengXian"/>
              </w:rPr>
              <w:t>5.2.2.4.2x</w:t>
            </w:r>
            <w:r>
              <w:rPr>
                <w:rFonts w:eastAsia="DengXian"/>
              </w:rPr>
              <w:tab/>
              <w:t>Actions upon reception of SIBxx</w:t>
            </w:r>
          </w:p>
        </w:tc>
        <w:tc>
          <w:tcPr>
            <w:tcW w:w="520" w:type="pct"/>
          </w:tcPr>
          <w:p w14:paraId="7BB551B6" w14:textId="77777777" w:rsidR="00A75840" w:rsidRDefault="00A75840">
            <w:pPr>
              <w:rPr>
                <w:rFonts w:eastAsia="DengXian"/>
              </w:rPr>
            </w:pPr>
          </w:p>
        </w:tc>
        <w:tc>
          <w:tcPr>
            <w:tcW w:w="699" w:type="pct"/>
          </w:tcPr>
          <w:p w14:paraId="760CA6E1" w14:textId="77777777" w:rsidR="00A75840" w:rsidRDefault="00C73004">
            <w:pPr>
              <w:rPr>
                <w:rFonts w:eastAsia="DengXian"/>
              </w:rPr>
            </w:pPr>
            <w:r>
              <w:rPr>
                <w:rFonts w:eastAsia="DengXian" w:hint="eastAsia"/>
              </w:rPr>
              <w:t>Rui</w:t>
            </w:r>
          </w:p>
          <w:p w14:paraId="5E6AF801" w14:textId="77777777" w:rsidR="00A75840" w:rsidRDefault="00C73004">
            <w:pPr>
              <w:rPr>
                <w:rFonts w:eastAsia="DengXian"/>
              </w:rPr>
            </w:pPr>
            <w:r>
              <w:rPr>
                <w:rFonts w:eastAsia="DengXian"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DengXian"/>
              </w:rPr>
            </w:pPr>
            <w:r>
              <w:rPr>
                <w:rFonts w:eastAsia="DengXian"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I</w:t>
      </w:r>
      <w:r>
        <w:rPr>
          <w:rFonts w:eastAsia="DengXian"/>
        </w:rPr>
        <w:t>n</w:t>
      </w:r>
      <w:r>
        <w:rPr>
          <w:rFonts w:eastAsia="DengXian" w:hint="eastAsia"/>
        </w:rPr>
        <w:t xml:space="preserve"> section </w:t>
      </w:r>
      <w:r>
        <w:rPr>
          <w:rFonts w:eastAsia="DengXian"/>
        </w:rPr>
        <w:t>5.2.2.4.2x</w:t>
      </w:r>
      <w:r>
        <w:rPr>
          <w:rFonts w:eastAsia="DengXian"/>
        </w:rPr>
        <w:tab/>
        <w:t>Actions upon reception of SIBxx</w:t>
      </w:r>
      <w:r>
        <w:rPr>
          <w:rFonts w:eastAsia="DengXian" w:hint="eastAsia"/>
        </w:rPr>
        <w:t>,</w:t>
      </w:r>
      <w:r>
        <w:rPr>
          <w:rFonts w:eastAsia="DengXian"/>
        </w:rPr>
        <w:t xml:space="preserve"> C</w:t>
      </w:r>
      <w:r>
        <w:rPr>
          <w:rFonts w:eastAsia="DengXian" w:hint="eastAsia"/>
        </w:rPr>
        <w:t>ell selection case is missing.</w:t>
      </w:r>
    </w:p>
    <w:p w14:paraId="44E87CD9" w14:textId="77777777" w:rsidR="00A75840" w:rsidRDefault="00A75840">
      <w:pPr>
        <w:pStyle w:val="CommentText"/>
        <w:rPr>
          <w:rFonts w:eastAsia="DengXian"/>
        </w:rPr>
      </w:pPr>
    </w:p>
    <w:p w14:paraId="260A75D6" w14:textId="77777777" w:rsidR="00A75840" w:rsidRDefault="00C73004">
      <w:pPr>
        <w:pStyle w:val="CommentText"/>
        <w:rPr>
          <w:rFonts w:eastAsia="DengXian"/>
        </w:rPr>
      </w:pPr>
      <w:r>
        <w:rPr>
          <w:b/>
        </w:rPr>
        <w:t>[Proposed Change]</w:t>
      </w:r>
      <w:r>
        <w:t xml:space="preserve">: </w:t>
      </w:r>
    </w:p>
    <w:p w14:paraId="7A5766E2" w14:textId="77777777" w:rsidR="00A75840" w:rsidRDefault="00A75840">
      <w:pPr>
        <w:pStyle w:val="CommentText"/>
        <w:rPr>
          <w:rFonts w:eastAsia="DengXian"/>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DengXian" w:hint="eastAsia"/>
          </w:rPr>
          <w:t>(</w:t>
        </w:r>
      </w:ins>
      <w:r>
        <w:t>re</w:t>
      </w:r>
      <w:ins w:id="134" w:author="CATT" w:date="2025-09-19T09:42:00Z">
        <w:r>
          <w:rPr>
            <w:rFonts w:eastAsia="DengXian" w:hint="eastAsia"/>
          </w:rPr>
          <w:t>)</w:t>
        </w:r>
      </w:ins>
      <w:r>
        <w:t xml:space="preserve">selection to that cell, and after </w:t>
      </w:r>
      <w:ins w:id="135" w:author="CATT" w:date="2025-09-19T09:42:00Z">
        <w:r>
          <w:rPr>
            <w:rFonts w:eastAsia="DengXian" w:hint="eastAsia"/>
          </w:rPr>
          <w:t>(</w:t>
        </w:r>
      </w:ins>
      <w:r>
        <w:t>re</w:t>
      </w:r>
      <w:ins w:id="136" w:author="CATT" w:date="2025-09-19T09:42:00Z">
        <w:r>
          <w:rPr>
            <w:rFonts w:eastAsia="DengXian" w:hint="eastAsia"/>
          </w:rPr>
          <w:t>)</w:t>
        </w:r>
      </w:ins>
      <w:r>
        <w:t>selection to that cell if the stored SIBxx is a valid version for that cell in accordance with clause 5.2.2.2.1:</w:t>
      </w:r>
    </w:p>
    <w:p w14:paraId="7E8BAA75" w14:textId="77777777" w:rsidR="00A75840" w:rsidRDefault="00A75840">
      <w:pPr>
        <w:rPr>
          <w:rFonts w:eastAsia="DengXian"/>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DengXian"/>
        </w:rPr>
      </w:pPr>
      <w:r>
        <w:rPr>
          <w:rFonts w:eastAsia="DengXian"/>
        </w:rPr>
        <w:t xml:space="preserve">[vivo] It’s not necessary. </w:t>
      </w:r>
      <w:r>
        <w:rPr>
          <w:rFonts w:eastAsia="DengXian" w:hint="eastAsia"/>
        </w:rPr>
        <w:t>Both</w:t>
      </w:r>
      <w:r>
        <w:rPr>
          <w:rFonts w:eastAsia="DengXian"/>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DengXian"/>
        </w:rPr>
      </w:pPr>
      <w:r>
        <w:rPr>
          <w:rFonts w:eastAsia="DengXian"/>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DengXian"/>
        </w:rPr>
      </w:pPr>
      <w:r>
        <w:rPr>
          <w:rFonts w:eastAsia="DengXian"/>
          <w:highlight w:val="yellow"/>
        </w:rPr>
        <w:t>[Samsung]:</w:t>
      </w:r>
      <w:r>
        <w:rPr>
          <w:rFonts w:eastAsia="DengXian"/>
        </w:rPr>
        <w:t xml:space="preserve"> Support this change. The change seems essential. Without this change, SIBxx validity for the </w:t>
      </w:r>
      <w:r>
        <w:rPr>
          <w:iCs/>
        </w:rPr>
        <w:t>RRC re-establishment case is unclear.</w:t>
      </w:r>
    </w:p>
    <w:p w14:paraId="4E3ABDB0" w14:textId="77777777" w:rsidR="00A75840" w:rsidRDefault="00C73004">
      <w:pPr>
        <w:pStyle w:val="Heading1"/>
        <w:rPr>
          <w:rFonts w:eastAsiaTheme="minorEastAsia"/>
        </w:rPr>
      </w:pPr>
      <w:r>
        <w:rPr>
          <w:rFonts w:hint="eastAsia"/>
        </w:rPr>
        <w:t>C003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DengXian"/>
              </w:rPr>
            </w:pPr>
            <w:r>
              <w:rPr>
                <w:rFonts w:eastAsia="DengXian" w:hint="eastAsia"/>
              </w:rPr>
              <w:t>1</w:t>
            </w:r>
          </w:p>
        </w:tc>
        <w:tc>
          <w:tcPr>
            <w:tcW w:w="2797" w:type="dxa"/>
          </w:tcPr>
          <w:p w14:paraId="54AEED75" w14:textId="77777777" w:rsidR="00A75840" w:rsidRDefault="00C73004">
            <w:pPr>
              <w:rPr>
                <w:rFonts w:eastAsia="DengXian"/>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DengXian"/>
              </w:rPr>
            </w:pPr>
            <w:r>
              <w:rPr>
                <w:rFonts w:eastAsia="DengXian"/>
              </w:rPr>
              <w:t>Yes, R2-250xxxxx</w:t>
            </w:r>
          </w:p>
        </w:tc>
        <w:tc>
          <w:tcPr>
            <w:tcW w:w="1559" w:type="dxa"/>
          </w:tcPr>
          <w:p w14:paraId="6FD5100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CommentText"/>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CommentText"/>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DengXian"/>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DengXian"/>
        </w:rPr>
      </w:pPr>
      <w:r>
        <w:t>[Qualcomm] Which ever area UE wants to use should work pointing to (may be not exactly same) almost same region. Otherwise this should be error case.</w:t>
      </w:r>
    </w:p>
    <w:p w14:paraId="65CC641D" w14:textId="77777777" w:rsidR="00A75840" w:rsidRDefault="00C73004">
      <w:pPr>
        <w:pStyle w:val="Heading1"/>
        <w:rPr>
          <w:rFonts w:eastAsiaTheme="minorEastAsia"/>
          <w:lang w:eastAsia="ja-JP"/>
        </w:rPr>
      </w:pPr>
      <w:r>
        <w:rPr>
          <w:rFonts w:eastAsiaTheme="minorEastAsia" w:hint="eastAsia"/>
          <w:lang w:eastAsia="ja-JP"/>
        </w:rPr>
        <w:t>J055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DengXian"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77777777" w:rsidR="00A75840" w:rsidRDefault="00C73004">
            <w:pPr>
              <w:rPr>
                <w:rFonts w:eastAsiaTheme="minorEastAsia"/>
                <w:lang w:eastAsia="ja-JP"/>
              </w:rPr>
            </w:pPr>
            <w:r>
              <w:rPr>
                <w:rFonts w:eastAsiaTheme="minorEastAsia"/>
                <w:lang w:eastAsia="ja-JP"/>
              </w:rPr>
              <w:t>PropReject</w:t>
            </w:r>
          </w:p>
        </w:tc>
      </w:tr>
    </w:tbl>
    <w:p w14:paraId="49CAFC79" w14:textId="77777777" w:rsidR="00A75840" w:rsidRDefault="00C73004">
      <w:pPr>
        <w:pStyle w:val="CommentText"/>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CommentText"/>
        <w:rPr>
          <w:rFonts w:eastAsiaTheme="minorEastAsia"/>
          <w:lang w:eastAsia="ja-JP"/>
        </w:rPr>
      </w:pPr>
    </w:p>
    <w:p w14:paraId="4C3944F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CommentText"/>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CommentText"/>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SimSun"/>
              </w:rPr>
            </w:pPr>
            <w:r>
              <w:rPr>
                <w:rFonts w:eastAsia="SimSun"/>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DengXian"/>
              </w:rPr>
            </w:pPr>
            <w:r>
              <w:rPr>
                <w:rFonts w:eastAsia="DengXian" w:hint="eastAsia"/>
              </w:rPr>
              <w:t>1</w:t>
            </w:r>
          </w:p>
        </w:tc>
        <w:tc>
          <w:tcPr>
            <w:tcW w:w="2797" w:type="dxa"/>
          </w:tcPr>
          <w:p w14:paraId="46658C08" w14:textId="77777777" w:rsidR="00A75840" w:rsidRDefault="00C73004">
            <w:pPr>
              <w:rPr>
                <w:rFonts w:eastAsia="DengXian"/>
              </w:rPr>
            </w:pPr>
            <w:r>
              <w:rPr>
                <w:rFonts w:eastAsia="DengXian"/>
              </w:rPr>
              <w:t xml:space="preserve">Last relay UE monitors PO based on </w:t>
            </w:r>
            <w:r>
              <w:rPr>
                <w:i/>
              </w:rPr>
              <w:t>sl-PagingInfo-RemoteUE</w:t>
            </w:r>
            <w:r>
              <w:t xml:space="preserve"> or </w:t>
            </w:r>
            <w:r>
              <w:rPr>
                <w:rFonts w:eastAsia="DengXian"/>
                <w:i/>
                <w:iCs/>
              </w:rPr>
              <w:t>sl-PagingInfo-RemoteUE-List</w:t>
            </w:r>
          </w:p>
        </w:tc>
        <w:tc>
          <w:tcPr>
            <w:tcW w:w="1161" w:type="dxa"/>
          </w:tcPr>
          <w:p w14:paraId="40B9F9FB" w14:textId="77777777" w:rsidR="00A75840" w:rsidRDefault="00C73004">
            <w:pPr>
              <w:rPr>
                <w:rFonts w:eastAsia="DengXian"/>
              </w:rPr>
            </w:pPr>
            <w:r>
              <w:rPr>
                <w:rFonts w:eastAsia="DengXian" w:hint="eastAsia"/>
              </w:rPr>
              <w:t>R</w:t>
            </w:r>
            <w:r>
              <w:rPr>
                <w:rFonts w:eastAsia="DengXian"/>
              </w:rPr>
              <w:t>2-25xxxxx</w:t>
            </w:r>
          </w:p>
        </w:tc>
        <w:tc>
          <w:tcPr>
            <w:tcW w:w="1559" w:type="dxa"/>
          </w:tcPr>
          <w:p w14:paraId="39B7DB50" w14:textId="77777777" w:rsidR="00A75840" w:rsidRDefault="00C73004">
            <w:pPr>
              <w:rPr>
                <w:rFonts w:eastAsia="DengXian"/>
              </w:rPr>
            </w:pPr>
            <w:r>
              <w:rPr>
                <w:rFonts w:eastAsia="DengXian"/>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SimSun"/>
              </w:rPr>
            </w:pPr>
            <w:r>
              <w:t>V00</w:t>
            </w:r>
            <w:r>
              <w:rPr>
                <w:rFonts w:eastAsia="SimSun"/>
              </w:rPr>
              <w:t>4</w:t>
            </w:r>
          </w:p>
        </w:tc>
        <w:tc>
          <w:tcPr>
            <w:tcW w:w="814" w:type="dxa"/>
          </w:tcPr>
          <w:p w14:paraId="18A1AA81" w14:textId="77777777" w:rsidR="00A75840" w:rsidRDefault="00C73004">
            <w:r>
              <w:rPr>
                <w:rFonts w:eastAsiaTheme="minorEastAsia"/>
              </w:rPr>
              <w:t>PropAgree</w:t>
            </w:r>
          </w:p>
        </w:tc>
      </w:tr>
    </w:tbl>
    <w:p w14:paraId="3EF5966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Last relay UE should monitor PO for the downstream remote UEs based on the paging information in </w:t>
      </w:r>
      <w:r>
        <w:rPr>
          <w:i/>
        </w:rPr>
        <w:t>sl-PagingInfo-RemoteUE</w:t>
      </w:r>
      <w:r>
        <w:t xml:space="preserve"> or </w:t>
      </w:r>
      <w:r>
        <w:rPr>
          <w:rFonts w:eastAsia="DengXian"/>
          <w:i/>
          <w:iCs/>
        </w:rPr>
        <w:t>sl-PagingInfo-RemoteUE-List</w:t>
      </w:r>
    </w:p>
    <w:p w14:paraId="6E989263" w14:textId="77777777" w:rsidR="00A75840" w:rsidRDefault="00C73004">
      <w:pPr>
        <w:pStyle w:val="CommentText"/>
        <w:rPr>
          <w:rFonts w:eastAsia="SimSun"/>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DengXian"/>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DengXian"/>
        </w:rPr>
      </w:pPr>
    </w:p>
    <w:p w14:paraId="2B3488D5" w14:textId="77777777" w:rsidR="00A75840" w:rsidRDefault="00C73004">
      <w:pPr>
        <w:pStyle w:val="Heading1"/>
      </w:pPr>
      <w:r>
        <w:t>H450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77777777" w:rsidR="00A75840" w:rsidRDefault="00C73004">
            <w:r>
              <w:t>PropAgree</w:t>
            </w:r>
          </w:p>
        </w:tc>
      </w:tr>
    </w:tbl>
    <w:p w14:paraId="0A0BAEFC" w14:textId="77777777" w:rsidR="00A75840" w:rsidRDefault="00C73004">
      <w:pPr>
        <w:pStyle w:val="CommentText"/>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CommentText"/>
        <w:numPr>
          <w:ilvl w:val="0"/>
          <w:numId w:val="9"/>
        </w:numPr>
        <w:spacing w:line="278" w:lineRule="auto"/>
      </w:pPr>
      <w:r>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p>
    <w:p w14:paraId="4E8EF246" w14:textId="77777777" w:rsidR="00A75840" w:rsidRDefault="00C73004">
      <w:pPr>
        <w:pStyle w:val="CommentText"/>
      </w:pPr>
      <w:r>
        <w:rPr>
          <w:b/>
        </w:rPr>
        <w:t>[Proposed Change]</w:t>
      </w:r>
      <w:r>
        <w:t xml:space="preserve">: </w:t>
      </w:r>
    </w:p>
    <w:p w14:paraId="5CF147DC" w14:textId="77777777" w:rsidR="00A75840" w:rsidRDefault="00C73004">
      <w:pPr>
        <w:keepNext/>
        <w:keepLines/>
        <w:spacing w:before="120"/>
        <w:ind w:left="1418" w:hanging="1418"/>
        <w:outlineLvl w:val="3"/>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CommentText"/>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DengXian" w:eastAsia="DengXian" w:hAnsi="DengXian"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CommentText"/>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Heading1"/>
        <w:rPr>
          <w:rFonts w:eastAsiaTheme="minorEastAsia"/>
        </w:rPr>
      </w:pPr>
      <w:r>
        <w:t>E047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DengXian"/>
              </w:rPr>
            </w:pPr>
            <w:r>
              <w:rPr>
                <w:rFonts w:eastAsia="DengXian"/>
              </w:rPr>
              <w:t xml:space="preserve">Issues when </w:t>
            </w:r>
            <w:r>
              <w:rPr>
                <w:i/>
                <w:iCs/>
              </w:rPr>
              <w:t>failedPCellId</w:t>
            </w:r>
            <w:r>
              <w:t xml:space="preserve"> </w:t>
            </w:r>
            <w:r>
              <w:rPr>
                <w:rFonts w:eastAsia="DengXian"/>
              </w:rPr>
              <w:t xml:space="preserve">is same with </w:t>
            </w:r>
            <w:r>
              <w:rPr>
                <w:rFonts w:eastAsia="DengXian"/>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DengXian"/>
              </w:rPr>
            </w:pPr>
            <w:r>
              <w:t>V</w:t>
            </w:r>
            <w:r>
              <w:rPr>
                <w:rFonts w:hint="eastAsia"/>
              </w:rPr>
              <w:t>0</w:t>
            </w:r>
            <w:r>
              <w:rPr>
                <w:rFonts w:eastAsia="DengXian" w:hint="eastAsia"/>
              </w:rPr>
              <w:t>13</w:t>
            </w:r>
          </w:p>
        </w:tc>
        <w:tc>
          <w:tcPr>
            <w:tcW w:w="814" w:type="dxa"/>
          </w:tcPr>
          <w:p w14:paraId="312CA51A" w14:textId="77777777" w:rsidR="00A75840" w:rsidRDefault="00C73004">
            <w:r>
              <w:t>Agreed</w:t>
            </w:r>
          </w:p>
        </w:tc>
      </w:tr>
    </w:tbl>
    <w:p w14:paraId="1A31C903" w14:textId="77777777" w:rsidR="00A75840" w:rsidRDefault="00C73004">
      <w:pPr>
        <w:pStyle w:val="CommentText"/>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CommentText"/>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t>3&gt;</w:t>
      </w:r>
      <w:r>
        <w:tab/>
        <w:t xml:space="preserve">if the UE supports </w:t>
      </w:r>
      <w:r>
        <w:rPr>
          <w:rFonts w:eastAsia="DengXian"/>
        </w:rPr>
        <w:t>RLF-Report for conditional handover</w:t>
      </w:r>
      <w:r>
        <w:t xml:space="preserve"> and if </w:t>
      </w:r>
      <w:r>
        <w:rPr>
          <w:i/>
          <w:iCs/>
        </w:rPr>
        <w:t>choCellId</w:t>
      </w:r>
      <w:r>
        <w:t xml:space="preserve"> in </w:t>
      </w:r>
      <w:r>
        <w:rPr>
          <w:i/>
        </w:rPr>
        <w:t>VarRLF-Report</w:t>
      </w:r>
      <w:r>
        <w:t xml:space="preserve"> is set</w:t>
      </w:r>
      <w:r>
        <w:rPr>
          <w:rFonts w:eastAsia="DengXian"/>
        </w:rPr>
        <w:t>; or</w:t>
      </w:r>
    </w:p>
    <w:p w14:paraId="6E9652A3" w14:textId="77777777" w:rsidR="00A75840" w:rsidRDefault="00C73004">
      <w:pPr>
        <w:pStyle w:val="B2"/>
      </w:pPr>
      <w:r>
        <w:t xml:space="preserve">    3&gt; if the UE supports </w:t>
      </w:r>
      <w:r>
        <w:rPr>
          <w:rFonts w:eastAsia="DengXian"/>
        </w:rPr>
        <w:t>RLF-Report for MCG LTM cell switch</w:t>
      </w:r>
      <w:r>
        <w:t xml:space="preserve"> and if </w:t>
      </w:r>
      <w:r>
        <w:rPr>
          <w:rFonts w:eastAsia="DengXian"/>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CommentText"/>
      </w:pPr>
    </w:p>
    <w:p w14:paraId="5FFF005B" w14:textId="77777777" w:rsidR="00A75840" w:rsidRDefault="00C73004">
      <w:r>
        <w:rPr>
          <w:b/>
        </w:rPr>
        <w:t>[Comments]</w:t>
      </w:r>
      <w:r>
        <w:t>:</w:t>
      </w:r>
    </w:p>
    <w:p w14:paraId="54BD903A" w14:textId="77777777" w:rsidR="00A75840" w:rsidRDefault="00C73004">
      <w:pPr>
        <w:pStyle w:val="Heading1"/>
        <w:rPr>
          <w:rFonts w:eastAsiaTheme="minorEastAsia"/>
          <w:lang w:eastAsia="ja-JP"/>
        </w:rPr>
      </w:pPr>
      <w:r>
        <w:rPr>
          <w:rFonts w:eastAsiaTheme="minorEastAsia" w:hint="eastAsia"/>
          <w:lang w:eastAsia="ja-JP"/>
        </w:rPr>
        <w:t>J056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DengXian"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77777777" w:rsidR="00A75840" w:rsidRDefault="00C73004">
            <w:pPr>
              <w:rPr>
                <w:rFonts w:eastAsiaTheme="minorEastAsia"/>
                <w:lang w:eastAsia="ja-JP"/>
              </w:rPr>
            </w:pPr>
            <w:r>
              <w:rPr>
                <w:rFonts w:eastAsiaTheme="minorEastAsia"/>
                <w:lang w:eastAsia="ja-JP"/>
              </w:rPr>
              <w:t>PropReject</w:t>
            </w:r>
          </w:p>
        </w:tc>
      </w:tr>
    </w:tbl>
    <w:p w14:paraId="57B72767"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CommentText"/>
        <w:rPr>
          <w:rFonts w:eastAsiaTheme="minorEastAsia"/>
          <w:lang w:eastAsia="ja-JP"/>
        </w:rPr>
      </w:pPr>
    </w:p>
    <w:p w14:paraId="1AB56E22" w14:textId="77777777" w:rsidR="00A75840" w:rsidRDefault="00C73004">
      <w:pPr>
        <w:pStyle w:val="CommentText"/>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CommentText"/>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Heading1"/>
        <w:rPr>
          <w:rFonts w:eastAsia="SimSun"/>
          <w:lang w:val="en-US"/>
        </w:rPr>
      </w:pPr>
      <w:r>
        <w:rPr>
          <w:rFonts w:eastAsia="SimSun"/>
          <w:lang w:val="en-US"/>
        </w:rPr>
        <w:t>N086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SimSun"/>
              </w:rPr>
            </w:pPr>
            <w:r>
              <w:rPr>
                <w:rFonts w:eastAsia="SimSun"/>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DengXian"/>
              </w:rPr>
            </w:pPr>
            <w:r>
              <w:rPr>
                <w:rFonts w:eastAsia="DengXian"/>
              </w:rPr>
              <w:t>1</w:t>
            </w:r>
          </w:p>
        </w:tc>
        <w:tc>
          <w:tcPr>
            <w:tcW w:w="2797" w:type="dxa"/>
          </w:tcPr>
          <w:p w14:paraId="297D95D4" w14:textId="77777777" w:rsidR="00A75840" w:rsidRDefault="00C73004">
            <w:pPr>
              <w:rPr>
                <w:rFonts w:eastAsia="DengXian"/>
              </w:rPr>
            </w:pPr>
            <w:r>
              <w:rPr>
                <w:rFonts w:eastAsia="DengXian"/>
              </w:rPr>
              <w:t>Missing smtc5list in measConfig association to CG check</w:t>
            </w:r>
          </w:p>
        </w:tc>
        <w:tc>
          <w:tcPr>
            <w:tcW w:w="1161" w:type="dxa"/>
          </w:tcPr>
          <w:p w14:paraId="51E9AC13" w14:textId="77777777" w:rsidR="00A75840" w:rsidRDefault="00C73004">
            <w:pPr>
              <w:rPr>
                <w:rFonts w:eastAsia="DengXian"/>
              </w:rPr>
            </w:pPr>
            <w:r>
              <w:rPr>
                <w:rFonts w:eastAsia="DengXian"/>
              </w:rPr>
              <w:t>No</w:t>
            </w:r>
          </w:p>
        </w:tc>
        <w:tc>
          <w:tcPr>
            <w:tcW w:w="1559" w:type="dxa"/>
          </w:tcPr>
          <w:p w14:paraId="0C7B2860" w14:textId="77777777" w:rsidR="00A75840" w:rsidRDefault="00C73004">
            <w:pPr>
              <w:rPr>
                <w:rFonts w:eastAsia="DengXian"/>
              </w:rPr>
            </w:pPr>
            <w:r>
              <w:rPr>
                <w:rFonts w:eastAsia="DengXian"/>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SimSun"/>
              </w:rPr>
            </w:pPr>
            <w:r>
              <w:t>v0</w:t>
            </w:r>
            <w:r>
              <w:rPr>
                <w:rFonts w:eastAsia="SimSun"/>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CommentText"/>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pPr>
        <w:pStyle w:val="Heading4"/>
      </w:pPr>
      <w:bookmarkStart w:id="143" w:name="_Toc193451435"/>
      <w:bookmarkStart w:id="144" w:name="_Toc60776868"/>
      <w:bookmarkStart w:id="145" w:name="_Toc193462700"/>
      <w:bookmarkStart w:id="146" w:name="_Toc201294987"/>
      <w:bookmarkStart w:id="147" w:name="_Toc193445630"/>
      <w:r>
        <w:t>5.5.2.1</w:t>
      </w:r>
      <w:r>
        <w:tab/>
        <w:t>General</w:t>
      </w:r>
      <w:bookmarkEnd w:id="143"/>
      <w:bookmarkEnd w:id="144"/>
      <w:bookmarkEnd w:id="145"/>
      <w:bookmarkEnd w:id="146"/>
      <w:bookmarkEnd w:id="147"/>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8"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CommentText"/>
      </w:pPr>
    </w:p>
    <w:p w14:paraId="11990DF0" w14:textId="77777777" w:rsidR="00A75840" w:rsidRDefault="00C73004">
      <w:r>
        <w:rPr>
          <w:b/>
        </w:rPr>
        <w:t>[Comments]</w:t>
      </w:r>
      <w:r>
        <w:t>:</w:t>
      </w:r>
    </w:p>
    <w:p w14:paraId="37B86816"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SimSun"/>
              </w:rPr>
            </w:pPr>
            <w:r>
              <w:rPr>
                <w:rFonts w:eastAsia="SimSun"/>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DengXian"/>
              </w:rPr>
            </w:pPr>
            <w:r>
              <w:rPr>
                <w:rFonts w:eastAsia="DengXian" w:hint="eastAsia"/>
              </w:rPr>
              <w:t>1</w:t>
            </w:r>
          </w:p>
        </w:tc>
        <w:tc>
          <w:tcPr>
            <w:tcW w:w="2797" w:type="dxa"/>
          </w:tcPr>
          <w:p w14:paraId="013CFE43" w14:textId="77777777" w:rsidR="00A75840" w:rsidRDefault="00C73004">
            <w:pPr>
              <w:rPr>
                <w:rFonts w:eastAsia="DengXian"/>
              </w:rPr>
            </w:pPr>
            <w:r>
              <w:rPr>
                <w:rFonts w:eastAsia="DengXian"/>
              </w:rPr>
              <w:t>Unnecessary differtiation of First U2N Relay and Intermediate U2N Relay</w:t>
            </w:r>
          </w:p>
        </w:tc>
        <w:tc>
          <w:tcPr>
            <w:tcW w:w="1161" w:type="dxa"/>
          </w:tcPr>
          <w:p w14:paraId="1BF2F79B" w14:textId="77777777" w:rsidR="00A75840" w:rsidRDefault="00A75840">
            <w:pPr>
              <w:rPr>
                <w:rFonts w:eastAsia="DengXian"/>
              </w:rPr>
            </w:pPr>
          </w:p>
        </w:tc>
        <w:tc>
          <w:tcPr>
            <w:tcW w:w="1559" w:type="dxa"/>
          </w:tcPr>
          <w:p w14:paraId="5311AFAE" w14:textId="77777777" w:rsidR="00A75840" w:rsidRDefault="00C73004">
            <w:pPr>
              <w:rPr>
                <w:rFonts w:eastAsia="DengXian"/>
              </w:rPr>
            </w:pPr>
            <w:r>
              <w:rPr>
                <w:rFonts w:eastAsia="DengXian"/>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SimSun"/>
              </w:rPr>
            </w:pPr>
            <w:r>
              <w:t>V00</w:t>
            </w:r>
            <w:r>
              <w:rPr>
                <w:rFonts w:eastAsia="SimSun"/>
              </w:rPr>
              <w:t>4</w:t>
            </w:r>
          </w:p>
        </w:tc>
        <w:tc>
          <w:tcPr>
            <w:tcW w:w="814" w:type="dxa"/>
          </w:tcPr>
          <w:p w14:paraId="19B17077" w14:textId="77777777" w:rsidR="00A75840" w:rsidRDefault="00C73004">
            <w:r>
              <w:rPr>
                <w:rFonts w:eastAsiaTheme="minorEastAsia"/>
              </w:rPr>
              <w:t>PropAgree</w:t>
            </w:r>
          </w:p>
        </w:tc>
      </w:tr>
    </w:tbl>
    <w:p w14:paraId="3AD1D985" w14:textId="77777777" w:rsidR="00A75840" w:rsidRDefault="00C73004">
      <w:pPr>
        <w:rPr>
          <w:rFonts w:eastAsia="SimSun"/>
          <w:lang w:val="en-US"/>
        </w:rPr>
      </w:pPr>
      <w:r>
        <w:rPr>
          <w:b/>
        </w:rPr>
        <w:br/>
        <w:t>[Description]</w:t>
      </w:r>
      <w:r>
        <w:t>:</w:t>
      </w:r>
      <w:r>
        <w:rPr>
          <w:rFonts w:eastAsia="SimSun"/>
          <w:lang w:val="en-US"/>
        </w:rPr>
        <w:t xml:space="preserve"> Based on the definition, First U2N Relay UE is also an Intermediate U2N Relay UE, so “</w:t>
      </w:r>
      <w:r>
        <w:t>the L2 First U2N Relay UE</w:t>
      </w:r>
      <w:r>
        <w:rPr>
          <w:rFonts w:eastAsia="SimSun"/>
          <w:lang w:val="en-US"/>
        </w:rPr>
        <w:t>” can be removed to avoid misunderstanding.</w:t>
      </w:r>
    </w:p>
    <w:p w14:paraId="1F92948A" w14:textId="77777777" w:rsidR="00A75840" w:rsidRDefault="00C73004">
      <w:pPr>
        <w:pStyle w:val="CommentText"/>
        <w:rPr>
          <w:rFonts w:eastAsia="SimSun"/>
          <w:lang w:val="en-US"/>
        </w:rPr>
      </w:pPr>
      <w:r>
        <w:rPr>
          <w:b/>
        </w:rPr>
        <w:t>[Proposed Change]</w:t>
      </w:r>
      <w:r>
        <w:t xml:space="preserve">: </w:t>
      </w:r>
    </w:p>
    <w:p w14:paraId="55594813" w14:textId="77777777" w:rsidR="00A75840" w:rsidRDefault="00C73004">
      <w:pPr>
        <w:pStyle w:val="CommentText"/>
        <w:rPr>
          <w:rFonts w:eastAsia="SimSun"/>
        </w:rPr>
      </w:pPr>
      <w:r>
        <w:t xml:space="preserve">The L2 U2N Remote UE </w:t>
      </w:r>
      <w:del w:id="149"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SimSun"/>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Heading1"/>
        <w:rPr>
          <w:rFonts w:eastAsiaTheme="minorEastAsia"/>
          <w:lang w:eastAsia="ja-JP"/>
        </w:rPr>
      </w:pPr>
      <w:r>
        <w:rPr>
          <w:rFonts w:eastAsiaTheme="minorEastAsia" w:hint="eastAsia"/>
          <w:lang w:eastAsia="ja-JP"/>
        </w:rPr>
        <w:t>J050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t>J050</w:t>
            </w:r>
          </w:p>
        </w:tc>
        <w:tc>
          <w:tcPr>
            <w:tcW w:w="425" w:type="pct"/>
          </w:tcPr>
          <w:p w14:paraId="53D3575B" w14:textId="77777777" w:rsidR="00A75840" w:rsidRDefault="00C73004">
            <w:pPr>
              <w:rPr>
                <w:rFonts w:eastAsia="DengXian"/>
              </w:rPr>
            </w:pPr>
            <w:r>
              <w:rPr>
                <w:rFonts w:eastAsia="DengXian"/>
              </w:rPr>
              <w:t>MOB</w:t>
            </w:r>
          </w:p>
        </w:tc>
        <w:tc>
          <w:tcPr>
            <w:tcW w:w="479" w:type="pct"/>
          </w:tcPr>
          <w:p w14:paraId="6DCB17D2" w14:textId="77777777" w:rsidR="00A75840" w:rsidRDefault="00C73004">
            <w:pPr>
              <w:rPr>
                <w:rFonts w:eastAsia="DengXian"/>
              </w:rPr>
            </w:pPr>
            <w:r>
              <w:rPr>
                <w:rFonts w:eastAsia="DengXian"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DengXian"/>
              </w:rPr>
            </w:pPr>
          </w:p>
        </w:tc>
        <w:tc>
          <w:tcPr>
            <w:tcW w:w="699" w:type="pct"/>
          </w:tcPr>
          <w:p w14:paraId="1D18F2C3" w14:textId="77777777" w:rsidR="00A75840" w:rsidRDefault="00C73004">
            <w:pPr>
              <w:rPr>
                <w:rFonts w:eastAsia="DengXian"/>
              </w:rPr>
            </w:pPr>
            <w:r>
              <w:rPr>
                <w:rFonts w:eastAsiaTheme="minorEastAsia" w:hint="eastAsia"/>
                <w:lang w:eastAsia="ja-JP"/>
              </w:rPr>
              <w:t>Takaki</w:t>
            </w:r>
          </w:p>
          <w:p w14:paraId="6125EDFE"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0"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DengXian"/>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Heading1"/>
        <w:rPr>
          <w:rFonts w:eastAsia="DengXian"/>
        </w:rPr>
      </w:pPr>
      <w:r>
        <w:rPr>
          <w:rFonts w:eastAsia="DengXian" w:hint="eastAsia"/>
        </w:rPr>
        <w:t>C150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DengXian"/>
              </w:rPr>
            </w:pPr>
            <w:r>
              <w:rPr>
                <w:rFonts w:eastAsia="DengXian" w:hint="eastAsia"/>
              </w:rPr>
              <w:t>C150</w:t>
            </w:r>
          </w:p>
        </w:tc>
        <w:tc>
          <w:tcPr>
            <w:tcW w:w="425" w:type="pct"/>
          </w:tcPr>
          <w:p w14:paraId="52AFEDE8" w14:textId="77777777" w:rsidR="00A75840" w:rsidRDefault="00C73004">
            <w:pPr>
              <w:rPr>
                <w:rFonts w:eastAsia="DengXian"/>
              </w:rPr>
            </w:pPr>
            <w:r>
              <w:rPr>
                <w:rFonts w:eastAsia="DengXian"/>
              </w:rPr>
              <w:t>MOB</w:t>
            </w:r>
          </w:p>
        </w:tc>
        <w:tc>
          <w:tcPr>
            <w:tcW w:w="479" w:type="pct"/>
          </w:tcPr>
          <w:p w14:paraId="4246B0FA" w14:textId="77777777" w:rsidR="00A75840" w:rsidRDefault="00C73004">
            <w:pPr>
              <w:rPr>
                <w:rFonts w:eastAsia="DengXian"/>
              </w:rPr>
            </w:pPr>
            <w:r>
              <w:rPr>
                <w:rFonts w:eastAsia="DengXian" w:hint="eastAsia"/>
              </w:rPr>
              <w:t>1</w:t>
            </w:r>
          </w:p>
        </w:tc>
        <w:tc>
          <w:tcPr>
            <w:tcW w:w="1253" w:type="pct"/>
          </w:tcPr>
          <w:p w14:paraId="2D003C8A" w14:textId="77777777" w:rsidR="00A75840" w:rsidRDefault="00C73004">
            <w:pPr>
              <w:rPr>
                <w:rFonts w:eastAsia="DengXian"/>
              </w:rPr>
            </w:pPr>
            <w:r>
              <w:rPr>
                <w:rFonts w:eastAsia="DengXian"/>
              </w:rPr>
              <w:t>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p>
        </w:tc>
        <w:tc>
          <w:tcPr>
            <w:tcW w:w="520" w:type="pct"/>
          </w:tcPr>
          <w:p w14:paraId="7D1F4C2D" w14:textId="77777777" w:rsidR="00A75840" w:rsidRDefault="00A75840">
            <w:pPr>
              <w:rPr>
                <w:rFonts w:eastAsia="DengXian"/>
              </w:rPr>
            </w:pPr>
          </w:p>
        </w:tc>
        <w:tc>
          <w:tcPr>
            <w:tcW w:w="699" w:type="pct"/>
          </w:tcPr>
          <w:p w14:paraId="34BA5694" w14:textId="77777777" w:rsidR="00A75840" w:rsidRDefault="00C73004">
            <w:pPr>
              <w:rPr>
                <w:rFonts w:eastAsia="DengXian"/>
              </w:rPr>
            </w:pPr>
            <w:r>
              <w:rPr>
                <w:rFonts w:eastAsia="DengXian" w:hint="eastAsia"/>
              </w:rPr>
              <w:t>Rui</w:t>
            </w:r>
          </w:p>
          <w:p w14:paraId="6B984BE5" w14:textId="77777777" w:rsidR="00A75840" w:rsidRDefault="00C73004">
            <w:pPr>
              <w:rPr>
                <w:rFonts w:eastAsia="DengXian"/>
              </w:rPr>
            </w:pPr>
            <w:r>
              <w:rPr>
                <w:rFonts w:eastAsia="DengXian"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DengXian"/>
              </w:rPr>
            </w:pPr>
            <w:r>
              <w:rPr>
                <w:rFonts w:eastAsia="DengXian" w:hint="eastAsia"/>
              </w:rPr>
              <w:t>V005</w:t>
            </w:r>
          </w:p>
        </w:tc>
        <w:tc>
          <w:tcPr>
            <w:tcW w:w="365" w:type="pct"/>
          </w:tcPr>
          <w:p w14:paraId="1E58C067" w14:textId="77777777" w:rsidR="00A75840" w:rsidRDefault="00C73004">
            <w:r>
              <w:t>Agreed</w:t>
            </w:r>
          </w:p>
        </w:tc>
      </w:tr>
    </w:tbl>
    <w:p w14:paraId="3EF2CE0C" w14:textId="77777777" w:rsidR="00A75840" w:rsidRDefault="00C73004">
      <w:pPr>
        <w:pStyle w:val="CommentText"/>
        <w:rPr>
          <w:rFonts w:eastAsia="DengXian"/>
        </w:rPr>
      </w:pPr>
      <w:r>
        <w:rPr>
          <w:b/>
        </w:rPr>
        <w:br/>
        <w:t>[Description]</w:t>
      </w:r>
      <w:r>
        <w:t>:</w:t>
      </w:r>
      <w:r>
        <w:rPr>
          <w:rFonts w:eastAsia="DengXian"/>
        </w:rPr>
        <w:t xml:space="preserve"> U</w:t>
      </w:r>
      <w:r>
        <w:rPr>
          <w:rFonts w:eastAsia="DengXian" w:hint="eastAsia"/>
        </w:rPr>
        <w:t xml:space="preserve">pon inter-CU MCG LTM execution, SN key update is also needed for the case that </w:t>
      </w:r>
      <w:r>
        <w:rPr>
          <w:rFonts w:eastAsia="DengXian"/>
        </w:rPr>
        <w:t>S</w:t>
      </w:r>
      <w:r>
        <w:rPr>
          <w:rFonts w:eastAsia="DengXian" w:hint="eastAsia"/>
        </w:rPr>
        <w:t>N terminated bearer configured with MCG RLC leg only</w:t>
      </w:r>
      <w:r>
        <w:t xml:space="preserve">. </w:t>
      </w:r>
      <w:r>
        <w:rPr>
          <w:rFonts w:eastAsia="DengXian" w:hint="eastAsia"/>
        </w:rPr>
        <w:t>However, in this case,</w:t>
      </w:r>
      <w:r>
        <w:t xml:space="preserve"> </w:t>
      </w:r>
      <w:r>
        <w:rPr>
          <w:rFonts w:eastAsia="DengXian"/>
        </w:rPr>
        <w:t>the LTM-Candidate IE indicated by lower layers include</w:t>
      </w:r>
      <w:r>
        <w:rPr>
          <w:rFonts w:eastAsia="DengXian" w:hint="eastAsia"/>
        </w:rPr>
        <w:t>s</w:t>
      </w:r>
      <w:r>
        <w:rPr>
          <w:rFonts w:eastAsia="DengXian"/>
        </w:rPr>
        <w:t xml:space="preserve"> an mrdc-SecondaryCellGroupConfig set to release</w:t>
      </w:r>
      <w:r>
        <w:rPr>
          <w:rFonts w:eastAsia="DengXian" w:hint="eastAsia"/>
        </w:rPr>
        <w:t>.Thus.the current spec is not correct.</w:t>
      </w:r>
    </w:p>
    <w:p w14:paraId="03D78019" w14:textId="77777777" w:rsidR="00A75840" w:rsidRDefault="00C73004">
      <w:pPr>
        <w:pStyle w:val="CommentText"/>
        <w:rPr>
          <w:rFonts w:eastAsia="DengXian"/>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CommentText"/>
        <w:rPr>
          <w:rFonts w:eastAsia="DengXian"/>
        </w:rPr>
      </w:pPr>
      <w:r>
        <w:rPr>
          <w:rFonts w:eastAsia="Batang"/>
          <w:strike/>
          <w:color w:val="FF0000"/>
          <w:lang w:eastAsia="en-US"/>
        </w:rPr>
        <w:t>4</w:t>
      </w:r>
      <w:r>
        <w:rPr>
          <w:rFonts w:eastAsia="DengXian"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DengXian"/>
        </w:rPr>
      </w:pPr>
      <w:r>
        <w:rPr>
          <w:rFonts w:eastAsia="DengXian"/>
        </w:rPr>
        <w:t>[OPPO]</w:t>
      </w:r>
    </w:p>
    <w:p w14:paraId="50D519EC" w14:textId="77777777" w:rsidR="00A75840" w:rsidRDefault="00C73004">
      <w:pPr>
        <w:rPr>
          <w:rFonts w:eastAsia="DengXian"/>
        </w:rPr>
      </w:pPr>
      <w:r>
        <w:rPr>
          <w:rFonts w:eastAsia="DengXian"/>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DengXian" w:hint="eastAsia"/>
        </w:rPr>
        <w:t>in</w:t>
      </w:r>
      <w:r>
        <w:rPr>
          <w:rFonts w:eastAsia="DengXian"/>
        </w:rPr>
        <w:t xml:space="preserve"> the target cell and the UE can directly use the sk-counter without checking whether mrdc-SecondaryCellGroupConfig is set to release.</w:t>
      </w:r>
    </w:p>
    <w:p w14:paraId="1A505A10" w14:textId="77777777" w:rsidR="00A75840" w:rsidRDefault="00C73004">
      <w:pPr>
        <w:rPr>
          <w:rFonts w:eastAsia="DengXian"/>
        </w:rPr>
      </w:pPr>
      <w:r>
        <w:rPr>
          <w:rFonts w:eastAsia="DengXian"/>
        </w:rPr>
        <w:t>[Huawei]</w:t>
      </w:r>
    </w:p>
    <w:p w14:paraId="179BDDCC" w14:textId="77777777" w:rsidR="00A75840" w:rsidRDefault="00C73004">
      <w:pPr>
        <w:rPr>
          <w:rFonts w:eastAsia="DengXian"/>
        </w:rPr>
      </w:pPr>
      <w:r>
        <w:rPr>
          <w:rFonts w:eastAsia="DengXian"/>
        </w:rPr>
        <w:t>Agree with the change</w:t>
      </w:r>
    </w:p>
    <w:p w14:paraId="5198A79C" w14:textId="77777777" w:rsidR="00A75840" w:rsidRDefault="00A75840">
      <w:pPr>
        <w:rPr>
          <w:rFonts w:eastAsia="DengXian"/>
        </w:rPr>
      </w:pPr>
    </w:p>
    <w:p w14:paraId="6862F6F8" w14:textId="77777777" w:rsidR="00A75840" w:rsidRDefault="00C73004">
      <w:pPr>
        <w:pStyle w:val="Heading1"/>
        <w:rPr>
          <w:rFonts w:eastAsiaTheme="minorEastAsia"/>
        </w:rPr>
      </w:pPr>
      <w:r>
        <w:t>C05</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CommentText"/>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CommentText"/>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Heading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CommentText"/>
      </w:pPr>
      <w:r>
        <w:rPr>
          <w:b/>
        </w:rPr>
        <w:br/>
        <w:t>[Description]</w:t>
      </w:r>
      <w:r>
        <w:t xml:space="preserve">: </w:t>
      </w:r>
    </w:p>
    <w:p w14:paraId="3964B8C1" w14:textId="77777777" w:rsidR="00A75840" w:rsidRDefault="00C73004">
      <w:pPr>
        <w:pStyle w:val="CommentText"/>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CommentText"/>
      </w:pPr>
    </w:p>
    <w:p w14:paraId="5E7ECA5D" w14:textId="77777777" w:rsidR="00A75840" w:rsidRDefault="00C73004">
      <w:pPr>
        <w:pStyle w:val="CommentText"/>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CommentText"/>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Heading1"/>
      </w:pPr>
      <w:r>
        <w:t>Q510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CommentText"/>
      </w:pPr>
      <w:r>
        <w:rPr>
          <w:b/>
        </w:rPr>
        <w:br/>
        <w:t>[Description]</w:t>
      </w:r>
      <w:r>
        <w:t xml:space="preserve">: </w:t>
      </w:r>
    </w:p>
    <w:p w14:paraId="69D46302" w14:textId="77777777" w:rsidR="00A75840" w:rsidRDefault="00C73004">
      <w:pPr>
        <w:pStyle w:val="CommentText"/>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CommentText"/>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1" w:author="QC - Rajeev Kumar" w:date="2025-09-24T23:27:00Z"/>
          <w:rFonts w:eastAsia="Batang"/>
          <w:lang w:eastAsia="en-US"/>
        </w:rPr>
      </w:pPr>
      <w:ins w:id="152" w:author="QC - Rajeev Kumar" w:date="2025-09-24T23:27:00Z">
        <w:r>
          <w:rPr>
            <w:rFonts w:eastAsia="Batang"/>
            <w:lang w:eastAsia="en-US"/>
          </w:rPr>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3" w:author="QC - Rajeev Kumar" w:date="2025-09-24T23:27:00Z"/>
        </w:rPr>
      </w:pPr>
      <w:ins w:id="154"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5"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Heading1"/>
      </w:pPr>
      <w:r w:rsidRPr="008607C6">
        <w:t>N076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77777777" w:rsidR="00416AA4" w:rsidRDefault="00416AA4" w:rsidP="003B5239">
            <w:r>
              <w:t>ToDo</w:t>
            </w:r>
          </w:p>
        </w:tc>
      </w:tr>
    </w:tbl>
    <w:p w14:paraId="52FBED88" w14:textId="77777777" w:rsidR="00416AA4" w:rsidRDefault="00416AA4" w:rsidP="00416AA4">
      <w:pPr>
        <w:pStyle w:val="CommentText"/>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CommentText"/>
      </w:pPr>
      <w:r w:rsidRPr="0036584A">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6" w:author="WI CR Rapp (Ericsson)" w:date="2025-10-21T11:28:00Z">
        <w:r>
          <w:rPr>
            <w:iCs/>
          </w:rPr>
          <w:t>and discard</w:t>
        </w:r>
      </w:ins>
      <w:ins w:id="157" w:author="WI CR Rapp (Ericsson)" w:date="2025-10-22T09:00:00Z">
        <w:r>
          <w:rPr>
            <w:iCs/>
          </w:rPr>
          <w:t xml:space="preserve"> the entries in </w:t>
        </w:r>
      </w:ins>
      <w:ins w:id="158" w:author="WI CR Rapp (Ericsson)" w:date="2025-10-22T09:02:00Z">
        <w:r>
          <w:rPr>
            <w:i/>
          </w:rPr>
          <w:t>csi</w:t>
        </w:r>
      </w:ins>
      <w:ins w:id="159" w:author="WI CR Rapp (Ericsson)" w:date="2025-10-22T09:03:00Z">
        <w:r>
          <w:rPr>
            <w:i/>
          </w:rPr>
          <w:t>-LogMeasInfoConfigList</w:t>
        </w:r>
        <w:r>
          <w:rPr>
            <w:iCs/>
          </w:rPr>
          <w:t xml:space="preserve"> i</w:t>
        </w:r>
      </w:ins>
      <w:ins w:id="160" w:author="WI CR Rapp (Ericsson)" w:date="2025-10-22T09:04:00Z">
        <w:r>
          <w:rPr>
            <w:iCs/>
          </w:rPr>
          <w:t>f</w:t>
        </w:r>
      </w:ins>
      <w:ins w:id="161" w:author="WI CR Rapp (Ericsson)" w:date="2025-10-22T09:03:00Z">
        <w:r>
          <w:rPr>
            <w:iCs/>
          </w:rPr>
          <w:t xml:space="preserve"> the corresponding</w:t>
        </w:r>
      </w:ins>
      <w:ins w:id="162" w:author="WI CR Rapp (Ericsson)" w:date="2025-10-22T09:04:00Z">
        <w:r>
          <w:rPr>
            <w:iCs/>
          </w:rPr>
          <w:t xml:space="preserve"> </w:t>
        </w:r>
        <w:r>
          <w:rPr>
            <w:i/>
          </w:rPr>
          <w:t>csi-LogMeasInfoList</w:t>
        </w:r>
      </w:ins>
      <w:ins w:id="163" w:author="WI CR Rapp (Ericsson)" w:date="2025-10-22T09:05:00Z">
        <w:r>
          <w:rPr>
            <w:iCs/>
          </w:rPr>
          <w:t xml:space="preserve"> is empty </w:t>
        </w:r>
      </w:ins>
      <w:ins w:id="164" w:author="WI CR Rapp (Ericsson)" w:date="2025-10-22T09:00:00Z">
        <w:r>
          <w:rPr>
            <w:iCs/>
          </w:rPr>
          <w:t>and</w:t>
        </w:r>
      </w:ins>
      <w:ins w:id="165" w:author="WI CR Rapp (Ericsson)" w:date="2025-10-21T11:28:00Z">
        <w:r>
          <w:rPr>
            <w:iCs/>
          </w:rPr>
          <w:t xml:space="preserve"> </w:t>
        </w:r>
      </w:ins>
      <w:ins w:id="166"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7" w:author="WI CR Rapp (Ericsson)" w:date="2025-10-22T09:06:00Z">
        <w:r>
          <w:rPr>
            <w:i/>
          </w:rPr>
          <w:t>Config</w:t>
        </w:r>
      </w:ins>
      <w:ins w:id="168"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CommentText"/>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16AA4">
      <w:pPr>
        <w:pStyle w:val="Heading4"/>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69"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CommentText"/>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16AA4">
      <w:pPr>
        <w:pStyle w:val="Heading4"/>
      </w:pPr>
      <w:r w:rsidRPr="00EE6E73">
        <w:t>5.3.7.2</w:t>
      </w:r>
      <w:r w:rsidRPr="00EE6E73">
        <w:tab/>
        <w:t>Initiation</w:t>
      </w:r>
    </w:p>
    <w:p w14:paraId="22B629D6" w14:textId="77777777" w:rsidR="00416AA4" w:rsidRPr="008F5AF1" w:rsidRDefault="00416AA4" w:rsidP="00416AA4">
      <w:pPr>
        <w:pStyle w:val="CommentText"/>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CommentText"/>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CommentText"/>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CommentText"/>
        <w:ind w:left="284"/>
      </w:pPr>
      <w:r w:rsidRPr="008F5AF1">
        <w:t>2&gt;</w:t>
      </w:r>
      <w:r w:rsidRPr="008F5AF1">
        <w:tab/>
        <w:t xml:space="preserve">discard the logged measurement entries </w:t>
      </w:r>
      <w:ins w:id="170"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CommentText"/>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CommentText"/>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CommentText"/>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CommentText"/>
      </w:pPr>
    </w:p>
    <w:p w14:paraId="5E54DB0A" w14:textId="77777777" w:rsidR="00416AA4" w:rsidRPr="00E36265" w:rsidRDefault="00416AA4" w:rsidP="00416AA4">
      <w:pPr>
        <w:pStyle w:val="CommentText"/>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16AA4">
      <w:pPr>
        <w:pStyle w:val="Heading4"/>
      </w:pPr>
      <w:r w:rsidRPr="00EE6E73">
        <w:t>5.3.7.3</w:t>
      </w:r>
      <w:r w:rsidRPr="00EE6E73">
        <w:tab/>
        <w:t>Actions following cell selection while T311 is running</w:t>
      </w:r>
    </w:p>
    <w:p w14:paraId="2E443FD3" w14:textId="77777777" w:rsidR="00416AA4" w:rsidRDefault="00416AA4" w:rsidP="00416AA4">
      <w:pPr>
        <w:pStyle w:val="CommentText"/>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CommentText"/>
      </w:pPr>
    </w:p>
    <w:p w14:paraId="326244A4" w14:textId="77777777" w:rsidR="00416AA4" w:rsidRPr="006B45EE" w:rsidRDefault="00416AA4" w:rsidP="00416AA4">
      <w:pPr>
        <w:pStyle w:val="CommentText"/>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CommentText"/>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CommentText"/>
      </w:pPr>
      <w:r w:rsidRPr="006B45EE">
        <w:t>3&gt;</w:t>
      </w:r>
      <w:r w:rsidRPr="006B45EE">
        <w:tab/>
        <w:t>discard the logged measurement entries</w:t>
      </w:r>
      <w:ins w:id="171" w:author="Nokia (Sakira)" w:date="2025-10-29T16:26:00Z">
        <w:r>
          <w:t xml:space="preserve"> and entries associated with </w:t>
        </w:r>
      </w:ins>
      <w:ins w:id="172" w:author="Nokia (Sakira)" w:date="2025-10-29T16:27:00Z">
        <w:r>
          <w:t xml:space="preserve">configuration and </w:t>
        </w:r>
      </w:ins>
      <w:ins w:id="173"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CommentText"/>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CommentText"/>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CommentText"/>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CommentText"/>
      </w:pPr>
    </w:p>
    <w:p w14:paraId="345C8ABB" w14:textId="77777777" w:rsidR="00416AA4" w:rsidRPr="006B45EE" w:rsidRDefault="00416AA4" w:rsidP="00416AA4">
      <w:pPr>
        <w:pStyle w:val="CommentText"/>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16AA4">
      <w:pPr>
        <w:pStyle w:val="Heading4"/>
      </w:pPr>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CommentText"/>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4"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CommentText"/>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16AA4">
      <w:pPr>
        <w:pStyle w:val="Heading4"/>
        <w:rPr>
          <w:rFonts w:eastAsia="MS Mincho"/>
        </w:rPr>
      </w:pPr>
      <w:bookmarkStart w:id="175" w:name="_Toc60776825"/>
      <w:bookmarkStart w:id="176" w:name="_Toc193445584"/>
      <w:bookmarkStart w:id="177" w:name="_Toc193451389"/>
      <w:bookmarkStart w:id="178" w:name="_Toc193462654"/>
      <w:bookmarkStart w:id="179" w:name="_Toc201294941"/>
      <w:r w:rsidRPr="00EE6E73">
        <w:t>5.3.10.3</w:t>
      </w:r>
      <w:r w:rsidRPr="00EE6E73">
        <w:tab/>
        <w:t>Detection of radio link failure</w:t>
      </w:r>
      <w:bookmarkEnd w:id="175"/>
      <w:bookmarkEnd w:id="176"/>
      <w:bookmarkEnd w:id="177"/>
      <w:bookmarkEnd w:id="178"/>
      <w:bookmarkEnd w:id="179"/>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0"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CommentText"/>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16AA4">
      <w:pPr>
        <w:pStyle w:val="Heading3"/>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CommentText"/>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CommentText"/>
      </w:pPr>
    </w:p>
    <w:p w14:paraId="366C1588" w14:textId="77777777" w:rsidR="00416AA4" w:rsidRDefault="00416AA4" w:rsidP="00416AA4">
      <w:pPr>
        <w:pStyle w:val="B5"/>
        <w:ind w:left="0" w:firstLine="0"/>
        <w:rPr>
          <w:iCs/>
        </w:rPr>
      </w:pPr>
    </w:p>
    <w:p w14:paraId="7A3FFD78" w14:textId="77777777" w:rsidR="00A75840" w:rsidRDefault="00C73004">
      <w:pPr>
        <w:pStyle w:val="Heading1"/>
        <w:rPr>
          <w:rFonts w:eastAsiaTheme="minorEastAsia"/>
        </w:rPr>
      </w:pPr>
      <w:r>
        <w:t>C05</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CommentText"/>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CommentText"/>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Heading1"/>
        <w:rPr>
          <w:rFonts w:eastAsiaTheme="minorEastAsia"/>
        </w:rPr>
      </w:pPr>
      <w:r>
        <w:t>H300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DengXian"/>
              </w:rPr>
            </w:pPr>
            <w:r>
              <w:rPr>
                <w:rFonts w:eastAsia="DengXian"/>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CommentText"/>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DengXian"/>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DengXian"/>
        </w:rPr>
      </w:pPr>
      <w:r>
        <w:t>3&gt;</w:t>
      </w:r>
      <w:r>
        <w:tab/>
        <w:t xml:space="preserve">if the UE supports </w:t>
      </w:r>
      <w:r>
        <w:rPr>
          <w:rFonts w:eastAsia="DengXian"/>
        </w:rPr>
        <w:t>successful handover report for MCG LTM cell switch</w:t>
      </w:r>
      <w:r>
        <w:t xml:space="preserve"> and if the UE has successful handover information available in </w:t>
      </w:r>
      <w:r>
        <w:rPr>
          <w:i/>
        </w:rPr>
        <w:t xml:space="preserve">VarSuccessHO-Report </w:t>
      </w:r>
      <w:r>
        <w:t xml:space="preserve">and if </w:t>
      </w:r>
      <w:r>
        <w:rPr>
          <w:rFonts w:eastAsia="SimSun"/>
        </w:rPr>
        <w:t xml:space="preserve">the current registered SNPN identity is included in </w:t>
      </w:r>
      <w:r>
        <w:rPr>
          <w:rFonts w:eastAsia="SimSun"/>
          <w:i/>
          <w:iCs/>
        </w:rPr>
        <w:t>snpn-IdentityList</w:t>
      </w:r>
      <w:r>
        <w:rPr>
          <w:rFonts w:eastAsia="SimSun"/>
        </w:rPr>
        <w:t xml:space="preserve"> stored in the </w:t>
      </w:r>
      <w:r>
        <w:rPr>
          <w:rFonts w:eastAsia="SimSun"/>
          <w:i/>
          <w:iCs/>
        </w:rPr>
        <w:t>VarSuccessHO-Report</w:t>
      </w:r>
      <w:r>
        <w:t>:</w:t>
      </w:r>
    </w:p>
    <w:p w14:paraId="0C340FDB" w14:textId="77777777" w:rsidR="00A75840" w:rsidRDefault="00C73004">
      <w:pPr>
        <w:pStyle w:val="B4"/>
        <w:rPr>
          <w:rFonts w:eastAsia="SimSun"/>
          <w:lang w:eastAsia="en-US"/>
        </w:rPr>
      </w:pPr>
      <w:r>
        <w:t>4&gt;</w:t>
      </w:r>
      <w:r>
        <w:tab/>
        <w:t xml:space="preserve">include </w:t>
      </w:r>
      <w:r>
        <w:rPr>
          <w:i/>
        </w:rPr>
        <w:t>successHO-InfoAvailable</w:t>
      </w:r>
      <w:r>
        <w:rPr>
          <w:rFonts w:eastAsia="SimSun"/>
        </w:rPr>
        <w:t xml:space="preserve"> </w:t>
      </w:r>
      <w:r>
        <w:rPr>
          <w:rFonts w:eastAsia="SimSun"/>
          <w:iCs/>
        </w:rPr>
        <w:t xml:space="preserve">in the </w:t>
      </w:r>
      <w:r>
        <w:rPr>
          <w:i/>
        </w:rPr>
        <w:t>RRCReconfigurationComplete</w:t>
      </w:r>
      <w:r>
        <w:t xml:space="preserve"> message;</w:t>
      </w:r>
    </w:p>
    <w:p w14:paraId="4450EEAB" w14:textId="77777777" w:rsidR="00A75840" w:rsidRDefault="00C73004">
      <w:pPr>
        <w:pStyle w:val="CommentText"/>
        <w:rPr>
          <w:rFonts w:eastAsia="DengXian"/>
        </w:rPr>
      </w:pPr>
      <w:r>
        <w:rPr>
          <w:rFonts w:eastAsia="DengXian" w:hint="eastAsia"/>
        </w:rPr>
        <w:t>C</w:t>
      </w:r>
      <w:r>
        <w:rPr>
          <w:rFonts w:eastAsia="DengXian"/>
        </w:rPr>
        <w:t>urrently there is the following text, and we think it has covered any of handover types, and then it seems no need to add the above text.</w:t>
      </w:r>
    </w:p>
    <w:p w14:paraId="6FE0F31B" w14:textId="77777777" w:rsidR="00A75840" w:rsidRDefault="00C73004">
      <w:pPr>
        <w:pStyle w:val="CommentText"/>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CommentText"/>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CommentText"/>
        <w:rPr>
          <w:rFonts w:eastAsia="DengXian"/>
        </w:rPr>
      </w:pPr>
      <w:r>
        <w:tab/>
        <w:t>3&gt; include successHO-InfoAvailable in the RRCSetupComplete message;</w:t>
      </w:r>
    </w:p>
    <w:p w14:paraId="1B5143EC" w14:textId="77777777" w:rsidR="00A75840" w:rsidRDefault="00A75840">
      <w:pPr>
        <w:pStyle w:val="CommentText"/>
        <w:rPr>
          <w:rFonts w:eastAsia="DengXian"/>
        </w:rPr>
      </w:pPr>
    </w:p>
    <w:p w14:paraId="17A78609" w14:textId="77777777" w:rsidR="00A75840" w:rsidRDefault="00C73004">
      <w:pPr>
        <w:pStyle w:val="CommentText"/>
      </w:pPr>
      <w:r>
        <w:rPr>
          <w:b/>
        </w:rPr>
        <w:t>[Proposed Change]</w:t>
      </w:r>
      <w:r>
        <w:t xml:space="preserve">: Suggest to remove the UE behaviour of including </w:t>
      </w:r>
      <w:r>
        <w:rPr>
          <w:i/>
        </w:rPr>
        <w:t>successHO-InfoAvailable</w:t>
      </w:r>
      <w:r>
        <w:rPr>
          <w:rFonts w:eastAsia="SimSun"/>
        </w:rPr>
        <w:t xml:space="preserve"> </w:t>
      </w:r>
      <w:r>
        <w:rPr>
          <w:rFonts w:eastAsia="SimSun"/>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DengXian"/>
        </w:rPr>
      </w:pPr>
      <w:r>
        <w:rPr>
          <w:rFonts w:eastAsia="DengXian"/>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DengXian"/>
        </w:rPr>
      </w:pPr>
      <w:r>
        <w:rPr>
          <w:rFonts w:eastAsia="DengXian"/>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DengXian"/>
        </w:rPr>
      </w:pPr>
      <w:r>
        <w:rPr>
          <w:rFonts w:eastAsia="DengXian"/>
        </w:rPr>
        <w:t>Therefore RIl is rejected.</w:t>
      </w:r>
    </w:p>
    <w:p w14:paraId="0628D2FF" w14:textId="77777777" w:rsidR="00A75840" w:rsidRDefault="00C73004">
      <w:pPr>
        <w:pStyle w:val="Heading1"/>
        <w:rPr>
          <w:rFonts w:eastAsiaTheme="minorEastAsia"/>
        </w:rPr>
      </w:pPr>
      <w:r>
        <w:t>E015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DengXian"/>
              </w:rPr>
            </w:pPr>
            <w:r>
              <w:rPr>
                <w:rFonts w:eastAsia="DengXian"/>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CommentText"/>
      </w:pPr>
      <w:r>
        <w:rPr>
          <w:b/>
        </w:rPr>
        <w:br/>
        <w:t>[Description]</w:t>
      </w:r>
      <w:r>
        <w:t xml:space="preserve">: UE capability naming alignment for </w:t>
      </w:r>
      <w:r>
        <w:rPr>
          <w:rFonts w:eastAsia="DengXian"/>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DengXian"/>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DengXian"/>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CommentText"/>
        <w:rPr>
          <w:rFonts w:eastAsia="DengXian"/>
        </w:rPr>
      </w:pPr>
    </w:p>
    <w:p w14:paraId="1325F68A" w14:textId="77777777" w:rsidR="00A75840" w:rsidRDefault="00C73004">
      <w:pPr>
        <w:pStyle w:val="CommentText"/>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Heading1"/>
        <w:rPr>
          <w:rFonts w:eastAsia="DengXian"/>
        </w:rPr>
      </w:pPr>
      <w:r>
        <w:rPr>
          <w:rFonts w:eastAsia="DengXian"/>
        </w:rPr>
        <w:t>O600</w:t>
      </w:r>
    </w:p>
    <w:tbl>
      <w:tblPr>
        <w:tblStyle w:val="TableGri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DengXian"/>
              </w:rPr>
            </w:pPr>
            <w:r>
              <w:rPr>
                <w:rFonts w:eastAsia="DengXian" w:hint="eastAsia"/>
              </w:rPr>
              <w:t>M</w:t>
            </w:r>
            <w:r>
              <w:rPr>
                <w:rFonts w:eastAsia="DengXian"/>
              </w:rPr>
              <w:t>OB</w:t>
            </w:r>
          </w:p>
        </w:tc>
        <w:tc>
          <w:tcPr>
            <w:tcW w:w="449" w:type="pct"/>
          </w:tcPr>
          <w:p w14:paraId="1E833919" w14:textId="77777777" w:rsidR="00A75840" w:rsidRDefault="00C73004">
            <w:pPr>
              <w:rPr>
                <w:rFonts w:eastAsia="DengXian"/>
              </w:rPr>
            </w:pPr>
            <w:r>
              <w:rPr>
                <w:rFonts w:eastAsia="DengXian" w:hint="eastAsia"/>
              </w:rPr>
              <w:t>1</w:t>
            </w:r>
          </w:p>
        </w:tc>
        <w:tc>
          <w:tcPr>
            <w:tcW w:w="1399" w:type="pct"/>
          </w:tcPr>
          <w:p w14:paraId="2B322E01" w14:textId="77777777" w:rsidR="00A75840" w:rsidRDefault="00C73004">
            <w:pPr>
              <w:rPr>
                <w:rFonts w:eastAsia="DengXian"/>
              </w:rPr>
            </w:pPr>
            <w:r>
              <w:rPr>
                <w:rFonts w:eastAsia="DengXian"/>
              </w:rPr>
              <w:t>Unncessary condition for including the selectedSK-Counter in RRCReconfigurationComplete</w:t>
            </w:r>
          </w:p>
        </w:tc>
        <w:tc>
          <w:tcPr>
            <w:tcW w:w="490" w:type="pct"/>
          </w:tcPr>
          <w:p w14:paraId="3F1B9F80" w14:textId="77777777" w:rsidR="00A75840" w:rsidRDefault="00A75840">
            <w:pPr>
              <w:rPr>
                <w:rFonts w:eastAsia="DengXian"/>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CommentText"/>
        <w:rPr>
          <w:rFonts w:eastAsia="DengXian"/>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2" w:name="_Hlk209617492"/>
      <w:r>
        <w:rPr>
          <w:rFonts w:eastAsia="MS Mincho"/>
          <w:i/>
          <w:iCs/>
        </w:rPr>
        <w:t>ltm-ConfigNRDC</w:t>
      </w:r>
      <w:bookmarkEnd w:id="182"/>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CommentText"/>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3" w:author="Xue Lin" w:date="2025-09-24T14:11:00Z"/>
        </w:rPr>
      </w:pPr>
      <w:del w:id="184"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5" w:author="Xue Lin" w:date="2025-09-24T14:11:00Z">
        <w:r>
          <w:t>3</w:t>
        </w:r>
      </w:ins>
      <w:del w:id="186"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DengXian"/>
        </w:rPr>
      </w:pPr>
      <w:r>
        <w:rPr>
          <w:rFonts w:eastAsia="DengXian"/>
        </w:rPr>
        <w:t>[Rapporteur] Current procedural text seems correct and anyway not broken. Therefore, I prefer to keep it as it is.</w:t>
      </w:r>
    </w:p>
    <w:p w14:paraId="50CC2C52" w14:textId="77777777" w:rsidR="00A75840" w:rsidRDefault="00C73004">
      <w:pPr>
        <w:pStyle w:val="Heading1"/>
        <w:rPr>
          <w:rFonts w:eastAsiaTheme="minorEastAsia"/>
        </w:rPr>
      </w:pPr>
      <w:r>
        <w:t>S024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DengXian"/>
              </w:rPr>
            </w:pPr>
            <w:r>
              <w:rPr>
                <w:rFonts w:eastAsia="DengXian" w:hint="eastAsia"/>
              </w:rPr>
              <w:t>1</w:t>
            </w:r>
          </w:p>
        </w:tc>
        <w:tc>
          <w:tcPr>
            <w:tcW w:w="2797" w:type="dxa"/>
          </w:tcPr>
          <w:p w14:paraId="192AA50C" w14:textId="77777777" w:rsidR="00A75840" w:rsidRDefault="00C73004">
            <w:pPr>
              <w:rPr>
                <w:rFonts w:eastAsia="DengXian"/>
              </w:rPr>
            </w:pPr>
            <w:r>
              <w:rPr>
                <w:rFonts w:eastAsia="DengXian"/>
              </w:rPr>
              <w:t>UE optionally reports N closest reference locations via the RRCReconfigurationComplete message.</w:t>
            </w:r>
          </w:p>
        </w:tc>
        <w:tc>
          <w:tcPr>
            <w:tcW w:w="1161" w:type="dxa"/>
          </w:tcPr>
          <w:p w14:paraId="140A8C43" w14:textId="77777777" w:rsidR="00A75840" w:rsidRDefault="00C73004">
            <w:pPr>
              <w:rPr>
                <w:rFonts w:eastAsia="DengXian"/>
              </w:rPr>
            </w:pPr>
            <w:r>
              <w:rPr>
                <w:rFonts w:eastAsia="DengXian"/>
              </w:rPr>
              <w:t>Yes, R2-250xxxxx</w:t>
            </w:r>
          </w:p>
        </w:tc>
        <w:tc>
          <w:tcPr>
            <w:tcW w:w="1559" w:type="dxa"/>
          </w:tcPr>
          <w:p w14:paraId="73B3A414" w14:textId="77777777" w:rsidR="00A75840" w:rsidRDefault="00C73004">
            <w:pPr>
              <w:rPr>
                <w:rFonts w:eastAsia="DengXian"/>
              </w:rPr>
            </w:pPr>
            <w:r>
              <w:rPr>
                <w:rFonts w:eastAsia="DengXian"/>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CommentText"/>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CommentText"/>
        <w:rPr>
          <w:shd w:val="clear" w:color="auto" w:fill="FFFFFF"/>
        </w:rPr>
      </w:pPr>
    </w:p>
    <w:p w14:paraId="4D8FA1C8" w14:textId="77777777" w:rsidR="00A75840" w:rsidRDefault="00C73004">
      <w:pPr>
        <w:pStyle w:val="CommentText"/>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7" w:author="RAN2#131" w:date="2025-09-02T12:03:00Z"/>
        </w:rPr>
      </w:pPr>
      <w:ins w:id="188" w:author="RAN2#131" w:date="2025-09-02T12:03:00Z">
        <w:r>
          <w:t>2&gt;</w:t>
        </w:r>
        <w:r>
          <w:tab/>
          <w:t xml:space="preserve">if </w:t>
        </w:r>
      </w:ins>
      <w:ins w:id="189" w:author="RAN2#131" w:date="2025-09-02T12:08:00Z">
        <w:r>
          <w:t>the UE is configured</w:t>
        </w:r>
      </w:ins>
      <w:ins w:id="190" w:author="RAN2#131" w:date="2025-09-04T16:34:00Z">
        <w:r>
          <w:t xml:space="preserve"> in this </w:t>
        </w:r>
        <w:r>
          <w:rPr>
            <w:i/>
            <w:iCs/>
          </w:rPr>
          <w:t>RRCReconfiguration</w:t>
        </w:r>
        <w:r>
          <w:t xml:space="preserve"> message</w:t>
        </w:r>
      </w:ins>
      <w:ins w:id="191" w:author="RAN2#131" w:date="2025-09-02T12:08:00Z">
        <w:r>
          <w:t xml:space="preserve"> </w:t>
        </w:r>
      </w:ins>
      <w:ins w:id="192" w:author="RAN2#131" w:date="2025-09-02T12:07:00Z">
        <w:r>
          <w:t>to provide location information for assisted SMTC configuration in RRC_CONNECTED state</w:t>
        </w:r>
      </w:ins>
      <w:ins w:id="193" w:author="RAN2#131" w:date="2025-09-02T12:03:00Z">
        <w:r>
          <w:t>:</w:t>
        </w:r>
      </w:ins>
    </w:p>
    <w:p w14:paraId="62FE127F" w14:textId="77777777" w:rsidR="00A75840" w:rsidRDefault="00C73004">
      <w:pPr>
        <w:pStyle w:val="B3"/>
        <w:rPr>
          <w:rFonts w:eastAsiaTheme="minorEastAsia"/>
        </w:rPr>
      </w:pPr>
      <w:ins w:id="194" w:author="RAN2#131" w:date="2025-09-02T12:03:00Z">
        <w:r>
          <w:t>3&gt;</w:t>
        </w:r>
        <w:r>
          <w:tab/>
          <w:t xml:space="preserve">include </w:t>
        </w:r>
      </w:ins>
      <w:ins w:id="195" w:author="RAN2#131" w:date="2025-09-02T12:08:00Z">
        <w:r>
          <w:rPr>
            <w:i/>
            <w:iCs/>
          </w:rPr>
          <w:t>referenceLocationR</w:t>
        </w:r>
      </w:ins>
      <w:ins w:id="196" w:author="RAN2#131" w:date="2025-09-02T12:09:00Z">
        <w:r>
          <w:rPr>
            <w:i/>
            <w:iCs/>
          </w:rPr>
          <w:t>eport</w:t>
        </w:r>
      </w:ins>
      <w:ins w:id="197" w:author="RAN2#131" w:date="2025-09-02T12:03:00Z">
        <w:r>
          <w:t>;</w:t>
        </w:r>
      </w:ins>
      <w:r>
        <w:rPr>
          <w:rFonts w:hint="eastAsia"/>
        </w:rPr>
        <w:t>.</w:t>
      </w:r>
    </w:p>
    <w:p w14:paraId="48188766" w14:textId="77777777" w:rsidR="00A75840" w:rsidRDefault="00A75840">
      <w:pPr>
        <w:pStyle w:val="CommentText"/>
        <w:rPr>
          <w:b/>
        </w:rPr>
      </w:pPr>
    </w:p>
    <w:p w14:paraId="700F3828" w14:textId="77777777" w:rsidR="00A75840" w:rsidRDefault="00C73004">
      <w:pPr>
        <w:pStyle w:val="CommentText"/>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8" w:author="RAN2#131" w:date="2025-09-02T12:03:00Z"/>
        </w:rPr>
      </w:pPr>
      <w:ins w:id="199" w:author="RAN2#131" w:date="2025-09-02T12:03:00Z">
        <w:r>
          <w:t>2&gt;</w:t>
        </w:r>
        <w:r>
          <w:tab/>
          <w:t xml:space="preserve">if </w:t>
        </w:r>
      </w:ins>
      <w:ins w:id="200" w:author="RAN2#131" w:date="2025-09-02T12:08:00Z">
        <w:r>
          <w:t>the UE is configured</w:t>
        </w:r>
      </w:ins>
      <w:ins w:id="201" w:author="RAN2#131" w:date="2025-09-04T16:34:00Z">
        <w:r>
          <w:t xml:space="preserve"> in this </w:t>
        </w:r>
        <w:r>
          <w:rPr>
            <w:i/>
            <w:iCs/>
          </w:rPr>
          <w:t>RRCReconfiguration</w:t>
        </w:r>
        <w:r>
          <w:t xml:space="preserve"> message</w:t>
        </w:r>
      </w:ins>
      <w:ins w:id="202" w:author="RAN2#131" w:date="2025-09-02T12:08:00Z">
        <w:r>
          <w:t xml:space="preserve"> </w:t>
        </w:r>
      </w:ins>
      <w:ins w:id="203" w:author="RAN2#131" w:date="2025-09-02T12:07:00Z">
        <w:r>
          <w:t>to provide location information for assisted SMTC configuration in RRC_CONNECTED state</w:t>
        </w:r>
      </w:ins>
      <w:ins w:id="204" w:author="RAN2#131" w:date="2025-09-02T12:03:00Z">
        <w:r>
          <w:t>:</w:t>
        </w:r>
      </w:ins>
    </w:p>
    <w:p w14:paraId="412B51C5" w14:textId="77777777" w:rsidR="00A75840" w:rsidRDefault="00C73004">
      <w:pPr>
        <w:pStyle w:val="B3"/>
        <w:rPr>
          <w:rFonts w:eastAsiaTheme="minorEastAsia"/>
        </w:rPr>
      </w:pPr>
      <w:ins w:id="205" w:author="RAN2#131" w:date="2025-09-02T12:03:00Z">
        <w:r>
          <w:t>3&gt;</w:t>
        </w:r>
        <w:r>
          <w:tab/>
          <w:t xml:space="preserve">include </w:t>
        </w:r>
      </w:ins>
      <w:ins w:id="206" w:author="RAN2#131" w:date="2025-09-02T12:08:00Z">
        <w:r>
          <w:rPr>
            <w:i/>
            <w:iCs/>
          </w:rPr>
          <w:t>referenceLocationR</w:t>
        </w:r>
      </w:ins>
      <w:ins w:id="207" w:author="RAN2#131" w:date="2025-09-02T12:09:00Z">
        <w:r>
          <w:rPr>
            <w:i/>
            <w:iCs/>
          </w:rPr>
          <w:t>eport</w:t>
        </w:r>
      </w:ins>
      <w:r>
        <w:rPr>
          <w:iCs/>
          <w:color w:val="FF0000"/>
        </w:rPr>
        <w:t>, if available</w:t>
      </w:r>
      <w:ins w:id="208"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DengXian"/>
          <w:color w:val="415FFF"/>
        </w:rPr>
      </w:pPr>
      <w:r>
        <w:rPr>
          <w:rFonts w:eastAsia="DengXian"/>
          <w:color w:val="415FFF"/>
        </w:rPr>
        <w:t>[vivo]: The proposed change is fine to us</w:t>
      </w:r>
    </w:p>
    <w:p w14:paraId="2B4D4024" w14:textId="77777777" w:rsidR="00A75840" w:rsidRDefault="00C73004">
      <w:pPr>
        <w:rPr>
          <w:rFonts w:eastAsia="DengXian"/>
        </w:rPr>
      </w:pPr>
      <w:r>
        <w:rPr>
          <w:rFonts w:eastAsia="DengXian"/>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Heading1"/>
      </w:pPr>
      <w:r>
        <w:t>H252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DengXian"/>
              </w:rPr>
            </w:pPr>
            <w:r>
              <w:rPr>
                <w:rFonts w:eastAsia="DengXian"/>
              </w:rPr>
              <w:t>1</w:t>
            </w:r>
          </w:p>
        </w:tc>
        <w:tc>
          <w:tcPr>
            <w:tcW w:w="2797" w:type="dxa"/>
          </w:tcPr>
          <w:p w14:paraId="55D9CF6A" w14:textId="77777777" w:rsidR="00A75840" w:rsidRDefault="00C73004">
            <w:pPr>
              <w:rPr>
                <w:rFonts w:eastAsia="DengXian"/>
              </w:rPr>
            </w:pPr>
            <w:r>
              <w:rPr>
                <w:rFonts w:eastAsia="DengXian"/>
              </w:rPr>
              <w:t>Closest RL reporting in RRCConfigurationComplete</w:t>
            </w:r>
          </w:p>
        </w:tc>
        <w:tc>
          <w:tcPr>
            <w:tcW w:w="1161" w:type="dxa"/>
          </w:tcPr>
          <w:p w14:paraId="1FF70681" w14:textId="77777777" w:rsidR="00A75840" w:rsidRDefault="00C73004">
            <w:pPr>
              <w:rPr>
                <w:rFonts w:eastAsia="DengXian"/>
              </w:rPr>
            </w:pPr>
            <w:r>
              <w:rPr>
                <w:rFonts w:eastAsia="DengXian" w:hint="eastAsia"/>
              </w:rPr>
              <w:t>R</w:t>
            </w:r>
            <w:r>
              <w:rPr>
                <w:rFonts w:eastAsia="DengXian"/>
              </w:rPr>
              <w:t>2-25xxxxx</w:t>
            </w:r>
          </w:p>
        </w:tc>
        <w:tc>
          <w:tcPr>
            <w:tcW w:w="1559" w:type="dxa"/>
          </w:tcPr>
          <w:p w14:paraId="62C1330A" w14:textId="77777777" w:rsidR="00A75840" w:rsidRDefault="00C73004">
            <w:pPr>
              <w:rPr>
                <w:rFonts w:eastAsia="DengXian"/>
              </w:rPr>
            </w:pPr>
            <w:r>
              <w:rPr>
                <w:rFonts w:eastAsia="DengXian"/>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CommentText"/>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CommentText"/>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CommentText"/>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CommentText"/>
      </w:pPr>
      <w:r>
        <w:rPr>
          <w:b/>
        </w:rPr>
        <w:t>[Proposed Change]</w:t>
      </w:r>
      <w:r>
        <w:t>:</w:t>
      </w:r>
    </w:p>
    <w:p w14:paraId="3797DC09" w14:textId="77777777" w:rsidR="00A75840" w:rsidRDefault="00C73004">
      <w:pPr>
        <w:pStyle w:val="CommentText"/>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09" w:author="Nokia (Jakob)" w:date="2025-09-25T12:29:00Z">
        <w:r>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Heading1"/>
      </w:pPr>
      <w:r w:rsidRPr="00384C36">
        <w:t>N077</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77777777" w:rsidR="005948D0" w:rsidRDefault="005948D0" w:rsidP="003B5239">
            <w:r>
              <w:t>ToDo</w:t>
            </w:r>
          </w:p>
        </w:tc>
      </w:tr>
    </w:tbl>
    <w:p w14:paraId="4E8D5A1A" w14:textId="77777777" w:rsidR="005948D0" w:rsidRDefault="005948D0" w:rsidP="005948D0">
      <w:pPr>
        <w:pStyle w:val="CommentText"/>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CommentText"/>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CommentText"/>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1"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2" w:author="WI CR Rapp (Ericsson)" w:date="2025-10-07T22:21:00Z">
        <w:r>
          <w:t xml:space="preserve">in </w:t>
        </w:r>
      </w:ins>
      <w:r w:rsidRPr="0036584A">
        <w:rPr>
          <w:i/>
          <w:iCs/>
        </w:rPr>
        <w:t>UEAssistanceInformation</w:t>
      </w:r>
      <w:ins w:id="213" w:author="WI CR Rapp (Ericsson)" w:date="2025-10-07T22:19:00Z">
        <w:r>
          <w:rPr>
            <w:i/>
            <w:iCs/>
          </w:rPr>
          <w:t xml:space="preserve"> </w:t>
        </w:r>
        <w:r w:rsidRPr="00FD6201">
          <w:t>or</w:t>
        </w:r>
        <w:r>
          <w:rPr>
            <w:i/>
            <w:iCs/>
          </w:rPr>
          <w:t xml:space="preserve"> </w:t>
        </w:r>
      </w:ins>
      <w:ins w:id="214" w:author="WI CR Rapp (Ericsson)" w:date="2025-10-07T22:21:00Z">
        <w:r w:rsidRPr="00FC7369">
          <w:t>in</w:t>
        </w:r>
        <w:r>
          <w:rPr>
            <w:i/>
            <w:iCs/>
          </w:rPr>
          <w:t xml:space="preserve"> </w:t>
        </w:r>
      </w:ins>
      <w:ins w:id="215"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t>2&gt;</w:t>
      </w:r>
      <w:r w:rsidRPr="0036584A">
        <w:tab/>
        <w:t xml:space="preserve">if the UE is configured with at least one entry in </w:t>
      </w:r>
      <w:r w:rsidRPr="0036584A">
        <w:rPr>
          <w:i/>
          <w:iCs/>
        </w:rPr>
        <w:t>applicabilitySetConfig</w:t>
      </w:r>
      <w:ins w:id="216" w:author="WI CR Rapp (Ericsson)" w:date="2025-10-07T21:34:00Z">
        <w:r>
          <w:rPr>
            <w:i/>
            <w:iCs/>
          </w:rPr>
          <w:t>CSI-</w:t>
        </w:r>
      </w:ins>
      <w:ins w:id="217"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8"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CommentText"/>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19"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0"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1"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3" w:author="WI CR Rapp (Ericsson)" w:date="2025-10-07T22:21:00Z">
        <w:r>
          <w:t xml:space="preserve">in </w:t>
        </w:r>
      </w:ins>
      <w:r w:rsidRPr="0036584A">
        <w:rPr>
          <w:i/>
          <w:iCs/>
        </w:rPr>
        <w:t>UEAssistanceInformation</w:t>
      </w:r>
      <w:ins w:id="224" w:author="WI CR Rapp (Ericsson)" w:date="2025-10-07T22:19:00Z">
        <w:r>
          <w:rPr>
            <w:i/>
            <w:iCs/>
          </w:rPr>
          <w:t xml:space="preserve"> </w:t>
        </w:r>
        <w:r w:rsidRPr="00FD6201">
          <w:t>or</w:t>
        </w:r>
        <w:r>
          <w:rPr>
            <w:i/>
            <w:iCs/>
          </w:rPr>
          <w:t xml:space="preserve"> </w:t>
        </w:r>
      </w:ins>
      <w:ins w:id="225" w:author="WI CR Rapp (Ericsson)" w:date="2025-10-07T22:21:00Z">
        <w:r w:rsidRPr="00FC7369">
          <w:t>in</w:t>
        </w:r>
        <w:r>
          <w:rPr>
            <w:i/>
            <w:iCs/>
          </w:rPr>
          <w:t xml:space="preserve"> </w:t>
        </w:r>
      </w:ins>
      <w:ins w:id="226" w:author="WI CR Rapp (Ericsson)" w:date="2025-10-07T22:19:00Z">
        <w:r>
          <w:rPr>
            <w:i/>
            <w:iCs/>
          </w:rPr>
          <w:t>RRCResumeComplete</w:t>
        </w:r>
      </w:ins>
      <w:r w:rsidRPr="0036584A">
        <w:t>); or</w:t>
      </w:r>
    </w:p>
    <w:p w14:paraId="63B741F9" w14:textId="77777777" w:rsidR="005948D0" w:rsidRDefault="005948D0" w:rsidP="005948D0">
      <w:pPr>
        <w:pStyle w:val="B2"/>
        <w:rPr>
          <w:ins w:id="227" w:author="Nokia (Sakira)" w:date="2025-11-04T18:20:00Z"/>
        </w:rPr>
      </w:pPr>
      <w:r w:rsidRPr="0036584A">
        <w:t>2&gt;</w:t>
      </w:r>
      <w:r w:rsidRPr="0036584A">
        <w:tab/>
        <w:t xml:space="preserve">if the UE is configured with at least one entry in </w:t>
      </w:r>
      <w:r w:rsidRPr="0036584A">
        <w:rPr>
          <w:i/>
          <w:iCs/>
        </w:rPr>
        <w:t>applicabilitySetConfig</w:t>
      </w:r>
      <w:ins w:id="228" w:author="WI CR Rapp (Ericsson)" w:date="2025-10-07T21:34:00Z">
        <w:r>
          <w:rPr>
            <w:i/>
            <w:iCs/>
          </w:rPr>
          <w:t>CSI-</w:t>
        </w:r>
      </w:ins>
      <w:ins w:id="229"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0"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1"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CommentText"/>
      </w:pPr>
    </w:p>
    <w:p w14:paraId="4E9E05AE" w14:textId="77777777" w:rsidR="005948D0" w:rsidRDefault="005948D0"/>
    <w:p w14:paraId="1D17A27E" w14:textId="77777777" w:rsidR="00A75840" w:rsidRDefault="00C73004">
      <w:pPr>
        <w:pStyle w:val="Heading1"/>
        <w:rPr>
          <w:rFonts w:eastAsia="SimSun"/>
          <w:highlight w:val="yellow"/>
          <w:lang w:val="en-US"/>
        </w:rPr>
      </w:pPr>
      <w:r>
        <w:rPr>
          <w:rFonts w:eastAsia="SimSun" w:hint="eastAsia"/>
          <w:highlight w:val="yellow"/>
          <w:lang w:val="en-US"/>
        </w:rPr>
        <w:t>Z012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SimSun"/>
                <w:lang w:val="en-US"/>
              </w:rPr>
            </w:pPr>
            <w:r>
              <w:rPr>
                <w:rFonts w:eastAsia="SimSun"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SimSun"/>
                <w:lang w:val="en-US"/>
              </w:rPr>
            </w:pPr>
            <w:r>
              <w:rPr>
                <w:rFonts w:eastAsia="SimSun"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SimSun"/>
                <w:lang w:val="en-US"/>
              </w:rPr>
            </w:pPr>
            <w:r>
              <w:rPr>
                <w:rFonts w:eastAsia="SimSun"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SimSun"/>
                <w:lang w:val="en-US"/>
              </w:rPr>
            </w:pPr>
            <w:r>
              <w:rPr>
                <w:rFonts w:eastAsia="SimSun" w:hint="eastAsia"/>
                <w:lang w:val="en-US"/>
              </w:rPr>
              <w:t>V040</w:t>
            </w:r>
          </w:p>
        </w:tc>
        <w:tc>
          <w:tcPr>
            <w:tcW w:w="814" w:type="dxa"/>
          </w:tcPr>
          <w:p w14:paraId="6E39EB79" w14:textId="77777777" w:rsidR="00A75840" w:rsidRDefault="00C73004">
            <w:pPr>
              <w:rPr>
                <w:rFonts w:eastAsia="SimSun"/>
                <w:lang w:val="en-US"/>
              </w:rPr>
            </w:pPr>
            <w:r>
              <w:rPr>
                <w:rFonts w:eastAsia="SimSun" w:hint="eastAsia"/>
                <w:lang w:val="en-US"/>
              </w:rPr>
              <w:t>ToDo</w:t>
            </w:r>
          </w:p>
        </w:tc>
      </w:tr>
    </w:tbl>
    <w:p w14:paraId="32F486DB" w14:textId="77777777" w:rsidR="00A75840" w:rsidRDefault="00A75840">
      <w:pPr>
        <w:pStyle w:val="CommentText"/>
        <w:rPr>
          <w:b/>
        </w:rPr>
      </w:pPr>
    </w:p>
    <w:p w14:paraId="69E64E3B" w14:textId="77777777" w:rsidR="00A75840" w:rsidRDefault="00C73004">
      <w:pPr>
        <w:pStyle w:val="CommentText"/>
      </w:pPr>
      <w:r>
        <w:rPr>
          <w:b/>
        </w:rPr>
        <w:t>[Description]</w:t>
      </w:r>
      <w:r>
        <w:t xml:space="preserve">: </w:t>
      </w:r>
    </w:p>
    <w:p w14:paraId="435422FF" w14:textId="77777777" w:rsidR="00A75840" w:rsidRDefault="00C73004">
      <w:pPr>
        <w:rPr>
          <w:rFonts w:eastAsia="SimSun"/>
          <w:lang w:val="en-US"/>
        </w:rPr>
      </w:pPr>
      <w:r>
        <w:rPr>
          <w:rFonts w:eastAsia="SimSun" w:hint="eastAsia"/>
          <w:lang w:val="en-US"/>
        </w:rPr>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2"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3" w:author="WI CR Rapp (Ericsson)" w:date="2025-10-07T22:21:00Z">
        <w:r>
          <w:t xml:space="preserve">in </w:t>
        </w:r>
      </w:ins>
      <w:r>
        <w:rPr>
          <w:i/>
          <w:iCs/>
        </w:rPr>
        <w:t>UEAssistanceInformation</w:t>
      </w:r>
      <w:ins w:id="234" w:author="WI CR Rapp (Ericsson)" w:date="2025-10-07T22:19:00Z">
        <w:r>
          <w:rPr>
            <w:i/>
            <w:iCs/>
          </w:rPr>
          <w:t xml:space="preserve"> </w:t>
        </w:r>
        <w:r>
          <w:t>or</w:t>
        </w:r>
        <w:r>
          <w:rPr>
            <w:i/>
            <w:iCs/>
          </w:rPr>
          <w:t xml:space="preserve"> </w:t>
        </w:r>
      </w:ins>
      <w:ins w:id="235" w:author="WI CR Rapp (Ericsson)" w:date="2025-10-07T22:21:00Z">
        <w:r>
          <w:t>in</w:t>
        </w:r>
        <w:r>
          <w:rPr>
            <w:i/>
            <w:iCs/>
          </w:rPr>
          <w:t xml:space="preserve"> </w:t>
        </w:r>
      </w:ins>
      <w:ins w:id="236"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7" w:author="WI CR Rapp (Ericsson)" w:date="2025-10-07T21:34:00Z">
        <w:r>
          <w:rPr>
            <w:i/>
            <w:iCs/>
            <w:highlight w:val="yellow"/>
          </w:rPr>
          <w:t>CSI-</w:t>
        </w:r>
      </w:ins>
      <w:ins w:id="238"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39"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0" w:author="WI CR Rapp (Ericsson)" w:date="2025-10-08T00:43:00Z">
        <w:r>
          <w:rPr>
            <w:rFonts w:eastAsia="MS Mincho"/>
          </w:rPr>
          <w:delText xml:space="preserve">either </w:delText>
        </w:r>
      </w:del>
      <w:ins w:id="241" w:author="WI CR Rapp (Ericsson)" w:date="2025-10-08T00:43:00Z">
        <w:r>
          <w:rPr>
            <w:rFonts w:eastAsia="MS Mincho"/>
          </w:rPr>
          <w:t xml:space="preserve">in </w:t>
        </w:r>
      </w:ins>
      <w:r>
        <w:rPr>
          <w:i/>
        </w:rPr>
        <w:t>RRCReconfigurationComplete</w:t>
      </w:r>
      <w:r>
        <w:t xml:space="preserve"> or </w:t>
      </w:r>
      <w:ins w:id="242" w:author="WI CR Rapp (Ericsson)" w:date="2025-10-08T00:44:00Z">
        <w:r>
          <w:t xml:space="preserve">in </w:t>
        </w:r>
      </w:ins>
      <w:r>
        <w:rPr>
          <w:i/>
          <w:iCs/>
        </w:rPr>
        <w:t>UEAssistanceInformation</w:t>
      </w:r>
      <w:ins w:id="243"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SimSun"/>
          <w:bCs/>
          <w:lang w:val="en-US"/>
        </w:rPr>
      </w:pPr>
      <w:r>
        <w:rPr>
          <w:rFonts w:eastAsia="SimSun"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SimSun"/>
          <w:lang w:val="en-US"/>
        </w:rPr>
      </w:pPr>
      <w:r>
        <w:rPr>
          <w:b/>
        </w:rPr>
        <w:t>[Proposed Change]</w:t>
      </w:r>
      <w:r>
        <w:t>:</w:t>
      </w:r>
    </w:p>
    <w:p w14:paraId="20ACB980" w14:textId="77777777" w:rsidR="00A75840" w:rsidRDefault="00C73004">
      <w:pPr>
        <w:pStyle w:val="B2"/>
      </w:pPr>
      <w:r>
        <w:t>2&gt;</w:t>
      </w:r>
      <w:r>
        <w:tab/>
        <w:t xml:space="preserve">if, for at least one serving cell, the UE </w:t>
      </w:r>
      <w:ins w:id="244" w:author="ZTE DF" w:date="2025-11-04T10:22:00Z">
        <w:r>
          <w:rPr>
            <w:rFonts w:eastAsia="SimSun" w:hint="eastAsia"/>
            <w:highlight w:val="yellow"/>
            <w:lang w:val="en-US"/>
          </w:rPr>
          <w:t>has been</w:t>
        </w:r>
      </w:ins>
      <w:del w:id="245"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6"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7" w:author="WI CR Rapp (Ericsson)" w:date="2025-10-07T22:21:00Z">
        <w:r>
          <w:t xml:space="preserve">in </w:t>
        </w:r>
      </w:ins>
      <w:r>
        <w:rPr>
          <w:i/>
          <w:iCs/>
        </w:rPr>
        <w:t>UEAssistanceInformation</w:t>
      </w:r>
      <w:ins w:id="248" w:author="WI CR Rapp (Ericsson)" w:date="2025-10-07T22:19:00Z">
        <w:r>
          <w:rPr>
            <w:i/>
            <w:iCs/>
          </w:rPr>
          <w:t xml:space="preserve"> </w:t>
        </w:r>
        <w:r>
          <w:t>or</w:t>
        </w:r>
        <w:r>
          <w:rPr>
            <w:i/>
            <w:iCs/>
          </w:rPr>
          <w:t xml:space="preserve"> </w:t>
        </w:r>
      </w:ins>
      <w:ins w:id="249" w:author="WI CR Rapp (Ericsson)" w:date="2025-10-07T22:21:00Z">
        <w:r>
          <w:t>in</w:t>
        </w:r>
        <w:r>
          <w:rPr>
            <w:i/>
            <w:iCs/>
          </w:rPr>
          <w:t xml:space="preserve"> </w:t>
        </w:r>
      </w:ins>
      <w:ins w:id="250"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1" w:author="ZTE DF" w:date="2025-11-04T10:22:00Z">
        <w:r>
          <w:rPr>
            <w:rFonts w:eastAsia="SimSun" w:hint="eastAsia"/>
            <w:highlight w:val="yellow"/>
            <w:lang w:val="en-US"/>
          </w:rPr>
          <w:t>has been</w:t>
        </w:r>
      </w:ins>
      <w:del w:id="252"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3" w:author="WI CR Rapp (Ericsson)" w:date="2025-10-07T21:34:00Z">
        <w:r>
          <w:rPr>
            <w:i/>
            <w:iCs/>
          </w:rPr>
          <w:t>CSI-</w:t>
        </w:r>
      </w:ins>
      <w:ins w:id="254"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5"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rPr>
          <w:rFonts w:eastAsia="SimSun"/>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6" w:author="WI CR Rapp (Ericsson)" w:date="2025-10-08T00:43:00Z">
        <w:r>
          <w:rPr>
            <w:rFonts w:eastAsia="MS Mincho"/>
          </w:rPr>
          <w:delText xml:space="preserve">either </w:delText>
        </w:r>
      </w:del>
      <w:ins w:id="257" w:author="WI CR Rapp (Ericsson)" w:date="2025-10-08T00:43:00Z">
        <w:r>
          <w:rPr>
            <w:rFonts w:eastAsia="MS Mincho"/>
          </w:rPr>
          <w:t xml:space="preserve">in </w:t>
        </w:r>
      </w:ins>
      <w:r>
        <w:rPr>
          <w:i/>
        </w:rPr>
        <w:t>RRCReconfigurationComplete</w:t>
      </w:r>
      <w:r>
        <w:t xml:space="preserve"> or </w:t>
      </w:r>
      <w:ins w:id="258" w:author="WI CR Rapp (Ericsson)" w:date="2025-10-08T00:44:00Z">
        <w:r>
          <w:t xml:space="preserve">in </w:t>
        </w:r>
      </w:ins>
      <w:r>
        <w:rPr>
          <w:i/>
          <w:iCs/>
        </w:rPr>
        <w:t>UEAssistanceInformation</w:t>
      </w:r>
      <w:ins w:id="259" w:author="WI CR Rapp (Ericsson)" w:date="2025-10-08T00:44:00Z">
        <w:r>
          <w:rPr>
            <w:i/>
            <w:iCs/>
          </w:rPr>
          <w:t xml:space="preserve"> </w:t>
        </w:r>
        <w:r>
          <w:t xml:space="preserve">or in </w:t>
        </w:r>
        <w:r>
          <w:rPr>
            <w:i/>
            <w:iCs/>
          </w:rPr>
          <w:t>RRCResumeComplete</w:t>
        </w:r>
      </w:ins>
      <w:r>
        <w:t>):</w:t>
      </w:r>
    </w:p>
    <w:p w14:paraId="42AA3476" w14:textId="77777777" w:rsidR="0039248E" w:rsidRDefault="0039248E" w:rsidP="0039248E">
      <w:pPr>
        <w:pStyle w:val="Heading1"/>
      </w:pPr>
      <w:r>
        <w:t>H013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CommentText"/>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77777777" w:rsidR="0039248E" w:rsidRDefault="0039248E" w:rsidP="00413B0A">
            <w:r>
              <w:t>ToDo</w:t>
            </w:r>
          </w:p>
        </w:tc>
      </w:tr>
    </w:tbl>
    <w:p w14:paraId="2C994C59" w14:textId="77777777" w:rsidR="0039248E" w:rsidRDefault="0039248E" w:rsidP="0039248E">
      <w:pPr>
        <w:pStyle w:val="CommentText"/>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CommentText"/>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0" w:author="Huawei (Dawid)" w:date="2025-11-03T16:12:00Z">
        <w:r>
          <w:t xml:space="preserve">is included within any </w:t>
        </w:r>
      </w:ins>
      <w:ins w:id="261" w:author="Huawei (Dawid)" w:date="2025-11-03T16:13:00Z">
        <w:r w:rsidRPr="00DE4EFF">
          <w:rPr>
            <w:i/>
          </w:rPr>
          <w:t>ApplicabilityConfig</w:t>
        </w:r>
        <w:r>
          <w:t xml:space="preserve"> stored at the UE </w:t>
        </w:r>
      </w:ins>
      <w:del w:id="262" w:author="Huawei (Dawid)" w:date="2025-11-03T16:13:00Z">
        <w:r w:rsidRPr="0036584A" w:rsidDel="00DE4EFF">
          <w:delText xml:space="preserve">was included in an entry in </w:delText>
        </w:r>
        <w:r w:rsidRPr="0036584A" w:rsidDel="00DE4EFF">
          <w:rPr>
            <w:i/>
            <w:iCs/>
          </w:rPr>
          <w:delText>applicabilityConfig</w:delText>
        </w:r>
      </w:del>
      <w:ins w:id="263" w:author="WI CR Rapp (Ericsson)" w:date="2025-10-22T07:00:00Z">
        <w:del w:id="264" w:author="Huawei (Dawid)" w:date="2025-11-03T16:13:00Z">
          <w:r w:rsidDel="00DE4EFF">
            <w:rPr>
              <w:i/>
              <w:iCs/>
            </w:rPr>
            <w:delText>ToAddMod</w:delText>
          </w:r>
        </w:del>
      </w:ins>
      <w:del w:id="265"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6" w:author="Huawei (Dawid)" w:date="2025-11-03T16:14:00Z">
        <w:r w:rsidRPr="00DE4EFF">
          <w:rPr>
            <w:i/>
          </w:rPr>
          <w:t>ApplicabilitySetConfigCSI</w:t>
        </w:r>
        <w:r w:rsidRPr="0036584A">
          <w:t xml:space="preserve"> </w:t>
        </w:r>
      </w:ins>
      <w:del w:id="267" w:author="Huawei (Dawid)" w:date="2025-11-03T16:14:00Z">
        <w:r w:rsidRPr="0036584A" w:rsidDel="00DE4EFF">
          <w:delText xml:space="preserve">entries in </w:delText>
        </w:r>
        <w:r w:rsidRPr="0036584A" w:rsidDel="00DE4EFF">
          <w:rPr>
            <w:i/>
            <w:iCs/>
          </w:rPr>
          <w:delText>applicabilitySetConfig</w:delText>
        </w:r>
      </w:del>
      <w:ins w:id="268" w:author="WI CR Rapp (Ericsson)" w:date="2025-10-07T21:36:00Z">
        <w:del w:id="269" w:author="Huawei (Dawid)" w:date="2025-11-03T16:14:00Z">
          <w:r w:rsidDel="00DE4EFF">
            <w:rPr>
              <w:i/>
              <w:iCs/>
            </w:rPr>
            <w:delText>CSI-</w:delText>
          </w:r>
        </w:del>
      </w:ins>
      <w:ins w:id="270" w:author="WI CR Rapp (Ericsson)" w:date="2025-10-22T07:00:00Z">
        <w:del w:id="271" w:author="Huawei (Dawid)" w:date="2025-11-03T16:14:00Z">
          <w:r w:rsidDel="00DE4EFF">
            <w:rPr>
              <w:i/>
              <w:iCs/>
            </w:rPr>
            <w:delText>ToAddMod</w:delText>
          </w:r>
        </w:del>
      </w:ins>
      <w:del w:id="272"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t>6&gt;</w:t>
      </w:r>
      <w:r w:rsidRPr="0036584A">
        <w:tab/>
      </w:r>
      <w:r w:rsidRPr="0036584A">
        <w:rPr>
          <w:snapToGrid w:val="0"/>
        </w:rPr>
        <w:t xml:space="preserve">include an entry in the </w:t>
      </w:r>
      <w:ins w:id="273"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4"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5"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6"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7"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8"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79" w:author="Huawei (Dawid)" w:date="2025-11-03T16:16:00Z">
        <w:r w:rsidRPr="00DE4EFF">
          <w:rPr>
            <w:i/>
          </w:rPr>
          <w:t>Applicability</w:t>
        </w:r>
      </w:ins>
      <w:ins w:id="280" w:author="Huawei (Dawid)" w:date="2025-11-03T16:18:00Z">
        <w:r>
          <w:rPr>
            <w:i/>
          </w:rPr>
          <w:t>Set</w:t>
        </w:r>
      </w:ins>
      <w:ins w:id="281" w:author="Huawei (Dawid)" w:date="2025-11-03T16:16:00Z">
        <w:r w:rsidRPr="00DE4EFF">
          <w:rPr>
            <w:i/>
          </w:rPr>
          <w:t>Config</w:t>
        </w:r>
      </w:ins>
      <w:ins w:id="282" w:author="Huawei (Dawid)" w:date="2025-11-03T16:18:00Z">
        <w:r>
          <w:rPr>
            <w:i/>
          </w:rPr>
          <w:t>CSI</w:t>
        </w:r>
      </w:ins>
      <w:ins w:id="283" w:author="Huawei (Dawid)" w:date="2025-11-03T16:16:00Z">
        <w:r>
          <w:t xml:space="preserve"> </w:t>
        </w:r>
      </w:ins>
      <w:ins w:id="284" w:author="Huawei (Dawid)" w:date="2025-11-03T16:19:00Z">
        <w:r>
          <w:t xml:space="preserve">configuration </w:t>
        </w:r>
      </w:ins>
      <w:ins w:id="285" w:author="Huawei (Dawid)" w:date="2025-11-03T16:16:00Z">
        <w:r>
          <w:t xml:space="preserve">stored at the UE </w:t>
        </w:r>
      </w:ins>
      <w:del w:id="286" w:author="Huawei (Dawid)" w:date="2025-11-03T16:16:00Z">
        <w:r w:rsidRPr="0036584A" w:rsidDel="00C94911">
          <w:delText xml:space="preserve">entry within </w:delText>
        </w:r>
        <w:r w:rsidRPr="0036584A" w:rsidDel="00C94911">
          <w:rPr>
            <w:i/>
            <w:iCs/>
          </w:rPr>
          <w:delText>applicabilitySetConfig</w:delText>
        </w:r>
      </w:del>
      <w:ins w:id="287" w:author="WI CR Rapp (Ericsson)" w:date="2025-10-07T21:36:00Z">
        <w:del w:id="288" w:author="Huawei (Dawid)" w:date="2025-11-03T16:16:00Z">
          <w:r w:rsidDel="00C94911">
            <w:rPr>
              <w:i/>
              <w:iCs/>
            </w:rPr>
            <w:delText>CSI-</w:delText>
          </w:r>
        </w:del>
      </w:ins>
      <w:ins w:id="289" w:author="WI CR Rapp (Ericsson)" w:date="2025-10-22T07:01:00Z">
        <w:del w:id="290" w:author="Huawei (Dawid)" w:date="2025-11-03T16:16:00Z">
          <w:r w:rsidDel="00C94911">
            <w:rPr>
              <w:i/>
              <w:iCs/>
            </w:rPr>
            <w:delText>ToAddMod</w:delText>
          </w:r>
        </w:del>
      </w:ins>
      <w:del w:id="291" w:author="Huawei (Dawid)" w:date="2025-11-03T16:16:00Z">
        <w:r w:rsidRPr="0036584A" w:rsidDel="00C94911">
          <w:rPr>
            <w:i/>
            <w:iCs/>
          </w:rPr>
          <w:delText>List</w:delText>
        </w:r>
        <w:r w:rsidRPr="0036584A" w:rsidDel="00C94911">
          <w:delText xml:space="preserve"> that changed </w:delText>
        </w:r>
      </w:del>
      <w:del w:id="292" w:author="Huawei (Dawid)" w:date="2025-11-03T16:18:00Z">
        <w:r w:rsidRPr="0036584A" w:rsidDel="00C94911">
          <w:delText>applicability status,</w:delText>
        </w:r>
      </w:del>
      <w:r w:rsidRPr="0036584A">
        <w:t xml:space="preserve"> associated with the concerned serving cell</w:t>
      </w:r>
      <w:ins w:id="293" w:author="Huawei (Dawid)" w:date="2025-11-03T16:21:00Z">
        <w:r>
          <w:t>,</w:t>
        </w:r>
      </w:ins>
      <w:ins w:id="294"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5"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6"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7"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8"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299"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0"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1" w:author="WI CR Rapp (Ericsson)" w:date="2025-10-07T15:41:00Z">
        <w:r w:rsidRPr="00D5036A">
          <w:rPr>
            <w:i/>
            <w:iCs/>
          </w:rPr>
          <w:t>inapplicable</w:t>
        </w:r>
      </w:ins>
      <w:del w:id="302"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3" w:author="WI CR Rapp (Ericsson)" w:date="2025-10-22T07:08:00Z">
        <w:r>
          <w:t xml:space="preserve"> configuration</w:t>
        </w:r>
        <w:del w:id="304" w:author="Huawei (Dawid)" w:date="2025-11-03T16:22:00Z">
          <w:r w:rsidDel="00AE4783">
            <w:delText xml:space="preserve"> in</w:delText>
          </w:r>
        </w:del>
      </w:ins>
      <w:del w:id="305" w:author="Huawei (Dawid)" w:date="2025-11-03T16:22:00Z">
        <w:r w:rsidRPr="0036584A" w:rsidDel="00AE4783">
          <w:delText xml:space="preserve"> </w:delText>
        </w:r>
        <w:r w:rsidRPr="0036584A" w:rsidDel="00AE4783">
          <w:rPr>
            <w:i/>
            <w:iCs/>
          </w:rPr>
          <w:delText>ApplicabilitySetConfig</w:delText>
        </w:r>
      </w:del>
      <w:ins w:id="306" w:author="WI CR Rapp (Ericsson)" w:date="2025-10-22T07:05:00Z">
        <w:del w:id="307"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CommentText"/>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Heading1"/>
      </w:pPr>
      <w:r>
        <w:t>H014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77777777" w:rsidR="00025D86" w:rsidRDefault="00025D86" w:rsidP="00413B0A">
            <w:r>
              <w:t>ToDo</w:t>
            </w:r>
          </w:p>
        </w:tc>
      </w:tr>
    </w:tbl>
    <w:p w14:paraId="1A142696" w14:textId="77777777" w:rsidR="00025D86" w:rsidRDefault="00025D86" w:rsidP="00025D86">
      <w:pPr>
        <w:pStyle w:val="CommentText"/>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CommentText"/>
      </w:pPr>
      <w:r>
        <w:rPr>
          <w:noProof/>
        </w:rPr>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CommentText"/>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CommentText"/>
      </w:pPr>
      <w:r>
        <w:rPr>
          <w:b/>
        </w:rPr>
        <w:t xml:space="preserve"> [Proposed Change]</w:t>
      </w:r>
      <w:r>
        <w:t xml:space="preserve">: </w:t>
      </w:r>
    </w:p>
    <w:p w14:paraId="27A858EC" w14:textId="77777777" w:rsidR="00025D86" w:rsidRDefault="00025D86" w:rsidP="00025D86">
      <w:pPr>
        <w:pStyle w:val="CommentText"/>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CommentText"/>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CommentText"/>
        <w:rPr>
          <w:color w:val="FF0000"/>
        </w:rPr>
      </w:pPr>
      <w:r>
        <w:rPr>
          <w:color w:val="FF0000"/>
        </w:rPr>
        <w:t>&lt;Omitted&gt;</w:t>
      </w:r>
    </w:p>
    <w:p w14:paraId="41E2EBC7" w14:textId="77777777" w:rsidR="00025D86" w:rsidRDefault="00025D86" w:rsidP="00025D86">
      <w:pPr>
        <w:pStyle w:val="CommentText"/>
      </w:pPr>
      <w:r>
        <w:t>Similarly, the following procedure text should be updated for UAI in Section 5.7.4.3:</w:t>
      </w:r>
    </w:p>
    <w:p w14:paraId="397C07FC" w14:textId="77777777" w:rsidR="00025D86" w:rsidRDefault="00025D86" w:rsidP="00025D86">
      <w:pPr>
        <w:pStyle w:val="CommentText"/>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CommentText"/>
        <w:rPr>
          <w:color w:val="FF0000"/>
        </w:rPr>
      </w:pPr>
      <w:r>
        <w:rPr>
          <w:color w:val="FF0000"/>
        </w:rPr>
        <w:t>&lt;Omitted&gt;</w:t>
      </w:r>
    </w:p>
    <w:p w14:paraId="69455803" w14:textId="77777777" w:rsidR="00025D86" w:rsidRPr="001228B2" w:rsidRDefault="00025D86" w:rsidP="00025D86">
      <w:pPr>
        <w:pStyle w:val="CommentText"/>
      </w:pPr>
    </w:p>
    <w:p w14:paraId="244E580A" w14:textId="77777777" w:rsidR="00025D86" w:rsidRDefault="00025D86" w:rsidP="00025D86">
      <w:r>
        <w:rPr>
          <w:b/>
        </w:rPr>
        <w:t>[Comments]</w:t>
      </w:r>
      <w:r>
        <w:t>:</w:t>
      </w:r>
    </w:p>
    <w:p w14:paraId="3504C1C0" w14:textId="77777777" w:rsidR="00025D86" w:rsidRDefault="00025D86"/>
    <w:p w14:paraId="528B3487"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77777777" w:rsidR="00A75840" w:rsidRDefault="00C73004">
            <w:r>
              <w:t>ToDo</w:t>
            </w:r>
          </w:p>
        </w:tc>
      </w:tr>
    </w:tbl>
    <w:p w14:paraId="4683E559"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CommentText"/>
        <w:numPr>
          <w:ilvl w:val="0"/>
          <w:numId w:val="12"/>
        </w:numPr>
        <w:rPr>
          <w:rFonts w:eastAsia="Malgun Gothic"/>
          <w:lang w:eastAsia="ko-KR"/>
        </w:rPr>
      </w:pPr>
      <w:r>
        <w:rPr>
          <w:highlight w:val="yellow"/>
        </w:rPr>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CommentText"/>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CommentText"/>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CommentText"/>
      </w:pPr>
      <w:r>
        <w:t xml:space="preserve">   </w:t>
      </w:r>
    </w:p>
    <w:p w14:paraId="063A54A7" w14:textId="77777777" w:rsidR="00A75840" w:rsidRDefault="00C73004">
      <w:pPr>
        <w:pStyle w:val="CommentText"/>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CommentText"/>
        <w:rPr>
          <w:rFonts w:eastAsia="Malgun Gothic"/>
          <w:lang w:eastAsia="ko-KR"/>
        </w:rPr>
      </w:pPr>
    </w:p>
    <w:p w14:paraId="1469231E" w14:textId="77777777" w:rsidR="00A75840" w:rsidRDefault="00C73004">
      <w:pPr>
        <w:pStyle w:val="CommentText"/>
      </w:pPr>
      <w:r>
        <w:rPr>
          <w:b/>
        </w:rPr>
        <w:t>[Proposed Change]</w:t>
      </w:r>
      <w:r>
        <w:t>: We provide trackable changes as follows:</w:t>
      </w:r>
    </w:p>
    <w:p w14:paraId="20750300" w14:textId="77777777" w:rsidR="00A75840" w:rsidRDefault="00C73004">
      <w:pPr>
        <w:pStyle w:val="CommentText"/>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8" w:author="Apple - Peng Cheng" w:date="2025-09-29T16:37:00Z">
        <w:r>
          <w:t xml:space="preserve"> </w:t>
        </w:r>
        <w:r>
          <w:rPr>
            <w:i/>
            <w:iCs/>
            <w:color w:val="000000" w:themeColor="text1"/>
          </w:rPr>
          <w:t>configurationForChannelPrediction</w:t>
        </w:r>
      </w:ins>
      <w:del w:id="309"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0" w:author="Apple - Peng Cheng" w:date="2025-09-29T16:38:00Z">
        <w:r>
          <w:delText xml:space="preserve"> </w:delText>
        </w:r>
      </w:del>
      <w:ins w:id="311" w:author="Apple - Peng Cheng" w:date="2025-09-29T16:38:00Z">
        <w:r>
          <w:t xml:space="preserve"> </w:t>
        </w:r>
        <w:r>
          <w:rPr>
            <w:i/>
            <w:iCs/>
            <w:color w:val="000000" w:themeColor="text1"/>
          </w:rPr>
          <w:t>configurationForChannelPredictio</w:t>
        </w:r>
      </w:ins>
      <w:ins w:id="312" w:author="Apple - Peng Cheng" w:date="2025-09-29T16:39:00Z">
        <w:r>
          <w:rPr>
            <w:i/>
            <w:iCs/>
            <w:color w:val="000000" w:themeColor="text1"/>
          </w:rPr>
          <w:t>n</w:t>
        </w:r>
      </w:ins>
      <w:del w:id="313"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4" w:author="Apple - Peng Cheng" w:date="2025-09-29T16:38:00Z">
        <w:r>
          <w:rPr>
            <w:i/>
            <w:iCs/>
            <w:color w:val="000000" w:themeColor="text1"/>
          </w:rPr>
          <w:t>configurationForChannelPredictio</w:t>
        </w:r>
      </w:ins>
      <w:ins w:id="315" w:author="Apple - Peng Cheng" w:date="2025-09-29T16:39:00Z">
        <w:r>
          <w:rPr>
            <w:i/>
            <w:iCs/>
            <w:color w:val="000000" w:themeColor="text1"/>
          </w:rPr>
          <w:t>n</w:t>
        </w:r>
      </w:ins>
      <w:del w:id="316"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CommentText"/>
        <w:rPr>
          <w:rFonts w:eastAsia="Malgun Gothic"/>
          <w:lang w:eastAsia="ko-KR"/>
        </w:rPr>
      </w:pPr>
    </w:p>
    <w:p w14:paraId="189EB206" w14:textId="77777777" w:rsidR="00A75840" w:rsidRDefault="00C73004">
      <w:pPr>
        <w:pStyle w:val="CommentText"/>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7" w:author="Apple - Peng Cheng" w:date="2025-09-29T16:39:00Z">
        <w:r>
          <w:rPr>
            <w:i/>
            <w:iCs/>
            <w:color w:val="000000" w:themeColor="text1"/>
          </w:rPr>
          <w:t>configurationForChannelPrediction</w:t>
        </w:r>
      </w:ins>
      <w:del w:id="318"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9" w:author="Apple - Peng Cheng" w:date="2025-09-29T16:39:00Z">
        <w:r>
          <w:rPr>
            <w:i/>
            <w:iCs/>
            <w:color w:val="000000" w:themeColor="text1"/>
          </w:rPr>
          <w:t>configurationForChannelPrediction</w:t>
        </w:r>
      </w:ins>
      <w:del w:id="320"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SimSun"/>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CommentText"/>
        <w:rPr>
          <w:rFonts w:eastAsia="Malgun Gothic"/>
          <w:b/>
          <w:bCs/>
          <w:u w:val="single"/>
          <w:lang w:eastAsia="ko-KR"/>
        </w:rPr>
      </w:pPr>
    </w:p>
    <w:p w14:paraId="12317021" w14:textId="77777777" w:rsidR="00A75840" w:rsidRDefault="00C73004">
      <w:pPr>
        <w:pStyle w:val="CommentText"/>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1" w:author="Apple - Peng Cheng" w:date="2025-09-29T16:40:00Z">
        <w:r>
          <w:rPr>
            <w:i/>
            <w:iCs/>
            <w:color w:val="000000" w:themeColor="text1"/>
          </w:rPr>
          <w:t>configurationForChannelPrediction</w:t>
        </w:r>
      </w:ins>
      <w:del w:id="322"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3" w:author="Apple - Peng Cheng" w:date="2025-09-29T16:40:00Z">
        <w:r>
          <w:rPr>
            <w:i/>
            <w:iCs/>
            <w:color w:val="000000" w:themeColor="text1"/>
          </w:rPr>
          <w:t>configurationForChannelPrediction</w:t>
        </w:r>
      </w:ins>
      <w:del w:id="324"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CommentText"/>
        <w:rPr>
          <w:rFonts w:eastAsia="Malgun Gothic"/>
          <w:lang w:eastAsia="ko-KR"/>
        </w:rPr>
      </w:pPr>
    </w:p>
    <w:p w14:paraId="586453B3" w14:textId="77777777" w:rsidR="00A75840" w:rsidRDefault="00C73004">
      <w:pPr>
        <w:rPr>
          <w:ins w:id="325" w:author="Apple - Peng Cheng" w:date="2025-09-29T16:48:00Z"/>
        </w:rPr>
      </w:pPr>
      <w:r>
        <w:rPr>
          <w:b/>
        </w:rPr>
        <w:t>[Comments]</w:t>
      </w:r>
      <w:r>
        <w:t>:</w:t>
      </w:r>
    </w:p>
    <w:p w14:paraId="1BEBCDF3" w14:textId="77777777" w:rsidR="00A75840" w:rsidRDefault="00C73004">
      <w:pPr>
        <w:rPr>
          <w:rFonts w:eastAsia="SimSun"/>
          <w:lang w:val="en-US"/>
        </w:rPr>
      </w:pPr>
      <w:r>
        <w:rPr>
          <w:rFonts w:eastAsia="SimSun"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SimSun"/>
          <w:lang w:val="en-US"/>
        </w:rPr>
      </w:pPr>
      <w:r>
        <w:rPr>
          <w:rFonts w:eastAsia="SimSun"/>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SimSun"/>
          <w:lang w:val="en-US"/>
        </w:rPr>
      </w:pPr>
    </w:p>
    <w:p w14:paraId="22BB0EEB" w14:textId="77777777" w:rsidR="00A75840" w:rsidRDefault="00C73004">
      <w:pPr>
        <w:pStyle w:val="Heading1"/>
      </w:pPr>
      <w:r>
        <w:rPr>
          <w:rFonts w:hint="eastAsia"/>
        </w:rPr>
        <w:t>S</w:t>
      </w:r>
      <w:r>
        <w:t>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CommentText"/>
      </w:pPr>
      <w:r>
        <w:rPr>
          <w:b/>
        </w:rPr>
        <w:br/>
        <w:t>[Description]</w:t>
      </w:r>
      <w:r>
        <w:t xml:space="preserve">: </w:t>
      </w:r>
    </w:p>
    <w:p w14:paraId="6B8F4905" w14:textId="77777777" w:rsidR="00A75840" w:rsidRDefault="00C73004">
      <w:pPr>
        <w:pStyle w:val="CommentText"/>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CommentText"/>
      </w:pPr>
      <w:r>
        <w:rPr>
          <w:b/>
        </w:rPr>
        <w:t>[Proposed Change]</w:t>
      </w:r>
      <w:r>
        <w:t xml:space="preserve">: </w:t>
      </w:r>
    </w:p>
    <w:p w14:paraId="29EC656E" w14:textId="77777777" w:rsidR="00A75840" w:rsidRDefault="00C73004">
      <w:pPr>
        <w:pStyle w:val="CommentText"/>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6"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7"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CommentText"/>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8"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29"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0"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1"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2" w:author="Samsung (Aby)" w:date="2025-09-24T10:04:00Z">
        <w:r>
          <w:rPr>
            <w:rFonts w:eastAsia="MS Mincho"/>
          </w:rPr>
          <w:delText xml:space="preserve">either </w:delText>
        </w:r>
      </w:del>
      <w:r>
        <w:rPr>
          <w:i/>
        </w:rPr>
        <w:t>RRCReconfigurationComplete</w:t>
      </w:r>
      <w:r>
        <w:t xml:space="preserve"> or </w:t>
      </w:r>
      <w:r>
        <w:rPr>
          <w:i/>
          <w:iCs/>
        </w:rPr>
        <w:t>UEAssistanceInformation</w:t>
      </w:r>
      <w:ins w:id="333"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4" w:author="Samsung (Aby)" w:date="2025-09-24T10:04:00Z">
        <w:r>
          <w:rPr>
            <w:rFonts w:eastAsia="MS Mincho"/>
          </w:rPr>
          <w:delText xml:space="preserve">either </w:delText>
        </w:r>
      </w:del>
      <w:r>
        <w:rPr>
          <w:i/>
        </w:rPr>
        <w:t>RRCReconfigurationComplete</w:t>
      </w:r>
      <w:r>
        <w:t xml:space="preserve"> or </w:t>
      </w:r>
      <w:r>
        <w:rPr>
          <w:i/>
          <w:iCs/>
        </w:rPr>
        <w:t>UEAssistanceInformation</w:t>
      </w:r>
      <w:ins w:id="335"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CommentText"/>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CommentText"/>
      </w:pPr>
    </w:p>
    <w:p w14:paraId="2D7CE665" w14:textId="77777777" w:rsidR="00A75840" w:rsidRDefault="00C73004">
      <w:r>
        <w:rPr>
          <w:b/>
        </w:rPr>
        <w:t>[Comments]</w:t>
      </w:r>
      <w:r>
        <w:t>:</w:t>
      </w:r>
    </w:p>
    <w:p w14:paraId="2B9F7387" w14:textId="77777777" w:rsidR="00A75840" w:rsidRDefault="00C73004">
      <w:pPr>
        <w:rPr>
          <w:rFonts w:eastAsia="SimSun"/>
          <w:lang w:val="en-US"/>
        </w:rPr>
      </w:pPr>
      <w:r>
        <w:rPr>
          <w:rFonts w:eastAsia="SimSun"/>
          <w:lang w:val="en-US"/>
        </w:rPr>
        <w:t>[WI CR rapporteur-v031]: We changed the status from “ToDo” to “PropAgree”.</w:t>
      </w:r>
    </w:p>
    <w:p w14:paraId="1F1FDCC9" w14:textId="77777777" w:rsidR="00A75840" w:rsidRDefault="00C73004">
      <w:pPr>
        <w:pStyle w:val="Heading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DengXian"/>
              </w:rPr>
            </w:pPr>
            <w:r>
              <w:rPr>
                <w:rFonts w:eastAsia="DengXian" w:hint="eastAsia"/>
              </w:rPr>
              <w:t>A</w:t>
            </w:r>
            <w:r>
              <w:rPr>
                <w:rFonts w:eastAsia="DengXian"/>
              </w:rPr>
              <w:t>IML</w:t>
            </w:r>
          </w:p>
        </w:tc>
        <w:tc>
          <w:tcPr>
            <w:tcW w:w="1068" w:type="dxa"/>
          </w:tcPr>
          <w:p w14:paraId="0A5101BB" w14:textId="77777777" w:rsidR="00A75840" w:rsidRDefault="00C73004">
            <w:pPr>
              <w:rPr>
                <w:rFonts w:eastAsia="DengXian"/>
              </w:rPr>
            </w:pPr>
            <w:r>
              <w:rPr>
                <w:rFonts w:eastAsia="DengXian"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DengXian"/>
              </w:rPr>
            </w:pPr>
            <w:r>
              <w:rPr>
                <w:rFonts w:eastAsia="DengXian" w:hint="eastAsia"/>
              </w:rPr>
              <w:t>B</w:t>
            </w:r>
            <w:r>
              <w:rPr>
                <w:rFonts w:eastAsia="DengXian"/>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CommentText"/>
      </w:pPr>
      <w:r>
        <w:rPr>
          <w:b/>
        </w:rPr>
        <w:br/>
        <w:t>[Description]</w:t>
      </w:r>
      <w:r>
        <w:t xml:space="preserve">: </w:t>
      </w:r>
      <w:r>
        <w:rPr>
          <w:rFonts w:eastAsia="DengXian" w:hint="eastAsia"/>
        </w:rPr>
        <w:t>T</w:t>
      </w:r>
      <w:r>
        <w:rPr>
          <w:rFonts w:eastAsia="DengXian"/>
        </w:rPr>
        <w:t xml:space="preserve">he UE action of determining the </w:t>
      </w:r>
      <w:r>
        <w:rPr>
          <w:rFonts w:eastAsia="DengXian"/>
          <w:highlight w:val="yellow"/>
        </w:rPr>
        <w:t>applicability status</w:t>
      </w:r>
      <w:r>
        <w:rPr>
          <w:rFonts w:eastAsia="DengXian"/>
        </w:rPr>
        <w:t xml:space="preserve"> is missing. Maybe need to add the UE action somewhere.</w:t>
      </w:r>
    </w:p>
    <w:p w14:paraId="00D3B6B4" w14:textId="77777777" w:rsidR="00A75840" w:rsidRDefault="00A75840">
      <w:pPr>
        <w:pStyle w:val="CommentText"/>
      </w:pPr>
    </w:p>
    <w:p w14:paraId="5514C1A6" w14:textId="77777777" w:rsidR="00A75840" w:rsidRDefault="00C73004">
      <w:pPr>
        <w:pStyle w:val="Heading4"/>
        <w:rPr>
          <w:rFonts w:eastAsia="MS Mincho"/>
        </w:rPr>
      </w:pPr>
      <w:bookmarkStart w:id="336" w:name="_Toc60776760"/>
      <w:bookmarkStart w:id="337" w:name="_Toc201294829"/>
      <w:bookmarkStart w:id="338" w:name="_Toc193451277"/>
      <w:bookmarkStart w:id="339" w:name="_Toc193462542"/>
      <w:bookmarkStart w:id="340" w:name="_Toc193445472"/>
      <w:r>
        <w:rPr>
          <w:rFonts w:eastAsia="MS Mincho"/>
        </w:rPr>
        <w:t>5.3.5.3</w:t>
      </w:r>
      <w:r>
        <w:rPr>
          <w:rFonts w:eastAsia="MS Mincho"/>
        </w:rPr>
        <w:tab/>
        <w:t>Reception of an RRCReconfiguration by the UE</w:t>
      </w:r>
      <w:bookmarkEnd w:id="336"/>
      <w:bookmarkEnd w:id="337"/>
      <w:bookmarkEnd w:id="338"/>
      <w:bookmarkEnd w:id="339"/>
      <w:bookmarkEnd w:id="340"/>
    </w:p>
    <w:p w14:paraId="1855E83B" w14:textId="77777777" w:rsidR="00A75840" w:rsidRDefault="00C73004">
      <w:pPr>
        <w:pStyle w:val="CommentText"/>
        <w:rPr>
          <w:rFonts w:eastAsia="DengXian"/>
        </w:rPr>
      </w:pPr>
      <w:r>
        <w:rPr>
          <w:rFonts w:eastAsia="DengXian"/>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CommentText"/>
        <w:rPr>
          <w:rFonts w:eastAsia="DengXian"/>
        </w:rPr>
      </w:pPr>
    </w:p>
    <w:p w14:paraId="70D53AC2" w14:textId="77777777" w:rsidR="00A75840" w:rsidRDefault="00C73004">
      <w:pPr>
        <w:pStyle w:val="CommentText"/>
        <w:rPr>
          <w:rFonts w:eastAsia="DengXian"/>
        </w:rPr>
      </w:pPr>
      <w:r>
        <w:rPr>
          <w:rFonts w:eastAsia="DengXian" w:hint="eastAsia"/>
        </w:rPr>
        <w:t>T</w:t>
      </w:r>
      <w:r>
        <w:rPr>
          <w:rFonts w:eastAsia="DengXian"/>
        </w:rPr>
        <w:t>he UE action of determining the applicability status is missing. Maybe need to add the UE action somewhere.</w:t>
      </w:r>
    </w:p>
    <w:p w14:paraId="3F3C188B" w14:textId="77777777" w:rsidR="00A75840" w:rsidRDefault="00C73004">
      <w:pPr>
        <w:pStyle w:val="CommentText"/>
      </w:pPr>
      <w:r>
        <w:rPr>
          <w:b/>
        </w:rPr>
        <w:t>[Proposed Change]</w:t>
      </w:r>
      <w:r>
        <w:t xml:space="preserve">: </w:t>
      </w:r>
    </w:p>
    <w:p w14:paraId="7F865C4B" w14:textId="77777777" w:rsidR="00A75840" w:rsidRDefault="00C73004">
      <w:r>
        <w:rPr>
          <w:b/>
        </w:rPr>
        <w:t>[Comments]</w:t>
      </w:r>
      <w:r>
        <w:t>:</w:t>
      </w:r>
    </w:p>
    <w:p w14:paraId="608F943E" w14:textId="77777777" w:rsidR="00A75840" w:rsidRDefault="00C73004">
      <w:r>
        <w:rPr>
          <w:rFonts w:eastAsia="DengXian"/>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7F36F70B" w14:textId="77777777" w:rsidR="00A75840" w:rsidRDefault="00A75840"/>
    <w:p w14:paraId="7AB0701B"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SimSun"/>
                <w:lang w:val="en-US"/>
              </w:rPr>
            </w:pPr>
            <w:r>
              <w:rPr>
                <w:rFonts w:eastAsia="SimSun"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SimSun"/>
                <w:lang w:val="en-US"/>
              </w:rPr>
            </w:pPr>
            <w:r>
              <w:rPr>
                <w:rFonts w:eastAsia="SimSun"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SimSun"/>
                <w:lang w:val="en-US"/>
              </w:rPr>
            </w:pPr>
            <w:r>
              <w:rPr>
                <w:rFonts w:eastAsia="SimSun"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SimSun"/>
                <w:lang w:val="en-US"/>
              </w:rPr>
            </w:pPr>
            <w:r>
              <w:t>V01</w:t>
            </w:r>
            <w:r>
              <w:rPr>
                <w:rFonts w:eastAsia="SimSun"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CommentText"/>
      </w:pPr>
      <w:r>
        <w:rPr>
          <w:b/>
        </w:rPr>
        <w:t>[Description]</w:t>
      </w:r>
      <w:r>
        <w:t>:</w:t>
      </w:r>
    </w:p>
    <w:p w14:paraId="79336F4A"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 xml:space="preserve">for the applicability reporting via </w:t>
      </w:r>
      <w:r>
        <w:rPr>
          <w:rFonts w:eastAsia="DengXian" w:hint="eastAsia"/>
          <w:i/>
          <w:iCs/>
          <w:lang w:val="en-US"/>
        </w:rPr>
        <w:t>RRCReconfigurationComplete</w:t>
      </w:r>
      <w:r>
        <w:rPr>
          <w:rFonts w:eastAsia="DengXian" w:hint="eastAsia"/>
          <w:lang w:val="en-US"/>
        </w:rPr>
        <w:t>, it has been defined as below:</w:t>
      </w:r>
    </w:p>
    <w:p w14:paraId="4541631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NormalWeb"/>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NormalWeb"/>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NormalWeb"/>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w:t>
      </w:r>
      <w:r>
        <w:rPr>
          <w:rFonts w:eastAsia="DengXian" w:hint="eastAsia"/>
          <w:i/>
          <w:iCs/>
          <w:lang w:val="en-US"/>
        </w:rPr>
        <w:t xml:space="preserve">RRCReconfigurationComplete </w:t>
      </w:r>
      <w:r>
        <w:rPr>
          <w:rFonts w:eastAsia="DengXian" w:hint="eastAsia"/>
          <w:lang w:val="en-US"/>
        </w:rPr>
        <w:t>as there is no hurt to keep it still in the otherConfig.</w:t>
      </w:r>
    </w:p>
    <w:p w14:paraId="6453BC0F" w14:textId="77777777" w:rsidR="00A75840" w:rsidRDefault="00A75840">
      <w:pPr>
        <w:pStyle w:val="CommentText"/>
        <w:rPr>
          <w:rFonts w:eastAsia="DengXian"/>
        </w:rPr>
      </w:pPr>
    </w:p>
    <w:p w14:paraId="7B627B04" w14:textId="77777777" w:rsidR="00A75840" w:rsidRDefault="00C73004">
      <w:pPr>
        <w:pStyle w:val="CommentText"/>
      </w:pPr>
      <w:r>
        <w:rPr>
          <w:b/>
        </w:rPr>
        <w:t>[Proposed Change]</w:t>
      </w:r>
      <w:r>
        <w:t xml:space="preserve">: </w:t>
      </w:r>
    </w:p>
    <w:p w14:paraId="0C16340E" w14:textId="77777777" w:rsidR="00A75840" w:rsidRDefault="00C73004">
      <w:pPr>
        <w:pStyle w:val="Heading4"/>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CommentText"/>
        <w:rPr>
          <w:rFonts w:eastAsia="DengXian"/>
          <w:lang w:val="en-US"/>
        </w:rPr>
      </w:pPr>
      <w:r>
        <w:rPr>
          <w:rFonts w:eastAsia="DengXian" w:hint="eastAsia"/>
          <w:lang w:val="en-US"/>
        </w:rPr>
        <w:t>/omit for short/</w:t>
      </w:r>
    </w:p>
    <w:p w14:paraId="4EABE0D9" w14:textId="77777777" w:rsidR="00A75840" w:rsidRDefault="00C73004">
      <w:pPr>
        <w:pStyle w:val="B2"/>
      </w:pPr>
      <w:r>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1" w:author="ZTE DF" w:date="2025-09-25T13:55:00Z"/>
          <w:rFonts w:eastAsia="SimSun"/>
          <w:lang w:val="en-US"/>
        </w:rPr>
      </w:pPr>
      <w:del w:id="342" w:author="ZTE DF" w:date="2025-09-25T13:55:00Z">
        <w:r>
          <w:delText>6&gt;</w:delText>
        </w:r>
        <w:r>
          <w:tab/>
          <w:delText xml:space="preserve">if the </w:delText>
        </w:r>
        <w:r>
          <w:rPr>
            <w:i/>
            <w:iCs/>
          </w:rPr>
          <w:delText>applicabilityStatus</w:delText>
        </w:r>
        <w:r>
          <w:delText xml:space="preserve"> is set to inapplicable</w:delText>
        </w:r>
        <w:r>
          <w:rPr>
            <w:rFonts w:eastAsia="SimSun" w:hint="eastAsia"/>
            <w:lang w:val="en-US"/>
          </w:rPr>
          <w:delText>:</w:delText>
        </w:r>
      </w:del>
    </w:p>
    <w:p w14:paraId="5E53BFBA" w14:textId="77777777" w:rsidR="00A75840" w:rsidRDefault="00C73004">
      <w:pPr>
        <w:pStyle w:val="B7"/>
        <w:rPr>
          <w:del w:id="343" w:author="ZTE DF" w:date="2025-09-25T13:55:00Z"/>
        </w:rPr>
      </w:pPr>
      <w:del w:id="344"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CommentText"/>
        <w:rPr>
          <w:rFonts w:eastAsia="DengXian"/>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DengXian"/>
              </w:rPr>
            </w:pPr>
            <w:r>
              <w:rPr>
                <w:rFonts w:eastAsia="DengXian" w:hint="eastAsia"/>
              </w:rPr>
              <w:t>M</w:t>
            </w:r>
            <w:r>
              <w:rPr>
                <w:rFonts w:eastAsia="DengXian"/>
              </w:rPr>
              <w:t>OB</w:t>
            </w:r>
          </w:p>
        </w:tc>
        <w:tc>
          <w:tcPr>
            <w:tcW w:w="479" w:type="pct"/>
          </w:tcPr>
          <w:p w14:paraId="638967A2" w14:textId="77777777" w:rsidR="00A75840" w:rsidRDefault="00C73004">
            <w:pPr>
              <w:rPr>
                <w:rFonts w:eastAsia="DengXian"/>
              </w:rPr>
            </w:pPr>
            <w:r>
              <w:rPr>
                <w:rFonts w:eastAsia="DengXian" w:hint="eastAsia"/>
              </w:rPr>
              <w:t>1</w:t>
            </w:r>
          </w:p>
        </w:tc>
        <w:tc>
          <w:tcPr>
            <w:tcW w:w="1253" w:type="pct"/>
          </w:tcPr>
          <w:p w14:paraId="29599223" w14:textId="77777777" w:rsidR="00A75840" w:rsidRDefault="00C73004">
            <w:pPr>
              <w:rPr>
                <w:rFonts w:eastAsia="DengXian"/>
              </w:rPr>
            </w:pPr>
            <w:r>
              <w:rPr>
                <w:rFonts w:eastAsia="DengXian"/>
              </w:rPr>
              <w:t>Wrong removal of report configuration associated with L3 based CLTM upon reconfiguration with sync</w:t>
            </w:r>
          </w:p>
        </w:tc>
        <w:tc>
          <w:tcPr>
            <w:tcW w:w="520" w:type="pct"/>
          </w:tcPr>
          <w:p w14:paraId="6C480BD9" w14:textId="77777777" w:rsidR="00A75840" w:rsidRDefault="00A75840">
            <w:pPr>
              <w:rPr>
                <w:rFonts w:eastAsia="DengXian"/>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DengXian"/>
        </w:rPr>
      </w:pPr>
      <w:r>
        <w:rPr>
          <w:b/>
        </w:rPr>
        <w:t>[Proposed Change]</w:t>
      </w:r>
      <w:r>
        <w:t xml:space="preserve">: </w:t>
      </w:r>
      <w:r>
        <w:rPr>
          <w:rFonts w:eastAsia="DengXian"/>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5"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6" w:author="ZTE" w:date="2025-09-23T11:25:00Z">
        <w:r>
          <w:t>; and</w:t>
        </w:r>
      </w:ins>
    </w:p>
    <w:p w14:paraId="7B3EDDF5" w14:textId="77777777" w:rsidR="00A75840" w:rsidRDefault="00C73004">
      <w:pPr>
        <w:pStyle w:val="B4"/>
        <w:pPrChange w:id="347" w:author="ZTE" w:date="2025-09-23T11:25:00Z">
          <w:pPr>
            <w:pStyle w:val="B3"/>
          </w:pPr>
        </w:pPrChange>
      </w:pPr>
      <w:ins w:id="348" w:author="ZTE" w:date="2025-09-23T11:26:00Z">
        <w:r>
          <w:t>4&gt;</w:t>
        </w:r>
        <w:r>
          <w:tab/>
          <w:t xml:space="preserve">if the </w:t>
        </w:r>
        <w:r>
          <w:rPr>
            <w:i/>
          </w:rPr>
          <w:t>reportConfigId</w:t>
        </w:r>
        <w:r>
          <w:t xml:space="preserve"> is not associated with any </w:t>
        </w:r>
        <w:r>
          <w:rPr>
            <w:i/>
          </w:rPr>
          <w:t>measId</w:t>
        </w:r>
        <w:r>
          <w:t xml:space="preserve"> indicated by the </w:t>
        </w:r>
      </w:ins>
      <w:ins w:id="349" w:author="ZTE" w:date="2025-09-23T11:29:00Z">
        <w:r>
          <w:rPr>
            <w:i/>
          </w:rPr>
          <w:t>LTM-ExecutionCondition</w:t>
        </w:r>
      </w:ins>
      <w:ins w:id="350" w:author="ZTE" w:date="2025-09-23T11:26:00Z">
        <w:r>
          <w:t xml:space="preserve"> in an entry of </w:t>
        </w:r>
      </w:ins>
      <w:ins w:id="351" w:author="ZTE" w:date="2025-09-23T11:28:00Z">
        <w:r>
          <w:rPr>
            <w:i/>
          </w:rPr>
          <w:t>LTM-ExecutionConditionList</w:t>
        </w:r>
      </w:ins>
      <w:r>
        <w:t>:</w:t>
      </w:r>
    </w:p>
    <w:p w14:paraId="35D5F45E" w14:textId="77777777" w:rsidR="00A75840" w:rsidRDefault="00C73004">
      <w:pPr>
        <w:pStyle w:val="B5"/>
      </w:pPr>
      <w:r>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2"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3" w:author="ZTE" w:date="2025-09-23T11:33:00Z">
        <w:r>
          <w:t>; and</w:t>
        </w:r>
      </w:ins>
    </w:p>
    <w:p w14:paraId="20608E7E" w14:textId="77777777" w:rsidR="00A75840" w:rsidRDefault="00C73004">
      <w:pPr>
        <w:pStyle w:val="B4"/>
      </w:pPr>
      <w:ins w:id="354" w:author="ZTE" w:date="2025-09-23T11:33:00Z">
        <w:r>
          <w:t>4&gt;</w:t>
        </w:r>
        <w:r>
          <w:tab/>
          <w:t xml:space="preserve">if the </w:t>
        </w:r>
      </w:ins>
      <w:ins w:id="355" w:author="ZTE" w:date="2025-09-23T11:34:00Z">
        <w:r>
          <w:rPr>
            <w:i/>
          </w:rPr>
          <w:t>measObjectId</w:t>
        </w:r>
      </w:ins>
      <w:ins w:id="356"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DengXian"/>
        </w:rPr>
      </w:pPr>
      <w:r>
        <w:rPr>
          <w:rFonts w:eastAsia="DengXian"/>
        </w:rPr>
        <w:t xml:space="preserve"> </w:t>
      </w:r>
    </w:p>
    <w:p w14:paraId="0D769310" w14:textId="77777777" w:rsidR="00A75840" w:rsidRDefault="00C73004">
      <w:r>
        <w:rPr>
          <w:b/>
        </w:rPr>
        <w:t>[Comments]</w:t>
      </w:r>
      <w:r>
        <w:t>:</w:t>
      </w:r>
    </w:p>
    <w:p w14:paraId="18F476B3" w14:textId="77777777" w:rsidR="00A75840" w:rsidRDefault="00C73004">
      <w:pPr>
        <w:rPr>
          <w:ins w:id="357" w:author="Ericsson" w:date="2025-10-07T09:17:00Z"/>
        </w:rPr>
      </w:pPr>
      <w:ins w:id="358"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Heading1"/>
      </w:pPr>
      <w:r>
        <w:rPr>
          <w:rFonts w:hint="eastAsia"/>
        </w:rPr>
        <w:t>S</w:t>
      </w:r>
      <w:r>
        <w:t>050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77777777" w:rsidR="00A75840" w:rsidRDefault="00A75840"/>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CommentText"/>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CommentText"/>
      </w:pPr>
    </w:p>
    <w:p w14:paraId="1603D4F8" w14:textId="77777777" w:rsidR="00A75840" w:rsidRDefault="00C73004">
      <w:pPr>
        <w:pStyle w:val="CommentText"/>
      </w:pPr>
      <w:r>
        <w:rPr>
          <w:b/>
        </w:rPr>
        <w:t>[Proposed Change]</w:t>
      </w:r>
      <w:r>
        <w:t>: Add suggested check:</w:t>
      </w:r>
    </w:p>
    <w:p w14:paraId="2C0DE29F" w14:textId="77777777" w:rsidR="00A75840" w:rsidRDefault="00A75840">
      <w:pPr>
        <w:pStyle w:val="CommentText"/>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59"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DengXian"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DengXian" w:hint="eastAsia"/>
        </w:rPr>
        <w:t xml:space="preserve">(if exists) </w:t>
      </w:r>
      <w:r>
        <w:t xml:space="preserve">or the wait timer </w:t>
      </w:r>
      <w:r>
        <w:rPr>
          <w:rFonts w:eastAsia="DengXian" w:hint="eastAsia"/>
        </w:rPr>
        <w:t>(if exists)</w:t>
      </w:r>
      <w:r>
        <w:t xml:space="preserve"> with the timer value set to the value in </w:t>
      </w:r>
      <w:r>
        <w:rPr>
          <w:i/>
          <w:iCs/>
        </w:rPr>
        <w:t>musim-CapabilityRestrictionConfig</w:t>
      </w:r>
      <w:r>
        <w:t>;</w:t>
      </w:r>
    </w:p>
    <w:p w14:paraId="4B3BB29E" w14:textId="77777777" w:rsidR="00A75840" w:rsidRDefault="00A75840">
      <w:pPr>
        <w:pStyle w:val="CommentText"/>
      </w:pPr>
    </w:p>
    <w:p w14:paraId="4C402F24" w14:textId="77777777" w:rsidR="00A75840" w:rsidRDefault="00C73004">
      <w:r>
        <w:rPr>
          <w:b/>
        </w:rPr>
        <w:t>[Comments]</w:t>
      </w:r>
      <w:r>
        <w:t>:</w:t>
      </w:r>
    </w:p>
    <w:p w14:paraId="555D4674" w14:textId="77777777" w:rsidR="00A75840" w:rsidRDefault="00C73004">
      <w:pPr>
        <w:pStyle w:val="Heading1"/>
      </w:pPr>
      <w:r>
        <w:t>Z152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DengXian"/>
              </w:rPr>
            </w:pPr>
            <w:r>
              <w:rPr>
                <w:rFonts w:eastAsia="DengXian" w:hint="eastAsia"/>
              </w:rPr>
              <w:t>M</w:t>
            </w:r>
            <w:r>
              <w:rPr>
                <w:rFonts w:eastAsia="DengXian"/>
              </w:rPr>
              <w:t>OB, Sidelink</w:t>
            </w:r>
          </w:p>
        </w:tc>
        <w:tc>
          <w:tcPr>
            <w:tcW w:w="479" w:type="pct"/>
          </w:tcPr>
          <w:p w14:paraId="5EFB9EF9" w14:textId="77777777" w:rsidR="00A75840" w:rsidRDefault="00C73004">
            <w:pPr>
              <w:rPr>
                <w:rFonts w:eastAsia="DengXian"/>
              </w:rPr>
            </w:pPr>
            <w:r>
              <w:rPr>
                <w:rFonts w:eastAsia="DengXian" w:hint="eastAsia"/>
              </w:rPr>
              <w:t>1</w:t>
            </w:r>
          </w:p>
        </w:tc>
        <w:tc>
          <w:tcPr>
            <w:tcW w:w="1253" w:type="pct"/>
          </w:tcPr>
          <w:p w14:paraId="760EA74C" w14:textId="77777777" w:rsidR="00A75840" w:rsidRDefault="00C73004">
            <w:pPr>
              <w:rPr>
                <w:rFonts w:eastAsia="DengXian"/>
              </w:rPr>
            </w:pPr>
            <w:r>
              <w:rPr>
                <w:rFonts w:eastAsia="DengXian"/>
              </w:rPr>
              <w:t>The coexistsnce of (C)LTM and sidelink</w:t>
            </w:r>
          </w:p>
        </w:tc>
        <w:tc>
          <w:tcPr>
            <w:tcW w:w="520" w:type="pct"/>
          </w:tcPr>
          <w:p w14:paraId="2B34FD94" w14:textId="77777777" w:rsidR="00A75840" w:rsidRDefault="00A75840">
            <w:pPr>
              <w:rPr>
                <w:rFonts w:eastAsia="DengXian"/>
              </w:rPr>
            </w:pPr>
          </w:p>
        </w:tc>
        <w:tc>
          <w:tcPr>
            <w:tcW w:w="699" w:type="pct"/>
          </w:tcPr>
          <w:p w14:paraId="2AF0F10E" w14:textId="77777777" w:rsidR="00A75840" w:rsidRDefault="00C73004">
            <w:pPr>
              <w:rPr>
                <w:rFonts w:eastAsia="DengXian"/>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NR sidelink. </w:t>
      </w:r>
    </w:p>
    <w:p w14:paraId="0B284884" w14:textId="77777777" w:rsidR="00A75840" w:rsidRDefault="00C73004">
      <w:pPr>
        <w:pStyle w:val="CommentText"/>
      </w:pPr>
      <w:r>
        <w:rPr>
          <w:b/>
        </w:rPr>
        <w:t>[Proposed Change]</w:t>
      </w:r>
      <w:r>
        <w:t xml:space="preserve">: RAN2 to clarify whether the coexistence of </w:t>
      </w:r>
      <w:r>
        <w:rPr>
          <w:rFonts w:eastAsia="DengXian"/>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Heading1"/>
      </w:pPr>
      <w:r>
        <w:t>Z153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DengXian"/>
              </w:rPr>
            </w:pPr>
            <w:r>
              <w:rPr>
                <w:rFonts w:eastAsia="DengXian" w:hint="eastAsia"/>
              </w:rPr>
              <w:t>M</w:t>
            </w:r>
            <w:r>
              <w:rPr>
                <w:rFonts w:eastAsia="DengXian"/>
              </w:rPr>
              <w:t>OB, QoE</w:t>
            </w:r>
          </w:p>
        </w:tc>
        <w:tc>
          <w:tcPr>
            <w:tcW w:w="479" w:type="pct"/>
          </w:tcPr>
          <w:p w14:paraId="5A52309E" w14:textId="77777777" w:rsidR="00A75840" w:rsidRDefault="00C73004">
            <w:pPr>
              <w:rPr>
                <w:rFonts w:eastAsia="DengXian"/>
              </w:rPr>
            </w:pPr>
            <w:r>
              <w:rPr>
                <w:rFonts w:eastAsia="DengXian" w:hint="eastAsia"/>
              </w:rPr>
              <w:t>1</w:t>
            </w:r>
          </w:p>
        </w:tc>
        <w:tc>
          <w:tcPr>
            <w:tcW w:w="1253" w:type="pct"/>
          </w:tcPr>
          <w:p w14:paraId="1E1FF7EA" w14:textId="77777777" w:rsidR="00A75840" w:rsidRDefault="00C73004">
            <w:pPr>
              <w:rPr>
                <w:rFonts w:eastAsia="DengXian"/>
              </w:rPr>
            </w:pPr>
            <w:r>
              <w:rPr>
                <w:rFonts w:eastAsia="DengXian"/>
              </w:rPr>
              <w:t>The coexistsnce of (C)LTM and QoE</w:t>
            </w:r>
          </w:p>
        </w:tc>
        <w:tc>
          <w:tcPr>
            <w:tcW w:w="520" w:type="pct"/>
          </w:tcPr>
          <w:p w14:paraId="4B768FAB" w14:textId="77777777" w:rsidR="00A75840" w:rsidRDefault="00A75840">
            <w:pPr>
              <w:rPr>
                <w:rFonts w:eastAsia="DengXian"/>
              </w:rPr>
            </w:pPr>
          </w:p>
        </w:tc>
        <w:tc>
          <w:tcPr>
            <w:tcW w:w="699" w:type="pct"/>
          </w:tcPr>
          <w:p w14:paraId="1E726DC9" w14:textId="77777777" w:rsidR="00A75840" w:rsidRDefault="00C73004">
            <w:pPr>
              <w:rPr>
                <w:rFonts w:eastAsia="DengXian"/>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QoE. </w:t>
      </w:r>
    </w:p>
    <w:p w14:paraId="0B39CE0C" w14:textId="77777777" w:rsidR="00A75840" w:rsidRDefault="00C73004">
      <w:pPr>
        <w:pStyle w:val="CommentText"/>
      </w:pPr>
      <w:r>
        <w:rPr>
          <w:b/>
        </w:rPr>
        <w:t>[Proposed Change]</w:t>
      </w:r>
      <w:r>
        <w:t xml:space="preserve">: RAN2 to clarify whether the coexistence of </w:t>
      </w:r>
      <w:r>
        <w:rPr>
          <w:rFonts w:eastAsia="DengXian"/>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Heading1"/>
      </w:pPr>
      <w:r>
        <w:t>Z154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DengXian"/>
              </w:rPr>
            </w:pPr>
            <w:r>
              <w:rPr>
                <w:rFonts w:eastAsia="DengXian" w:hint="eastAsia"/>
              </w:rPr>
              <w:t>M</w:t>
            </w:r>
            <w:r>
              <w:rPr>
                <w:rFonts w:eastAsia="DengXian"/>
              </w:rPr>
              <w:t>OB, MBS</w:t>
            </w:r>
          </w:p>
        </w:tc>
        <w:tc>
          <w:tcPr>
            <w:tcW w:w="479" w:type="pct"/>
          </w:tcPr>
          <w:p w14:paraId="3BCFEF06" w14:textId="77777777" w:rsidR="00A75840" w:rsidRDefault="00C73004">
            <w:pPr>
              <w:rPr>
                <w:rFonts w:eastAsia="DengXian"/>
              </w:rPr>
            </w:pPr>
            <w:r>
              <w:rPr>
                <w:rFonts w:eastAsia="DengXian" w:hint="eastAsia"/>
              </w:rPr>
              <w:t>1</w:t>
            </w:r>
          </w:p>
        </w:tc>
        <w:tc>
          <w:tcPr>
            <w:tcW w:w="1253" w:type="pct"/>
          </w:tcPr>
          <w:p w14:paraId="331193EB" w14:textId="77777777" w:rsidR="00A75840" w:rsidRDefault="00C73004">
            <w:pPr>
              <w:rPr>
                <w:rFonts w:eastAsia="DengXian"/>
              </w:rPr>
            </w:pPr>
            <w:r>
              <w:rPr>
                <w:rFonts w:eastAsia="DengXian"/>
              </w:rPr>
              <w:t>The coexistsnce of (C)LTM and MBS</w:t>
            </w:r>
          </w:p>
        </w:tc>
        <w:tc>
          <w:tcPr>
            <w:tcW w:w="520" w:type="pct"/>
          </w:tcPr>
          <w:p w14:paraId="446476F0" w14:textId="77777777" w:rsidR="00A75840" w:rsidRDefault="00A75840">
            <w:pPr>
              <w:rPr>
                <w:rFonts w:eastAsia="DengXian"/>
              </w:rPr>
            </w:pPr>
          </w:p>
        </w:tc>
        <w:tc>
          <w:tcPr>
            <w:tcW w:w="699" w:type="pct"/>
          </w:tcPr>
          <w:p w14:paraId="5D33A37C" w14:textId="77777777" w:rsidR="00A75840" w:rsidRDefault="00C73004">
            <w:pPr>
              <w:rPr>
                <w:rFonts w:eastAsia="DengXian"/>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CommentText"/>
      </w:pPr>
      <w:r>
        <w:rPr>
          <w:b/>
        </w:rPr>
        <w:br/>
        <w:t>[Description]</w:t>
      </w:r>
      <w:r>
        <w:t xml:space="preserve">: Based on the current spec, it is unclear whether </w:t>
      </w:r>
      <w:r>
        <w:rPr>
          <w:rFonts w:eastAsia="DengXian"/>
        </w:rPr>
        <w:t>(C)LTM</w:t>
      </w:r>
      <w:r>
        <w:t xml:space="preserve"> can be coexisted with MBS. </w:t>
      </w:r>
    </w:p>
    <w:p w14:paraId="3C3C3825" w14:textId="77777777" w:rsidR="00A75840" w:rsidRDefault="00C73004">
      <w:pPr>
        <w:pStyle w:val="CommentText"/>
      </w:pPr>
      <w:r>
        <w:rPr>
          <w:b/>
        </w:rPr>
        <w:t>[Proposed Change]</w:t>
      </w:r>
      <w:r>
        <w:t xml:space="preserve">: RAN2 to clarify whether the coexistence of </w:t>
      </w:r>
      <w:r>
        <w:rPr>
          <w:rFonts w:eastAsia="DengXian"/>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DengXian"/>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DengXian"/>
        </w:rPr>
      </w:pPr>
    </w:p>
    <w:p w14:paraId="7E410EA1" w14:textId="77777777" w:rsidR="00A75840" w:rsidRDefault="00C73004">
      <w:pPr>
        <w:pStyle w:val="Heading1"/>
        <w:rPr>
          <w:rFonts w:eastAsia="DengXian"/>
        </w:rPr>
      </w:pPr>
      <w:r>
        <w:rPr>
          <w:rFonts w:eastAsia="DengXian" w:hint="eastAsia"/>
        </w:rPr>
        <w:t>C151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DengXian"/>
              </w:rPr>
            </w:pPr>
            <w:r>
              <w:rPr>
                <w:rFonts w:eastAsia="DengXian" w:hint="eastAsia"/>
              </w:rPr>
              <w:t>C151</w:t>
            </w:r>
          </w:p>
        </w:tc>
        <w:tc>
          <w:tcPr>
            <w:tcW w:w="425" w:type="pct"/>
          </w:tcPr>
          <w:p w14:paraId="78CCAFA5" w14:textId="77777777" w:rsidR="00A75840" w:rsidRDefault="00C73004">
            <w:pPr>
              <w:rPr>
                <w:rFonts w:eastAsia="DengXian"/>
              </w:rPr>
            </w:pPr>
            <w:r>
              <w:rPr>
                <w:rFonts w:eastAsia="DengXian"/>
              </w:rPr>
              <w:t>MOB</w:t>
            </w:r>
          </w:p>
        </w:tc>
        <w:tc>
          <w:tcPr>
            <w:tcW w:w="479" w:type="pct"/>
          </w:tcPr>
          <w:p w14:paraId="5F7B4AF8" w14:textId="77777777" w:rsidR="00A75840" w:rsidRDefault="00C73004">
            <w:pPr>
              <w:rPr>
                <w:rFonts w:eastAsia="DengXian"/>
              </w:rPr>
            </w:pPr>
            <w:r>
              <w:rPr>
                <w:rFonts w:eastAsia="DengXian" w:hint="eastAsia"/>
              </w:rPr>
              <w:t>1</w:t>
            </w:r>
          </w:p>
        </w:tc>
        <w:tc>
          <w:tcPr>
            <w:tcW w:w="1253" w:type="pct"/>
          </w:tcPr>
          <w:p w14:paraId="17F7FA04" w14:textId="77777777" w:rsidR="00A75840" w:rsidRDefault="00C73004">
            <w:pPr>
              <w:rPr>
                <w:rFonts w:eastAsia="DengXian"/>
              </w:rPr>
            </w:pPr>
            <w:r>
              <w:rPr>
                <w:rFonts w:eastAsia="DengXian"/>
              </w:rPr>
              <w:t>I</w:t>
            </w:r>
            <w:r>
              <w:rPr>
                <w:rFonts w:eastAsia="DengXian" w:hint="eastAsia"/>
              </w:rPr>
              <w:t xml:space="preserve">t is not clear on whether the UE should stop </w:t>
            </w:r>
            <w:r>
              <w:rPr>
                <w:rFonts w:eastAsia="DengXian"/>
              </w:rPr>
              <w:t>the LTM conditions evaluation based on L1 measurements</w:t>
            </w:r>
            <w:r>
              <w:rPr>
                <w:rFonts w:eastAsia="DengXian" w:hint="eastAsia"/>
              </w:rPr>
              <w:t xml:space="preserve"> and/or based on </w:t>
            </w:r>
            <w:r>
              <w:rPr>
                <w:rFonts w:eastAsia="DengXian"/>
              </w:rPr>
              <w:t>L3 measurements</w:t>
            </w:r>
            <w:r>
              <w:rPr>
                <w:rFonts w:eastAsia="DengXian" w:hint="eastAsia"/>
              </w:rPr>
              <w:t>.</w:t>
            </w:r>
          </w:p>
        </w:tc>
        <w:tc>
          <w:tcPr>
            <w:tcW w:w="520" w:type="pct"/>
          </w:tcPr>
          <w:p w14:paraId="1F3F30D7" w14:textId="77777777" w:rsidR="00A75840" w:rsidRDefault="00A75840">
            <w:pPr>
              <w:rPr>
                <w:rFonts w:eastAsia="DengXian"/>
              </w:rPr>
            </w:pPr>
          </w:p>
        </w:tc>
        <w:tc>
          <w:tcPr>
            <w:tcW w:w="699" w:type="pct"/>
          </w:tcPr>
          <w:p w14:paraId="56416339" w14:textId="77777777" w:rsidR="00A75840" w:rsidRDefault="00C73004">
            <w:pPr>
              <w:rPr>
                <w:rFonts w:eastAsia="DengXian"/>
              </w:rPr>
            </w:pPr>
            <w:r>
              <w:rPr>
                <w:rFonts w:eastAsia="DengXian" w:hint="eastAsia"/>
              </w:rPr>
              <w:t>Rui</w:t>
            </w:r>
          </w:p>
          <w:p w14:paraId="2588679D" w14:textId="77777777" w:rsidR="00A75840" w:rsidRDefault="00C73004">
            <w:pPr>
              <w:rPr>
                <w:rFonts w:eastAsia="DengXian"/>
              </w:rPr>
            </w:pPr>
            <w:r>
              <w:rPr>
                <w:rFonts w:eastAsia="DengXian"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DengXian"/>
              </w:rPr>
            </w:pPr>
            <w:r>
              <w:rPr>
                <w:rFonts w:eastAsia="DengXian" w:hint="eastAsia"/>
              </w:rPr>
              <w:t>V005</w:t>
            </w:r>
          </w:p>
        </w:tc>
        <w:tc>
          <w:tcPr>
            <w:tcW w:w="365" w:type="pct"/>
          </w:tcPr>
          <w:p w14:paraId="30BED622" w14:textId="77777777" w:rsidR="00A75840" w:rsidRDefault="00C73004">
            <w:r>
              <w:t>Agreed</w:t>
            </w:r>
          </w:p>
        </w:tc>
      </w:tr>
    </w:tbl>
    <w:p w14:paraId="69D86D54" w14:textId="77777777" w:rsidR="00A75840" w:rsidRDefault="00C73004">
      <w:pPr>
        <w:pStyle w:val="CommentText"/>
        <w:rPr>
          <w:rFonts w:eastAsia="DengXian"/>
        </w:rPr>
      </w:pPr>
      <w:r>
        <w:rPr>
          <w:b/>
        </w:rPr>
        <w:br/>
        <w:t>[Description]</w:t>
      </w:r>
      <w:r>
        <w:t>:</w:t>
      </w:r>
      <w:r>
        <w:rPr>
          <w:rFonts w:eastAsia="DengXian" w:hint="eastAsia"/>
        </w:rPr>
        <w:t>.</w:t>
      </w:r>
    </w:p>
    <w:p w14:paraId="2EE73231" w14:textId="77777777" w:rsidR="00A75840" w:rsidRDefault="00C73004">
      <w:pPr>
        <w:pStyle w:val="CommentText"/>
        <w:rPr>
          <w:rFonts w:eastAsia="DengXian"/>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CommentReference"/>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DengXian"/>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DengXian"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DengXian"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DengXian"/>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SimSun"/>
              </w:rPr>
            </w:pPr>
            <w:r>
              <w:rPr>
                <w:rFonts w:eastAsia="SimSun"/>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DengXian"/>
              </w:rPr>
            </w:pPr>
            <w:r>
              <w:rPr>
                <w:rFonts w:eastAsia="DengXian" w:hint="eastAsia"/>
              </w:rPr>
              <w:t>1</w:t>
            </w:r>
          </w:p>
        </w:tc>
        <w:tc>
          <w:tcPr>
            <w:tcW w:w="2797" w:type="dxa"/>
          </w:tcPr>
          <w:p w14:paraId="13E8A46E" w14:textId="77777777" w:rsidR="00A75840" w:rsidRDefault="00C73004">
            <w:pPr>
              <w:rPr>
                <w:rFonts w:eastAsia="DengXian"/>
              </w:rPr>
            </w:pPr>
            <w:r>
              <w:rPr>
                <w:rFonts w:eastAsia="DengXian"/>
              </w:rPr>
              <w:t>Clarification on the relationship between L2 U2N Relay UE and L2 Last U2N Relay UE</w:t>
            </w:r>
          </w:p>
        </w:tc>
        <w:tc>
          <w:tcPr>
            <w:tcW w:w="1161" w:type="dxa"/>
          </w:tcPr>
          <w:p w14:paraId="5EF8CBAD" w14:textId="77777777" w:rsidR="00A75840" w:rsidRDefault="00A75840">
            <w:pPr>
              <w:rPr>
                <w:rFonts w:eastAsia="DengXian"/>
              </w:rPr>
            </w:pPr>
          </w:p>
        </w:tc>
        <w:tc>
          <w:tcPr>
            <w:tcW w:w="1559" w:type="dxa"/>
          </w:tcPr>
          <w:p w14:paraId="09AAA323" w14:textId="77777777" w:rsidR="00A75840" w:rsidRDefault="00C73004">
            <w:pPr>
              <w:rPr>
                <w:rFonts w:eastAsia="DengXian"/>
              </w:rPr>
            </w:pPr>
            <w:r>
              <w:rPr>
                <w:rFonts w:eastAsia="DengXian"/>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SimSun"/>
              </w:rPr>
            </w:pPr>
            <w:r>
              <w:t>V00</w:t>
            </w:r>
            <w:r>
              <w:rPr>
                <w:rFonts w:eastAsia="SimSun"/>
              </w:rPr>
              <w:t>4</w:t>
            </w:r>
          </w:p>
        </w:tc>
        <w:tc>
          <w:tcPr>
            <w:tcW w:w="814" w:type="dxa"/>
          </w:tcPr>
          <w:p w14:paraId="3F2A77E0" w14:textId="77777777" w:rsidR="00A75840" w:rsidRDefault="00C73004">
            <w:r>
              <w:rPr>
                <w:rFonts w:eastAsiaTheme="minorEastAsia"/>
              </w:rPr>
              <w:t>PropAgree</w:t>
            </w:r>
          </w:p>
        </w:tc>
      </w:tr>
    </w:tbl>
    <w:p w14:paraId="199082F5" w14:textId="77777777" w:rsidR="00A75840" w:rsidRDefault="00C73004">
      <w:pPr>
        <w:rPr>
          <w:rFonts w:eastAsia="SimSun"/>
          <w:lang w:val="en-US"/>
        </w:rPr>
      </w:pPr>
      <w:r>
        <w:rPr>
          <w:b/>
        </w:rPr>
        <w:br/>
        <w:t>[Description]</w:t>
      </w:r>
      <w:r>
        <w:t>:</w:t>
      </w:r>
      <w:r>
        <w:rPr>
          <w:rFonts w:eastAsia="SimSun"/>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CommentText"/>
        <w:rPr>
          <w:rFonts w:eastAsia="SimSun"/>
          <w:lang w:val="en-US"/>
        </w:rPr>
      </w:pPr>
      <w:r>
        <w:rPr>
          <w:b/>
        </w:rPr>
        <w:t>[Proposed Change]</w:t>
      </w:r>
      <w:r>
        <w:t xml:space="preserve">: </w:t>
      </w:r>
    </w:p>
    <w:p w14:paraId="14809A5D" w14:textId="77777777" w:rsidR="00A75840" w:rsidRDefault="00C73004">
      <w:pPr>
        <w:rPr>
          <w:b/>
        </w:rPr>
      </w:pPr>
      <w:r>
        <w:t xml:space="preserve">L2 U2N Relay UE </w:t>
      </w:r>
      <w:ins w:id="360" w:author="OPPO-Bingxue" w:date="2025-09-18T14:31:00Z">
        <w:r>
          <w:rPr>
            <w:rFonts w:eastAsia="SimSun"/>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Heading1"/>
      </w:pPr>
      <w:r>
        <w:t>H250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DengXian"/>
              </w:rPr>
            </w:pPr>
            <w:r>
              <w:rPr>
                <w:rFonts w:eastAsia="DengXian"/>
              </w:rPr>
              <w:t>1</w:t>
            </w:r>
          </w:p>
        </w:tc>
        <w:tc>
          <w:tcPr>
            <w:tcW w:w="2797" w:type="dxa"/>
          </w:tcPr>
          <w:p w14:paraId="0FD79E54" w14:textId="77777777" w:rsidR="00A75840" w:rsidRDefault="00C73004">
            <w:pPr>
              <w:rPr>
                <w:rFonts w:eastAsia="DengXian"/>
              </w:rPr>
            </w:pPr>
            <w:r>
              <w:rPr>
                <w:rFonts w:eastAsia="DengXian"/>
              </w:rPr>
              <w:t>Descriptions of UAI</w:t>
            </w:r>
          </w:p>
        </w:tc>
        <w:tc>
          <w:tcPr>
            <w:tcW w:w="1161" w:type="dxa"/>
          </w:tcPr>
          <w:p w14:paraId="5DE1AC78" w14:textId="77777777" w:rsidR="00A75840" w:rsidRDefault="00C73004">
            <w:pPr>
              <w:rPr>
                <w:rFonts w:eastAsia="DengXian"/>
              </w:rPr>
            </w:pPr>
            <w:r>
              <w:rPr>
                <w:rFonts w:eastAsia="DengXian" w:hint="eastAsia"/>
              </w:rPr>
              <w:t>R</w:t>
            </w:r>
            <w:r>
              <w:rPr>
                <w:rFonts w:eastAsia="DengXian"/>
              </w:rPr>
              <w:t>2-25xxxxx</w:t>
            </w:r>
          </w:p>
        </w:tc>
        <w:tc>
          <w:tcPr>
            <w:tcW w:w="1559" w:type="dxa"/>
          </w:tcPr>
          <w:p w14:paraId="35A25B06" w14:textId="77777777" w:rsidR="00A75840" w:rsidRDefault="00C73004">
            <w:pPr>
              <w:rPr>
                <w:rFonts w:eastAsia="DengXian"/>
              </w:rPr>
            </w:pPr>
            <w:r>
              <w:rPr>
                <w:rFonts w:eastAsia="DengXian"/>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CommentText"/>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CommentText"/>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1" w:author="Huawei (Lili)" w:date="2025-09-19T12:41:00Z">
        <w:r>
          <w:t xml:space="preserve">closest reference </w:t>
        </w:r>
      </w:ins>
      <w:r>
        <w:t>location information for assist</w:t>
      </w:r>
      <w:ins w:id="362" w:author="Huawei (Lili)" w:date="2025-09-19T12:41:00Z">
        <w:r>
          <w:t>ing</w:t>
        </w:r>
      </w:ins>
      <w:del w:id="363" w:author="Huawei (Lili)" w:date="2025-09-19T12:41:00Z">
        <w:r>
          <w:delText>ed</w:delText>
        </w:r>
      </w:del>
      <w:r>
        <w:t xml:space="preserve"> SMTC </w:t>
      </w:r>
      <w:ins w:id="364"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5" w:author="Huawei (Lili)" w:date="2025-09-19T12:42:00Z">
        <w:r>
          <w:t xml:space="preserve">closest </w:t>
        </w:r>
      </w:ins>
      <w:ins w:id="366" w:author="Huawei (Lili)" w:date="2025-09-19T12:41:00Z">
        <w:r>
          <w:t xml:space="preserve">reference </w:t>
        </w:r>
      </w:ins>
      <w:r>
        <w:t>location information for assist</w:t>
      </w:r>
      <w:ins w:id="367" w:author="Huawei (Lili)" w:date="2025-09-19T12:41:00Z">
        <w:r>
          <w:t>ing</w:t>
        </w:r>
      </w:ins>
      <w:del w:id="368" w:author="Huawei (Lili)" w:date="2025-09-19T12:41:00Z">
        <w:r>
          <w:delText>ed</w:delText>
        </w:r>
      </w:del>
      <w:r>
        <w:t xml:space="preserve"> SMTC </w:t>
      </w:r>
      <w:ins w:id="369" w:author="Huawei (Lili)" w:date="2025-09-19T12:41:00Z">
        <w:r>
          <w:t xml:space="preserve">and measurement gap </w:t>
        </w:r>
      </w:ins>
      <w:r>
        <w:t>configuration in RRC_CONNECTED state.</w:t>
      </w:r>
    </w:p>
    <w:p w14:paraId="757C655F" w14:textId="77777777" w:rsidR="00A75840" w:rsidRDefault="00A75840">
      <w:pPr>
        <w:pStyle w:val="CommentText"/>
      </w:pPr>
    </w:p>
    <w:p w14:paraId="4049DA02" w14:textId="77777777" w:rsidR="00A75840" w:rsidRDefault="00C73004">
      <w:r>
        <w:rPr>
          <w:b/>
        </w:rPr>
        <w:t>[Comments]</w:t>
      </w:r>
      <w:r>
        <w:t>:</w:t>
      </w:r>
    </w:p>
    <w:p w14:paraId="6C3D592A" w14:textId="77777777" w:rsidR="00A75840" w:rsidRDefault="00C73004">
      <w:pPr>
        <w:rPr>
          <w:rFonts w:eastAsia="DengXian"/>
        </w:rPr>
      </w:pPr>
      <w:r>
        <w:rPr>
          <w:rFonts w:eastAsia="DengXian"/>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Heading1"/>
      </w:pPr>
      <w:r>
        <w:t>V202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DengXian"/>
              </w:rPr>
            </w:pPr>
            <w:r>
              <w:rPr>
                <w:rFonts w:eastAsia="DengXian" w:hint="eastAsia"/>
              </w:rPr>
              <w:t>1</w:t>
            </w:r>
          </w:p>
        </w:tc>
        <w:tc>
          <w:tcPr>
            <w:tcW w:w="2797" w:type="dxa"/>
          </w:tcPr>
          <w:p w14:paraId="24A1E0E1" w14:textId="77777777" w:rsidR="00A75840" w:rsidRDefault="00C73004">
            <w:pPr>
              <w:rPr>
                <w:rFonts w:eastAsia="DengXian"/>
              </w:rPr>
            </w:pPr>
            <w:r>
              <w:rPr>
                <w:rFonts w:eastAsia="DengXian"/>
              </w:rPr>
              <w:t>Reference to 5.3.5.3</w:t>
            </w:r>
          </w:p>
        </w:tc>
        <w:tc>
          <w:tcPr>
            <w:tcW w:w="1161" w:type="dxa"/>
          </w:tcPr>
          <w:p w14:paraId="713CEE0E" w14:textId="77777777" w:rsidR="00A75840" w:rsidRDefault="00C73004">
            <w:pPr>
              <w:rPr>
                <w:rFonts w:eastAsia="DengXian"/>
              </w:rPr>
            </w:pPr>
            <w:r>
              <w:rPr>
                <w:rFonts w:eastAsia="DengXian" w:hint="eastAsia"/>
              </w:rPr>
              <w:t>N</w:t>
            </w:r>
          </w:p>
        </w:tc>
        <w:tc>
          <w:tcPr>
            <w:tcW w:w="1559" w:type="dxa"/>
          </w:tcPr>
          <w:p w14:paraId="49857284" w14:textId="77777777" w:rsidR="00A75840" w:rsidRDefault="00C73004">
            <w:pPr>
              <w:rPr>
                <w:rFonts w:eastAsia="DengXian"/>
              </w:rPr>
            </w:pPr>
            <w:r>
              <w:rPr>
                <w:rFonts w:eastAsia="DengXian"/>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CommentText"/>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CommentText"/>
      </w:pPr>
      <w:r>
        <w:rPr>
          <w:b/>
        </w:rPr>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0"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Heading1"/>
        <w:rPr>
          <w:rFonts w:eastAsia="SimSun"/>
          <w:lang w:val="en-US"/>
        </w:rPr>
      </w:pPr>
      <w:r>
        <w:rPr>
          <w:rFonts w:eastAsia="SimSun"/>
          <w:lang w:val="en-US"/>
        </w:rPr>
        <w:t>N081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SimSun"/>
              </w:rPr>
            </w:pPr>
            <w:r>
              <w:rPr>
                <w:rFonts w:eastAsia="SimSun"/>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DengXian"/>
              </w:rPr>
            </w:pPr>
            <w:r>
              <w:rPr>
                <w:rFonts w:eastAsia="DengXian"/>
              </w:rPr>
              <w:t>1</w:t>
            </w:r>
          </w:p>
        </w:tc>
        <w:tc>
          <w:tcPr>
            <w:tcW w:w="2797" w:type="dxa"/>
          </w:tcPr>
          <w:p w14:paraId="3F394E38" w14:textId="77777777" w:rsidR="00A75840" w:rsidRDefault="00C73004">
            <w:pPr>
              <w:rPr>
                <w:rFonts w:eastAsia="DengXian"/>
              </w:rPr>
            </w:pPr>
            <w:r>
              <w:rPr>
                <w:rFonts w:eastAsia="DengXian"/>
              </w:rPr>
              <w:t>Considerations on no UE requirements for GNSS</w:t>
            </w:r>
          </w:p>
        </w:tc>
        <w:tc>
          <w:tcPr>
            <w:tcW w:w="1161" w:type="dxa"/>
          </w:tcPr>
          <w:p w14:paraId="147A8965" w14:textId="77777777" w:rsidR="00A75840" w:rsidRDefault="00C73004">
            <w:pPr>
              <w:rPr>
                <w:rFonts w:eastAsia="DengXian"/>
              </w:rPr>
            </w:pPr>
            <w:r>
              <w:rPr>
                <w:rFonts w:eastAsia="DengXian"/>
              </w:rPr>
              <w:t>Yes, R2-25xxxxx</w:t>
            </w:r>
          </w:p>
        </w:tc>
        <w:tc>
          <w:tcPr>
            <w:tcW w:w="1559" w:type="dxa"/>
          </w:tcPr>
          <w:p w14:paraId="3BF5B35F" w14:textId="77777777" w:rsidR="00A75840" w:rsidRDefault="00C73004">
            <w:pPr>
              <w:rPr>
                <w:rFonts w:eastAsia="DengXian"/>
              </w:rPr>
            </w:pPr>
            <w:r>
              <w:rPr>
                <w:rFonts w:eastAsia="DengXian"/>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SimSun"/>
              </w:rPr>
            </w:pPr>
            <w:r>
              <w:t>v0</w:t>
            </w:r>
            <w:r>
              <w:rPr>
                <w:rFonts w:eastAsia="SimSun" w:hint="eastAsia"/>
              </w:rPr>
              <w:t>1</w:t>
            </w:r>
            <w:r>
              <w:rPr>
                <w:rFonts w:eastAsia="SimSun"/>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SimSun"/>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SimSun"/>
          <w:i/>
          <w:iCs/>
          <w:lang w:val="en-US"/>
        </w:rPr>
        <w:t xml:space="preserve">otherConfig </w:t>
      </w:r>
      <w:r>
        <w:rPr>
          <w:rFonts w:eastAsia="SimSun"/>
          <w:lang w:val="en-US"/>
        </w:rPr>
        <w:t xml:space="preserve">including </w:t>
      </w:r>
      <w:r>
        <w:rPr>
          <w:i/>
          <w:iCs/>
        </w:rPr>
        <w:t>assisted-SSB-MTC-Config</w:t>
      </w:r>
      <w:r>
        <w:t xml:space="preserve"> implies that the UE is configured to do so.</w:t>
      </w:r>
    </w:p>
    <w:p w14:paraId="2ED21557" w14:textId="77777777" w:rsidR="00A75840" w:rsidRDefault="00C73004">
      <w:pPr>
        <w:pStyle w:val="CommentText"/>
        <w:rPr>
          <w:rFonts w:eastAsia="SimSun"/>
        </w:rPr>
      </w:pPr>
      <w:r>
        <w:rPr>
          <w:b/>
        </w:rPr>
        <w:t>[Proposed Change]</w:t>
      </w:r>
      <w:r>
        <w:t xml:space="preserve">: Add a note to section </w:t>
      </w:r>
      <w:r>
        <w:rPr>
          <w:rFonts w:eastAsia="SimSun"/>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1"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2" w:author="Nokia (Jakob)" w:date="2025-09-25T11:23:00Z"/>
        </w:rPr>
      </w:pPr>
      <w:ins w:id="373" w:author="Nokia (Jakob)" w:date="2025-09-25T11:23:00Z">
        <w:r>
          <w:t>NOTE 2a:</w:t>
        </w:r>
        <w:r>
          <w:tab/>
          <w:t xml:space="preserve">The UE is requested to attempt to have valid detailed location information available whenever sending location information </w:t>
        </w:r>
      </w:ins>
      <w:ins w:id="374" w:author="Nokia (Jakob)" w:date="2025-09-25T11:24:00Z">
        <w:r>
          <w:t>for assisted SMTC</w:t>
        </w:r>
      </w:ins>
      <w:ins w:id="375" w:author="Nokia (Jakob)" w:date="2025-09-25T11:23:00Z">
        <w:r>
          <w:t xml:space="preserve">. The UE may not succeed e.g. because the user manually disabled the GPS hardware, due to no/poor satellite coverage. Further details, e.g. regarding </w:t>
        </w:r>
      </w:ins>
      <w:ins w:id="376" w:author="Nokia (Jakob)" w:date="2025-09-25T11:24:00Z">
        <w:r>
          <w:t>how to determine the location information is up to</w:t>
        </w:r>
      </w:ins>
      <w:ins w:id="377"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CommentText"/>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DengXian"/>
        </w:rPr>
      </w:pPr>
      <w:r>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DengXian"/>
        </w:rPr>
      </w:pPr>
    </w:p>
    <w:p w14:paraId="7E68C54F" w14:textId="77777777" w:rsidR="00A75840" w:rsidRDefault="00A75840">
      <w:pPr>
        <w:rPr>
          <w:rFonts w:eastAsiaTheme="minorEastAsia"/>
          <w:lang w:eastAsia="ja-JP"/>
        </w:rPr>
      </w:pPr>
    </w:p>
    <w:p w14:paraId="14666D26" w14:textId="77777777" w:rsidR="00A75840" w:rsidRDefault="00C73004">
      <w:pPr>
        <w:pStyle w:val="Heading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CommentText"/>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78" w:author="CATT" w:date="2025-09-18T14:19:00Z">
        <w:r>
          <w:rPr>
            <w:rFonts w:hint="eastAsia"/>
          </w:rPr>
          <w:t>-side</w:t>
        </w:r>
      </w:ins>
      <w:r>
        <w:t xml:space="preserve"> data collection in accordance with 5.7.4;</w:t>
      </w:r>
    </w:p>
    <w:p w14:paraId="2EB2CA2C" w14:textId="77777777" w:rsidR="00A75840" w:rsidRDefault="00A75840">
      <w:pPr>
        <w:pStyle w:val="CommentText"/>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Heading1"/>
        <w:rPr>
          <w:rFonts w:eastAsia="DengXian"/>
        </w:rPr>
      </w:pPr>
      <w:r>
        <w:rPr>
          <w:rFonts w:eastAsia="DengXian"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DengXian"/>
              </w:rPr>
            </w:pPr>
            <w:r>
              <w:rPr>
                <w:rFonts w:eastAsia="DengXian"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DengXian"/>
              </w:rPr>
            </w:pPr>
            <w:r>
              <w:rPr>
                <w:rFonts w:eastAsia="DengXian"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DengXian"/>
              </w:rPr>
            </w:pPr>
            <w:r>
              <w:rPr>
                <w:rFonts w:eastAsia="DengXian"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DengXian"/>
              </w:rPr>
            </w:pPr>
            <w:r>
              <w:t>V</w:t>
            </w:r>
            <w:r>
              <w:rPr>
                <w:rFonts w:hint="eastAsia"/>
              </w:rPr>
              <w:t>0</w:t>
            </w:r>
            <w:r>
              <w:rPr>
                <w:rFonts w:eastAsia="DengXian" w:hint="eastAsia"/>
              </w:rPr>
              <w:t>11</w:t>
            </w:r>
          </w:p>
        </w:tc>
        <w:tc>
          <w:tcPr>
            <w:tcW w:w="814" w:type="dxa"/>
          </w:tcPr>
          <w:p w14:paraId="7F311903" w14:textId="77777777" w:rsidR="00A75840" w:rsidRDefault="00C73004">
            <w:r>
              <w:t>Rejected</w:t>
            </w:r>
          </w:p>
        </w:tc>
      </w:tr>
    </w:tbl>
    <w:p w14:paraId="3264B31D" w14:textId="77777777" w:rsidR="00A75840" w:rsidRDefault="00C73004">
      <w:pPr>
        <w:pStyle w:val="CommentText"/>
        <w:rPr>
          <w:rFonts w:eastAsia="DengXian"/>
        </w:rPr>
      </w:pPr>
      <w:r>
        <w:rPr>
          <w:b/>
        </w:rPr>
        <w:br/>
        <w:t>[Description]</w:t>
      </w:r>
      <w:r>
        <w:t xml:space="preserve">: </w:t>
      </w:r>
      <w:r>
        <w:rPr>
          <w:rFonts w:eastAsia="DengXian" w:hint="eastAsia"/>
        </w:rPr>
        <w:t xml:space="preserve">The reference to 5.7.4 </w:t>
      </w:r>
      <w:r>
        <w:rPr>
          <w:rFonts w:eastAsia="DengXian"/>
        </w:rPr>
        <w:t>“</w:t>
      </w:r>
      <w:r>
        <w:rPr>
          <w:rFonts w:eastAsia="DengXian" w:hint="eastAsia"/>
        </w:rPr>
        <w:t xml:space="preserve">not to be configured to report </w:t>
      </w:r>
      <w:r>
        <w:rPr>
          <w:rFonts w:eastAsia="DengXian"/>
        </w:rPr>
        <w:t>applicability</w:t>
      </w:r>
      <w:r>
        <w:rPr>
          <w:rFonts w:eastAsia="DengXian" w:hint="eastAsia"/>
        </w:rPr>
        <w:t xml:space="preserve"> info</w:t>
      </w:r>
      <w:r>
        <w:rPr>
          <w:rFonts w:eastAsia="DengXian"/>
        </w:rPr>
        <w:t>…</w:t>
      </w:r>
      <w:r>
        <w:rPr>
          <w:rFonts w:eastAsia="DengXian" w:hint="eastAsia"/>
        </w:rPr>
        <w:t xml:space="preserve">.. </w:t>
      </w:r>
      <w:r>
        <w:rPr>
          <w:rFonts w:eastAsia="DengXian"/>
          <w:highlight w:val="yellow"/>
        </w:rPr>
        <w:t>in accordance with 5.7.4</w:t>
      </w:r>
      <w:r>
        <w:rPr>
          <w:rFonts w:eastAsia="DengXian"/>
        </w:rPr>
        <w:t>;”</w:t>
      </w:r>
      <w:r>
        <w:rPr>
          <w:rFonts w:eastAsia="DengXian" w:hint="eastAsia"/>
        </w:rPr>
        <w:t xml:space="preserve"> is missing in some procedure description.</w:t>
      </w:r>
    </w:p>
    <w:p w14:paraId="5C38375A" w14:textId="77777777" w:rsidR="00A75840" w:rsidRDefault="00C73004">
      <w:pPr>
        <w:pStyle w:val="B1"/>
      </w:pPr>
      <w:r>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CommentText"/>
        <w:rPr>
          <w:rFonts w:eastAsia="DengXian"/>
        </w:rPr>
      </w:pPr>
      <w:r>
        <w:rPr>
          <w:rFonts w:eastAsia="DengXian"/>
        </w:rPr>
        <w:t>…</w:t>
      </w:r>
    </w:p>
    <w:p w14:paraId="4D884E33" w14:textId="77777777" w:rsidR="00A75840" w:rsidRDefault="00C73004">
      <w:pPr>
        <w:pStyle w:val="B2"/>
      </w:pPr>
      <w:r>
        <w:t>2&gt;</w:t>
      </w:r>
      <w:r>
        <w:tab/>
        <w:t>else:</w:t>
      </w:r>
    </w:p>
    <w:p w14:paraId="012CE528" w14:textId="77777777" w:rsidR="00A75840" w:rsidRDefault="00C73004">
      <w:pPr>
        <w:pStyle w:val="B3"/>
        <w:rPr>
          <w:rFonts w:eastAsia="DengXian"/>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DengXian"/>
        </w:rPr>
      </w:pPr>
      <w:r>
        <w:rPr>
          <w:rFonts w:eastAsia="DengXian"/>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DengXian" w:hint="eastAsia"/>
        </w:rPr>
        <w:t xml:space="preserve"> </w:t>
      </w:r>
      <w:r>
        <w:rPr>
          <w:rFonts w:eastAsia="DengXian" w:hint="eastAsia"/>
          <w:highlight w:val="yellow"/>
        </w:rPr>
        <w:t>[Missing]</w:t>
      </w:r>
      <w:r>
        <w:t>;</w:t>
      </w:r>
    </w:p>
    <w:p w14:paraId="0E68A154" w14:textId="77777777" w:rsidR="00A75840" w:rsidRDefault="00C73004">
      <w:pPr>
        <w:pStyle w:val="B3"/>
        <w:rPr>
          <w:rFonts w:eastAsia="DengXian"/>
        </w:rPr>
      </w:pPr>
      <w:r>
        <w:rPr>
          <w:rFonts w:eastAsia="DengXian"/>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DengXian" w:hint="eastAsia"/>
        </w:rPr>
        <w:t xml:space="preserve"> </w:t>
      </w:r>
      <w:r>
        <w:rPr>
          <w:rFonts w:eastAsia="DengXian" w:hint="eastAsia"/>
          <w:highlight w:val="yellow"/>
        </w:rPr>
        <w:t>[Missing]</w:t>
      </w:r>
      <w:r>
        <w:t>.</w:t>
      </w:r>
    </w:p>
    <w:p w14:paraId="3159FC7F" w14:textId="77777777" w:rsidR="00A75840" w:rsidRDefault="00A75840">
      <w:pPr>
        <w:pStyle w:val="B3"/>
        <w:rPr>
          <w:rFonts w:eastAsia="DengXian"/>
        </w:rPr>
      </w:pPr>
    </w:p>
    <w:p w14:paraId="64386475" w14:textId="77777777" w:rsidR="00A75840" w:rsidRDefault="00A75840">
      <w:pPr>
        <w:pStyle w:val="CommentText"/>
        <w:rPr>
          <w:rFonts w:eastAsia="DengXian"/>
        </w:rPr>
      </w:pPr>
    </w:p>
    <w:p w14:paraId="6272D1EA" w14:textId="77777777" w:rsidR="00A75840" w:rsidRDefault="00C73004">
      <w:pPr>
        <w:pStyle w:val="CommentText"/>
        <w:rPr>
          <w:rFonts w:eastAsia="DengXian"/>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DengXian"/>
        </w:rPr>
      </w:pPr>
      <w:r>
        <w:rPr>
          <w:rFonts w:eastAsia="DengXian"/>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79" w:author="Lenovo" w:date="2025-09-22T14:20:00Z">
        <w:r>
          <w:rPr>
            <w:rFonts w:eastAsia="DengXian" w:hint="eastAsia"/>
          </w:rPr>
          <w:t xml:space="preserve"> </w:t>
        </w:r>
        <w:r>
          <w:t>in accordance with 5.7.4</w:t>
        </w:r>
      </w:ins>
      <w:r>
        <w:t>;</w:t>
      </w:r>
    </w:p>
    <w:p w14:paraId="1A47920C" w14:textId="77777777" w:rsidR="00A75840" w:rsidRDefault="00C73004">
      <w:pPr>
        <w:pStyle w:val="B3"/>
        <w:rPr>
          <w:rFonts w:eastAsia="DengXian"/>
        </w:rPr>
      </w:pPr>
      <w:r>
        <w:rPr>
          <w:rFonts w:eastAsia="DengXian"/>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0" w:author="Lenovo" w:date="2025-09-22T14:20:00Z">
        <w:r>
          <w:rPr>
            <w:rFonts w:eastAsia="DengXian" w:hint="eastAsia"/>
          </w:rPr>
          <w:t xml:space="preserve"> </w:t>
        </w:r>
        <w:r>
          <w:t>in accordance with 5.7.4</w:t>
        </w:r>
      </w:ins>
      <w:r>
        <w:t>.</w:t>
      </w:r>
    </w:p>
    <w:p w14:paraId="342C075F" w14:textId="77777777" w:rsidR="00A75840" w:rsidRDefault="00A75840">
      <w:pPr>
        <w:pStyle w:val="CommentText"/>
        <w:rPr>
          <w:rFonts w:eastAsia="DengXian"/>
        </w:rPr>
      </w:pPr>
    </w:p>
    <w:p w14:paraId="18238CAC" w14:textId="77777777" w:rsidR="00A75840" w:rsidRDefault="00A75840">
      <w:pPr>
        <w:pStyle w:val="CommentText"/>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Heading1"/>
        <w:rPr>
          <w:rFonts w:eastAsiaTheme="minorEastAsia"/>
          <w:lang w:eastAsia="ja-JP"/>
        </w:rPr>
      </w:pPr>
      <w:r>
        <w:rPr>
          <w:rFonts w:eastAsiaTheme="minorEastAsia" w:hint="eastAsia"/>
          <w:lang w:eastAsia="ja-JP"/>
        </w:rPr>
        <w:t>J051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DengXian"/>
              </w:rPr>
            </w:pPr>
            <w:r>
              <w:rPr>
                <w:rFonts w:eastAsia="DengXian"/>
              </w:rPr>
              <w:t>MOB</w:t>
            </w:r>
          </w:p>
        </w:tc>
        <w:tc>
          <w:tcPr>
            <w:tcW w:w="479" w:type="pct"/>
          </w:tcPr>
          <w:p w14:paraId="11713008" w14:textId="77777777" w:rsidR="00A75840" w:rsidRDefault="00C73004">
            <w:pPr>
              <w:rPr>
                <w:rFonts w:eastAsia="DengXian"/>
              </w:rPr>
            </w:pPr>
            <w:r>
              <w:rPr>
                <w:rFonts w:eastAsia="DengXian"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DengXian"/>
              </w:rPr>
            </w:pPr>
          </w:p>
        </w:tc>
        <w:tc>
          <w:tcPr>
            <w:tcW w:w="699" w:type="pct"/>
          </w:tcPr>
          <w:p w14:paraId="74DAF1B0" w14:textId="77777777" w:rsidR="00A75840" w:rsidRDefault="00C73004">
            <w:pPr>
              <w:rPr>
                <w:rFonts w:eastAsia="DengXian"/>
              </w:rPr>
            </w:pPr>
            <w:r>
              <w:rPr>
                <w:rFonts w:eastAsiaTheme="minorEastAsia" w:hint="eastAsia"/>
                <w:lang w:eastAsia="ja-JP"/>
              </w:rPr>
              <w:t>Takaki</w:t>
            </w:r>
          </w:p>
          <w:p w14:paraId="0E76ECEB"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CommentText"/>
        <w:rPr>
          <w:rFonts w:eastAsiaTheme="minorEastAsia"/>
          <w:lang w:eastAsia="ja-JP"/>
        </w:rPr>
      </w:pPr>
      <w:r>
        <w:rPr>
          <w:b/>
        </w:rPr>
        <w:br/>
        <w:t>[Description]</w:t>
      </w:r>
      <w:r>
        <w:t>:</w:t>
      </w:r>
      <w:r>
        <w:rPr>
          <w:rFonts w:eastAsia="DengXian"/>
        </w:rPr>
        <w:t xml:space="preserve"> </w:t>
      </w:r>
      <w:r>
        <w:rPr>
          <w:rFonts w:eastAsiaTheme="minorEastAsia" w:hint="eastAsia"/>
          <w:lang w:eastAsia="ja-JP"/>
        </w:rPr>
        <w:t>same issue with Z158</w:t>
      </w:r>
    </w:p>
    <w:p w14:paraId="2893304D" w14:textId="77777777" w:rsidR="00A75840" w:rsidRDefault="00C73004">
      <w:pPr>
        <w:pStyle w:val="CommentText"/>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1" w:author="Sharp - Takuma.K" w:date="2025-09-29T17:36:00Z">
        <w:r>
          <w:rPr>
            <w:rFonts w:eastAsiaTheme="minorEastAsia" w:hint="eastAsia"/>
            <w:i/>
            <w:lang w:eastAsia="ja-JP"/>
          </w:rPr>
          <w:t>lease</w:t>
        </w:r>
      </w:ins>
      <w:del w:id="382"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Heading1"/>
        <w:rPr>
          <w:rFonts w:eastAsia="SimSun"/>
          <w:lang w:val="en-US"/>
        </w:rPr>
      </w:pPr>
      <w:r>
        <w:rPr>
          <w:rFonts w:eastAsia="SimSun"/>
          <w:lang w:val="en-US"/>
        </w:rPr>
        <w:t>J011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SimSun"/>
              </w:rPr>
            </w:pPr>
            <w:r>
              <w:rPr>
                <w:rFonts w:eastAsia="SimSun"/>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DengXian"/>
              </w:rPr>
            </w:pPr>
            <w:r>
              <w:rPr>
                <w:rFonts w:eastAsia="DengXian" w:hint="eastAsia"/>
              </w:rPr>
              <w:t>1</w:t>
            </w:r>
          </w:p>
        </w:tc>
        <w:tc>
          <w:tcPr>
            <w:tcW w:w="2797" w:type="dxa"/>
          </w:tcPr>
          <w:p w14:paraId="6B9BDA45" w14:textId="77777777" w:rsidR="00A75840" w:rsidRDefault="00C73004">
            <w:pPr>
              <w:rPr>
                <w:rFonts w:eastAsia="DengXian"/>
              </w:rPr>
            </w:pPr>
            <w:r>
              <w:rPr>
                <w:rFonts w:eastAsia="DengXian"/>
              </w:rPr>
              <w:t xml:space="preserve">Add intermedia relay UE behavior for SRB1 in </w:t>
            </w:r>
            <w:r>
              <w:t>Remote UE Addition procedure</w:t>
            </w:r>
          </w:p>
        </w:tc>
        <w:tc>
          <w:tcPr>
            <w:tcW w:w="1161" w:type="dxa"/>
          </w:tcPr>
          <w:p w14:paraId="5511727D" w14:textId="77777777" w:rsidR="00A75840" w:rsidRDefault="00A75840">
            <w:pPr>
              <w:rPr>
                <w:rFonts w:eastAsia="DengXian"/>
              </w:rPr>
            </w:pPr>
          </w:p>
        </w:tc>
        <w:tc>
          <w:tcPr>
            <w:tcW w:w="1559" w:type="dxa"/>
          </w:tcPr>
          <w:p w14:paraId="19621522" w14:textId="77777777" w:rsidR="00A75840" w:rsidRDefault="00C73004">
            <w:pPr>
              <w:rPr>
                <w:rFonts w:eastAsia="DengXian"/>
              </w:rPr>
            </w:pPr>
            <w:r>
              <w:rPr>
                <w:rFonts w:eastAsia="DengXian"/>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SimSun"/>
              </w:rPr>
            </w:pPr>
            <w:r>
              <w:t>V00</w:t>
            </w:r>
            <w:r>
              <w:rPr>
                <w:rFonts w:eastAsia="SimSun"/>
              </w:rPr>
              <w:t>6</w:t>
            </w:r>
          </w:p>
        </w:tc>
        <w:tc>
          <w:tcPr>
            <w:tcW w:w="814" w:type="dxa"/>
          </w:tcPr>
          <w:p w14:paraId="094CB310" w14:textId="77777777" w:rsidR="00A75840" w:rsidRDefault="00C73004">
            <w:r>
              <w:t>ToDo</w:t>
            </w:r>
          </w:p>
        </w:tc>
      </w:tr>
    </w:tbl>
    <w:p w14:paraId="26AC93F0" w14:textId="77777777" w:rsidR="00A75840" w:rsidRDefault="00C73004">
      <w:pPr>
        <w:rPr>
          <w:rFonts w:eastAsia="SimSun"/>
          <w:lang w:val="en-US"/>
        </w:rPr>
      </w:pPr>
      <w:r>
        <w:rPr>
          <w:b/>
        </w:rPr>
        <w:br/>
        <w:t>[Description]</w:t>
      </w:r>
      <w:r>
        <w:t>:</w:t>
      </w:r>
      <w:r>
        <w:rPr>
          <w:rFonts w:eastAsia="SimSun"/>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DengXian"/>
          <w:lang w:val="en-US"/>
        </w:rPr>
        <w:t xml:space="preserve">intermedia relay UE for SRB1 in </w:t>
      </w:r>
      <w:r>
        <w:t>Remote UE Addition procedure should be added.</w:t>
      </w:r>
    </w:p>
    <w:p w14:paraId="45B42299" w14:textId="77777777" w:rsidR="00A75840" w:rsidRDefault="00C73004">
      <w:pPr>
        <w:pStyle w:val="CommentText"/>
        <w:rPr>
          <w:rFonts w:eastAsia="SimSun"/>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DengXian"/>
        </w:rPr>
      </w:pPr>
      <w:ins w:id="383" w:author="Sharp-LIU Lei" w:date="2025-09-19T11:04:00Z">
        <w:r>
          <w:rPr>
            <w:rFonts w:eastAsia="DengXian" w:hint="eastAsia"/>
          </w:rPr>
          <w:t>2</w:t>
        </w:r>
        <w:r>
          <w:rPr>
            <w:rFonts w:eastAsia="DengXian"/>
          </w:rPr>
          <w:t>&gt; for L2 U2N Relay UE in case of single hop or L2 Last U2N Relay UE:</w:t>
        </w:r>
      </w:ins>
    </w:p>
    <w:p w14:paraId="4FB041E1" w14:textId="77777777" w:rsidR="00A75840" w:rsidRDefault="00C73004">
      <w:pPr>
        <w:pStyle w:val="B2"/>
        <w:ind w:firstLine="0"/>
        <w:rPr>
          <w:rFonts w:eastAsia="DengXian"/>
        </w:rPr>
      </w:pPr>
      <w:del w:id="384" w:author="Sharp-LIU Lei" w:date="2025-09-19T11:05:00Z">
        <w:r>
          <w:rPr>
            <w:rFonts w:eastAsia="DengXian"/>
          </w:rPr>
          <w:delText>2</w:delText>
        </w:r>
      </w:del>
      <w:ins w:id="385" w:author="Sharp-LIU Lei" w:date="2025-09-19T11:05:00Z">
        <w:r>
          <w:rPr>
            <w:rFonts w:eastAsia="DengXian"/>
          </w:rPr>
          <w:t>3</w:t>
        </w:r>
      </w:ins>
      <w:r>
        <w:rPr>
          <w:rFonts w:eastAsia="DengXian"/>
        </w:rPr>
        <w:t>&gt;</w:t>
      </w:r>
      <w:r>
        <w:rPr>
          <w:rFonts w:eastAsia="DengXian"/>
        </w:rPr>
        <w:tab/>
        <w:t xml:space="preserve">if SRB1 is included in </w:t>
      </w:r>
      <w:r>
        <w:rPr>
          <w:rFonts w:eastAsia="DengXian"/>
          <w:i/>
        </w:rPr>
        <w:t>sl-MappingToAddModList</w:t>
      </w:r>
      <w:r>
        <w:rPr>
          <w:rFonts w:eastAsia="DengXian"/>
        </w:rPr>
        <w:t xml:space="preserve">, and </w:t>
      </w:r>
      <w:r>
        <w:rPr>
          <w:i/>
        </w:rPr>
        <w:t>sl-EgressRLC-ChannelPC5</w:t>
      </w:r>
      <w:r>
        <w:rPr>
          <w:rFonts w:eastAsia="DengXian"/>
        </w:rPr>
        <w:t xml:space="preserve"> is configured:</w:t>
      </w:r>
    </w:p>
    <w:p w14:paraId="37DC383E" w14:textId="77777777" w:rsidR="00A75840" w:rsidRDefault="00C73004">
      <w:pPr>
        <w:pStyle w:val="B3"/>
        <w:ind w:firstLine="0"/>
      </w:pPr>
      <w:del w:id="386" w:author="Sharp-LIU Lei" w:date="2025-09-19T11:05:00Z">
        <w:r>
          <w:delText>3</w:delText>
        </w:r>
      </w:del>
      <w:ins w:id="387" w:author="Sharp-LIU Lei" w:date="2025-09-19T11:05:00Z">
        <w:r>
          <w:t>4</w:t>
        </w:r>
      </w:ins>
      <w:r>
        <w:t>&gt;</w:t>
      </w:r>
      <w:r>
        <w:tab/>
        <w:t>release SL-RLC1, if established;</w:t>
      </w:r>
    </w:p>
    <w:p w14:paraId="166684C2" w14:textId="77777777" w:rsidR="00A75840" w:rsidRDefault="00C73004">
      <w:pPr>
        <w:pStyle w:val="B3"/>
        <w:ind w:firstLine="0"/>
        <w:rPr>
          <w:rFonts w:eastAsia="DengXian"/>
        </w:rPr>
      </w:pPr>
      <w:del w:id="388" w:author="Sharp-LIU Lei" w:date="2025-09-19T11:05:00Z">
        <w:r>
          <w:delText>3</w:delText>
        </w:r>
      </w:del>
      <w:ins w:id="389" w:author="Sharp-LIU Lei" w:date="2025-09-19T11:05:00Z">
        <w:r>
          <w:t>4</w:t>
        </w:r>
      </w:ins>
      <w:r>
        <w:t>&gt;</w:t>
      </w:r>
      <w:r>
        <w:tab/>
        <w:t xml:space="preserve">associate the PC5 Relay RLC channel as indicated by </w:t>
      </w:r>
      <w:r>
        <w:rPr>
          <w:i/>
        </w:rPr>
        <w:t xml:space="preserve">sl-EgressRLC-ChannelPC5 </w:t>
      </w:r>
      <w:r>
        <w:rPr>
          <w:rFonts w:eastAsia="DengXian"/>
        </w:rPr>
        <w:t>with SRB1;</w:t>
      </w:r>
    </w:p>
    <w:p w14:paraId="75FFBEF8" w14:textId="77777777" w:rsidR="00A75840" w:rsidRDefault="00C73004">
      <w:pPr>
        <w:pStyle w:val="B2"/>
        <w:ind w:firstLine="0"/>
        <w:rPr>
          <w:rFonts w:eastAsia="DengXian"/>
        </w:rPr>
      </w:pPr>
      <w:del w:id="390" w:author="Sharp-LIU Lei" w:date="2025-09-19T11:06:00Z">
        <w:r>
          <w:delText>2</w:delText>
        </w:r>
      </w:del>
      <w:ins w:id="391" w:author="Sharp-LIU Lei" w:date="2025-09-19T11:06:00Z">
        <w:r>
          <w:t>3</w:t>
        </w:r>
      </w:ins>
      <w:r>
        <w:t>&gt;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sl-EgressRLC-ChannelPC5</w:t>
      </w:r>
      <w:r>
        <w:rPr>
          <w:rFonts w:eastAsia="DengXian"/>
        </w:rPr>
        <w:t xml:space="preserve"> is not configured)</w:t>
      </w:r>
    </w:p>
    <w:p w14:paraId="6F4E2EA5" w14:textId="77777777" w:rsidR="00A75840" w:rsidRDefault="00C73004">
      <w:pPr>
        <w:pStyle w:val="B3"/>
        <w:ind w:hanging="1"/>
        <w:rPr>
          <w:rFonts w:eastAsia="DengXian"/>
        </w:rPr>
      </w:pPr>
      <w:del w:id="392" w:author="Sharp-LIU Lei" w:date="2025-09-19T11:06:00Z">
        <w:r>
          <w:delText>3</w:delText>
        </w:r>
      </w:del>
      <w:ins w:id="393" w:author="Sharp-LIU Lei" w:date="2025-09-19T11:06:00Z">
        <w:r>
          <w:t>4</w:t>
        </w:r>
      </w:ins>
      <w:r>
        <w:t>&gt;</w:t>
      </w:r>
      <w:r>
        <w:tab/>
        <w:t xml:space="preserve">if </w:t>
      </w:r>
      <w:r>
        <w:rPr>
          <w:rFonts w:eastAsia="DengXian"/>
        </w:rPr>
        <w:t>SL-RLC1 is not established:</w:t>
      </w:r>
    </w:p>
    <w:p w14:paraId="25606834" w14:textId="77777777" w:rsidR="00A75840" w:rsidRDefault="00C73004">
      <w:pPr>
        <w:pStyle w:val="B4"/>
        <w:ind w:left="1702" w:firstLine="2"/>
      </w:pPr>
      <w:del w:id="394" w:author="Sharp-LIU Lei" w:date="2025-09-19T11:06:00Z">
        <w:r>
          <w:delText>4</w:delText>
        </w:r>
      </w:del>
      <w:ins w:id="395" w:author="Sharp-LIU Lei" w:date="2025-09-19T11:06:00Z">
        <w:r>
          <w:t>5</w:t>
        </w:r>
      </w:ins>
      <w:r>
        <w:t>&gt;</w:t>
      </w:r>
      <w:r>
        <w:tab/>
      </w:r>
      <w:r>
        <w:rPr>
          <w:rFonts w:eastAsia="DengXian"/>
        </w:rPr>
        <w:t>apply the default configuration of SL-RLC1 as specified in clause 9.2.4</w:t>
      </w:r>
      <w:r>
        <w:t xml:space="preserve"> and associate it with</w:t>
      </w:r>
      <w:r>
        <w:rPr>
          <w:rFonts w:eastAsia="DengXian"/>
        </w:rPr>
        <w:t xml:space="preserve"> the SRB1;</w:t>
      </w:r>
    </w:p>
    <w:p w14:paraId="7E8A5AE5" w14:textId="77777777" w:rsidR="00A75840" w:rsidRDefault="00C73004">
      <w:pPr>
        <w:ind w:left="851" w:hanging="284"/>
        <w:rPr>
          <w:ins w:id="396" w:author="Sharp-LIU Lei" w:date="2025-09-19T11:04:00Z"/>
          <w:rFonts w:eastAsia="DengXian"/>
        </w:rPr>
      </w:pPr>
      <w:ins w:id="397" w:author="Sharp-LIU Lei" w:date="2025-09-19T11:04:00Z">
        <w:r>
          <w:rPr>
            <w:rFonts w:eastAsia="DengXian" w:hint="eastAsia"/>
          </w:rPr>
          <w:t>2</w:t>
        </w:r>
        <w:r>
          <w:rPr>
            <w:rFonts w:eastAsia="DengXian"/>
          </w:rPr>
          <w:t>&gt; for L2 Intermediate U2N Relay UE:</w:t>
        </w:r>
      </w:ins>
    </w:p>
    <w:p w14:paraId="1CCDF263" w14:textId="77777777" w:rsidR="00A75840" w:rsidRDefault="00C73004">
      <w:pPr>
        <w:ind w:left="851" w:hanging="11"/>
        <w:rPr>
          <w:ins w:id="398" w:author="Sharp-LIU Lei" w:date="2025-09-19T11:04:00Z"/>
          <w:rFonts w:eastAsia="DengXian"/>
        </w:rPr>
      </w:pPr>
      <w:ins w:id="399" w:author="Sharp-LIU Lei" w:date="2025-09-19T11:04:00Z">
        <w:r>
          <w:rPr>
            <w:rFonts w:eastAsia="DengXian"/>
          </w:rPr>
          <w:t>3&gt;</w:t>
        </w:r>
        <w:r>
          <w:rPr>
            <w:rFonts w:eastAsia="DengXian"/>
          </w:rPr>
          <w:tab/>
          <w:t xml:space="preserve">if SRB1 is included in </w:t>
        </w:r>
        <w:r>
          <w:rPr>
            <w:rFonts w:eastAsia="DengXian"/>
            <w:i/>
          </w:rPr>
          <w:t>sl-MappingToAddModList</w:t>
        </w:r>
        <w:r>
          <w:rPr>
            <w:rFonts w:eastAsia="DengXian"/>
          </w:rPr>
          <w:t xml:space="preserve">, and </w:t>
        </w:r>
        <w:r>
          <w:rPr>
            <w:i/>
          </w:rPr>
          <w:t>sl-EgressRLC-Channel-DL</w:t>
        </w:r>
        <w:r>
          <w:rPr>
            <w:rFonts w:eastAsia="DengXian"/>
          </w:rPr>
          <w:t xml:space="preserve"> is configured:</w:t>
        </w:r>
      </w:ins>
    </w:p>
    <w:p w14:paraId="23D888B9" w14:textId="77777777" w:rsidR="00A75840" w:rsidRDefault="00C73004">
      <w:pPr>
        <w:ind w:left="1135"/>
        <w:rPr>
          <w:ins w:id="400" w:author="Sharp-LIU Lei" w:date="2025-09-19T11:04:00Z"/>
        </w:rPr>
      </w:pPr>
      <w:ins w:id="401" w:author="Sharp-LIU Lei" w:date="2025-09-19T11:04:00Z">
        <w:r>
          <w:t>4&gt;</w:t>
        </w:r>
        <w:r>
          <w:tab/>
          <w:t>release SL-RLC1, if established;</w:t>
        </w:r>
      </w:ins>
    </w:p>
    <w:p w14:paraId="4501E2FE" w14:textId="77777777" w:rsidR="00A75840" w:rsidRDefault="00C73004">
      <w:pPr>
        <w:ind w:left="1135"/>
        <w:rPr>
          <w:ins w:id="402" w:author="Sharp-LIU Lei" w:date="2025-09-19T11:04:00Z"/>
          <w:rFonts w:eastAsia="DengXian"/>
        </w:rPr>
      </w:pPr>
      <w:ins w:id="403" w:author="Sharp-LIU Lei" w:date="2025-09-19T11:04:00Z">
        <w:r>
          <w:t>4&gt;</w:t>
        </w:r>
        <w:r>
          <w:tab/>
          <w:t xml:space="preserve">associate the PC5 Relay RLC channel as indicated by </w:t>
        </w:r>
        <w:r>
          <w:rPr>
            <w:i/>
          </w:rPr>
          <w:t xml:space="preserve">sl-EgressRLC-Channel-DL </w:t>
        </w:r>
        <w:r>
          <w:rPr>
            <w:rFonts w:eastAsia="DengXian"/>
          </w:rPr>
          <w:t>with SRB1;</w:t>
        </w:r>
      </w:ins>
    </w:p>
    <w:p w14:paraId="746E168B" w14:textId="77777777" w:rsidR="00A75840" w:rsidRDefault="00C73004">
      <w:pPr>
        <w:ind w:left="851" w:hanging="11"/>
        <w:rPr>
          <w:ins w:id="404" w:author="Sharp-LIU Lei" w:date="2025-09-19T11:04:00Z"/>
          <w:rFonts w:eastAsia="DengXian"/>
        </w:rPr>
      </w:pPr>
      <w:ins w:id="405" w:author="Sharp-LIU Lei" w:date="2025-09-19T11:04:00Z">
        <w:r>
          <w:t>3&gt;</w:t>
        </w:r>
        <w:r>
          <w:tab/>
          <w:t xml:space="preserve">else: (i.e. SRB1 is not </w:t>
        </w:r>
        <w:r>
          <w:rPr>
            <w:rFonts w:eastAsia="DengXian"/>
          </w:rPr>
          <w:t xml:space="preserve">included in </w:t>
        </w:r>
        <w:r>
          <w:rPr>
            <w:rFonts w:eastAsia="DengXian"/>
            <w:i/>
          </w:rPr>
          <w:t>sl-MappingToAddModList</w:t>
        </w:r>
        <w:r>
          <w:rPr>
            <w:rFonts w:eastAsia="DengXian"/>
          </w:rPr>
          <w:t xml:space="preserve">, or SRB1 is included in </w:t>
        </w:r>
        <w:r>
          <w:rPr>
            <w:rFonts w:eastAsia="DengXian"/>
            <w:i/>
          </w:rPr>
          <w:t>sl-MappingToAddModList</w:t>
        </w:r>
        <w:r>
          <w:rPr>
            <w:rFonts w:eastAsia="DengXian"/>
          </w:rPr>
          <w:t xml:space="preserve">, but </w:t>
        </w:r>
        <w:r>
          <w:rPr>
            <w:i/>
          </w:rPr>
          <w:t xml:space="preserve">sl-EgressRLC-Channel-DL </w:t>
        </w:r>
        <w:r>
          <w:rPr>
            <w:rFonts w:eastAsia="DengXian"/>
          </w:rPr>
          <w:t>is not configured)</w:t>
        </w:r>
      </w:ins>
    </w:p>
    <w:p w14:paraId="3E63BE65" w14:textId="77777777" w:rsidR="00A75840" w:rsidRDefault="00C73004">
      <w:pPr>
        <w:ind w:left="1135" w:hanging="1"/>
        <w:rPr>
          <w:ins w:id="406" w:author="Sharp-LIU Lei" w:date="2025-09-19T11:04:00Z"/>
          <w:rFonts w:eastAsia="DengXian"/>
        </w:rPr>
      </w:pPr>
      <w:ins w:id="407" w:author="Sharp-LIU Lei" w:date="2025-09-19T11:04:00Z">
        <w:r>
          <w:t>4&gt;</w:t>
        </w:r>
        <w:r>
          <w:tab/>
          <w:t xml:space="preserve">if </w:t>
        </w:r>
        <w:r>
          <w:rPr>
            <w:rFonts w:eastAsia="DengXian"/>
          </w:rPr>
          <w:t>SL-RLC1 is not established:</w:t>
        </w:r>
      </w:ins>
    </w:p>
    <w:p w14:paraId="138BF1C0" w14:textId="77777777" w:rsidR="00A75840" w:rsidRDefault="00C73004">
      <w:pPr>
        <w:ind w:left="1417" w:firstLine="3"/>
        <w:rPr>
          <w:ins w:id="408" w:author="Sharp-LIU Lei" w:date="2025-09-19T11:04:00Z"/>
          <w:rFonts w:eastAsia="DengXian"/>
        </w:rPr>
      </w:pPr>
      <w:ins w:id="409" w:author="Sharp-LIU Lei" w:date="2025-09-19T11:04:00Z">
        <w:r>
          <w:t>5&gt;</w:t>
        </w:r>
        <w:r>
          <w:tab/>
        </w:r>
        <w:r>
          <w:rPr>
            <w:rFonts w:eastAsia="DengXian"/>
          </w:rPr>
          <w:t>apply the default configuration of SL-RLC1 as specified in clause 9.2.4</w:t>
        </w:r>
        <w:r>
          <w:t xml:space="preserve"> and associate it with</w:t>
        </w:r>
        <w:r>
          <w:rPr>
            <w:rFonts w:eastAsia="DengXian"/>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Heading1"/>
        <w:rPr>
          <w:rFonts w:eastAsia="DengXian"/>
        </w:rPr>
      </w:pPr>
      <w:r>
        <w:rPr>
          <w:rFonts w:eastAsia="DengXian" w:hint="eastAsia"/>
        </w:rPr>
        <w:t>C152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DengXian"/>
              </w:rPr>
            </w:pPr>
            <w:r>
              <w:rPr>
                <w:rFonts w:eastAsia="DengXian" w:hint="eastAsia"/>
              </w:rPr>
              <w:t>C152</w:t>
            </w:r>
          </w:p>
        </w:tc>
        <w:tc>
          <w:tcPr>
            <w:tcW w:w="425" w:type="pct"/>
          </w:tcPr>
          <w:p w14:paraId="497496DF" w14:textId="77777777" w:rsidR="00A75840" w:rsidRDefault="00C73004">
            <w:pPr>
              <w:rPr>
                <w:rFonts w:eastAsia="DengXian"/>
              </w:rPr>
            </w:pPr>
            <w:r>
              <w:rPr>
                <w:rFonts w:eastAsia="DengXian"/>
              </w:rPr>
              <w:t>MOB</w:t>
            </w:r>
          </w:p>
        </w:tc>
        <w:tc>
          <w:tcPr>
            <w:tcW w:w="479" w:type="pct"/>
          </w:tcPr>
          <w:p w14:paraId="18CCB6F1" w14:textId="77777777" w:rsidR="00A75840" w:rsidRDefault="00C73004">
            <w:pPr>
              <w:rPr>
                <w:rFonts w:eastAsia="DengXian"/>
              </w:rPr>
            </w:pPr>
            <w:r>
              <w:rPr>
                <w:rFonts w:eastAsia="DengXian" w:hint="eastAsia"/>
              </w:rPr>
              <w:t>1</w:t>
            </w:r>
          </w:p>
        </w:tc>
        <w:tc>
          <w:tcPr>
            <w:tcW w:w="1253" w:type="pct"/>
          </w:tcPr>
          <w:p w14:paraId="0092EB6F" w14:textId="77777777" w:rsidR="00A75840" w:rsidRDefault="00C73004">
            <w:pPr>
              <w:rPr>
                <w:rFonts w:eastAsia="DengXian"/>
              </w:rPr>
            </w:pPr>
            <w:r>
              <w:rPr>
                <w:rFonts w:eastAsia="DengXian" w:hint="eastAsia"/>
              </w:rPr>
              <w:t xml:space="preserve">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 xml:space="preserve"> .</w:t>
            </w:r>
          </w:p>
        </w:tc>
        <w:tc>
          <w:tcPr>
            <w:tcW w:w="520" w:type="pct"/>
          </w:tcPr>
          <w:p w14:paraId="1F5EB76D" w14:textId="77777777" w:rsidR="00A75840" w:rsidRDefault="00A75840">
            <w:pPr>
              <w:rPr>
                <w:rFonts w:eastAsia="DengXian"/>
              </w:rPr>
            </w:pPr>
          </w:p>
        </w:tc>
        <w:tc>
          <w:tcPr>
            <w:tcW w:w="699" w:type="pct"/>
          </w:tcPr>
          <w:p w14:paraId="0FAF899F" w14:textId="77777777" w:rsidR="00A75840" w:rsidRDefault="00C73004">
            <w:pPr>
              <w:rPr>
                <w:rFonts w:eastAsia="DengXian"/>
              </w:rPr>
            </w:pPr>
            <w:r>
              <w:rPr>
                <w:rFonts w:eastAsia="DengXian" w:hint="eastAsia"/>
              </w:rPr>
              <w:t>Rui</w:t>
            </w:r>
          </w:p>
          <w:p w14:paraId="5C3F6081" w14:textId="77777777" w:rsidR="00A75840" w:rsidRDefault="00C73004">
            <w:pPr>
              <w:rPr>
                <w:rFonts w:eastAsia="DengXian"/>
              </w:rPr>
            </w:pPr>
            <w:r>
              <w:rPr>
                <w:rFonts w:eastAsia="DengXian"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DengXian"/>
              </w:rPr>
            </w:pPr>
            <w:r>
              <w:rPr>
                <w:rFonts w:eastAsia="DengXian" w:hint="eastAsia"/>
              </w:rPr>
              <w:t>V005</w:t>
            </w:r>
          </w:p>
        </w:tc>
        <w:tc>
          <w:tcPr>
            <w:tcW w:w="365" w:type="pct"/>
          </w:tcPr>
          <w:p w14:paraId="05648F94" w14:textId="77777777" w:rsidR="00A75840" w:rsidRDefault="00C73004">
            <w:r>
              <w:t>Rejected</w:t>
            </w:r>
          </w:p>
        </w:tc>
      </w:tr>
    </w:tbl>
    <w:p w14:paraId="501C2FC5" w14:textId="77777777" w:rsidR="00A75840" w:rsidRDefault="00C73004">
      <w:pPr>
        <w:pStyle w:val="CommentText"/>
        <w:rPr>
          <w:rFonts w:eastAsia="DengXian"/>
        </w:rPr>
      </w:pPr>
      <w:r>
        <w:rPr>
          <w:b/>
        </w:rPr>
        <w:br/>
        <w:t>[Description]</w:t>
      </w:r>
      <w:r>
        <w:t>:</w:t>
      </w:r>
      <w:r>
        <w:rPr>
          <w:rFonts w:eastAsia="DengXian" w:hint="eastAsia"/>
        </w:rPr>
        <w:t xml:space="preserve"> Ambiguity on whether the IE </w:t>
      </w:r>
      <w:r>
        <w:rPr>
          <w:rFonts w:eastAsia="MS Mincho"/>
          <w:i/>
          <w:iCs/>
        </w:rPr>
        <w:t>ltm-Config</w:t>
      </w:r>
      <w:r>
        <w:rPr>
          <w:rFonts w:eastAsia="DengXian" w:hint="eastAsia"/>
        </w:rPr>
        <w:t xml:space="preserve"> can be the one included in the </w:t>
      </w:r>
      <w:r>
        <w:rPr>
          <w:rFonts w:eastAsia="MS Mincho"/>
          <w:i/>
          <w:iCs/>
        </w:rPr>
        <w:t>RRCReconfiguration</w:t>
      </w:r>
      <w:r>
        <w:rPr>
          <w:rFonts w:eastAsia="MS Mincho"/>
        </w:rPr>
        <w:t xml:space="preserve"> message</w:t>
      </w:r>
      <w:r>
        <w:rPr>
          <w:rFonts w:eastAsia="DengXian" w:hint="eastAsia"/>
        </w:rPr>
        <w:t xml:space="preserve"> contained in </w:t>
      </w:r>
      <w:r>
        <w:rPr>
          <w:rFonts w:eastAsia="DengXian"/>
        </w:rPr>
        <w:t>nr-SCG</w:t>
      </w:r>
      <w:r>
        <w:rPr>
          <w:rFonts w:eastAsia="DengXian" w:hint="eastAsia"/>
        </w:rPr>
        <w:t>.</w:t>
      </w:r>
    </w:p>
    <w:p w14:paraId="64617FBE" w14:textId="77777777" w:rsidR="00A75840" w:rsidRDefault="00C73004">
      <w:pPr>
        <w:pStyle w:val="CommentText"/>
        <w:rPr>
          <w:rFonts w:eastAsia="DengXian"/>
        </w:rPr>
      </w:pPr>
      <w:r>
        <w:rPr>
          <w:b/>
        </w:rPr>
        <w:t>[Proposed Change]</w:t>
      </w:r>
      <w:r>
        <w:t xml:space="preserve">: </w:t>
      </w:r>
    </w:p>
    <w:p w14:paraId="0B6E7A70" w14:textId="77777777" w:rsidR="00A75840" w:rsidRDefault="00C73004">
      <w:pPr>
        <w:rPr>
          <w:rFonts w:eastAsia="DengXian"/>
        </w:rPr>
      </w:pPr>
      <w:r>
        <w:rPr>
          <w:rFonts w:eastAsia="DengXian"/>
        </w:rPr>
        <w:t>5.3.5.18.1</w:t>
      </w:r>
      <w:r>
        <w:rPr>
          <w:rFonts w:eastAsia="DengXian"/>
        </w:rPr>
        <w:tab/>
        <w:t>LTM configuration</w:t>
      </w:r>
    </w:p>
    <w:p w14:paraId="285BC912" w14:textId="77777777" w:rsidR="00A75840" w:rsidRDefault="00C73004">
      <w:pPr>
        <w:rPr>
          <w:rFonts w:eastAsia="DengXian"/>
        </w:rPr>
      </w:pPr>
      <w:r>
        <w:rPr>
          <w:rFonts w:eastAsia="DengXian"/>
        </w:rPr>
        <w:t>……</w:t>
      </w:r>
    </w:p>
    <w:p w14:paraId="643D7BB9" w14:textId="77777777" w:rsidR="00A75840" w:rsidRDefault="00A75840">
      <w:pPr>
        <w:pStyle w:val="CommentText"/>
        <w:rPr>
          <w:rFonts w:eastAsia="DengXian"/>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DengXian"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DengXian"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DengXian"/>
        </w:rPr>
      </w:pPr>
      <w:r>
        <w:rPr>
          <w:rFonts w:eastAsia="DengXian"/>
        </w:rPr>
        <w:t>[MediaTek (Pasi)]</w:t>
      </w:r>
    </w:p>
    <w:p w14:paraId="169B3FD9" w14:textId="77777777" w:rsidR="00A75840" w:rsidRDefault="00C73004">
      <w:pPr>
        <w:rPr>
          <w:rFonts w:eastAsia="DengXian"/>
        </w:rPr>
      </w:pPr>
      <w:r>
        <w:rPr>
          <w:rFonts w:eastAsia="DengXian"/>
        </w:rPr>
        <w:t xml:space="preserve">Agree for the first change. The second change seems unnecessary, because "... </w:t>
      </w:r>
      <w:r>
        <w:rPr>
          <w:rFonts w:eastAsia="DengXian"/>
          <w:i/>
          <w:iCs/>
        </w:rPr>
        <w:t>RRCReconfiguration</w:t>
      </w:r>
      <w:r>
        <w:rPr>
          <w:rFonts w:eastAsia="DengXian"/>
        </w:rPr>
        <w:t xml:space="preserve"> message ... embedded in an </w:t>
      </w:r>
      <w:r>
        <w:rPr>
          <w:rFonts w:eastAsia="DengXian"/>
          <w:i/>
          <w:iCs/>
        </w:rPr>
        <w:t>RRCReconfiguration</w:t>
      </w:r>
      <w:r>
        <w:rPr>
          <w:rFonts w:eastAsia="DengXian"/>
        </w:rPr>
        <w:t xml:space="preserve"> message received via SRB1" looks unambiguous. However, if the second change is applied it should be "in </w:t>
      </w:r>
      <w:r>
        <w:rPr>
          <w:rFonts w:eastAsia="DengXian"/>
          <w:i/>
          <w:iCs/>
        </w:rPr>
        <w:t>nr-SCG</w:t>
      </w:r>
      <w:r>
        <w:rPr>
          <w:rFonts w:eastAsia="DengXian"/>
        </w:rPr>
        <w:t>" instead of "</w:t>
      </w:r>
      <w:r>
        <w:rPr>
          <w:rFonts w:eastAsia="DengXian"/>
          <w:i/>
          <w:iCs/>
        </w:rPr>
        <w:t>nr-SCG</w:t>
      </w:r>
      <w:r>
        <w:rPr>
          <w:rFonts w:eastAsia="DengXian"/>
        </w:rPr>
        <w:t xml:space="preserve"> in".</w:t>
      </w:r>
    </w:p>
    <w:p w14:paraId="5CED1E14" w14:textId="77777777" w:rsidR="00A75840" w:rsidRDefault="00C73004">
      <w:pPr>
        <w:rPr>
          <w:rFonts w:eastAsia="DengXian"/>
        </w:rPr>
      </w:pPr>
      <w:r>
        <w:rPr>
          <w:rFonts w:eastAsia="DengXian"/>
        </w:rPr>
        <w:t>[Rapporteur] ltm-Config is not an IE but is a field (LTM-Config is the IE). The current text seems fine and it also uses a terminology that is widely used in RRC spec.</w:t>
      </w:r>
    </w:p>
    <w:p w14:paraId="0FA7D297" w14:textId="77777777" w:rsidR="00A75840" w:rsidRDefault="00C73004">
      <w:pPr>
        <w:rPr>
          <w:rFonts w:eastAsia="DengXian"/>
        </w:rPr>
      </w:pPr>
      <w:r>
        <w:rPr>
          <w:rFonts w:eastAsia="DengXian"/>
        </w:rPr>
        <w:t>[Huawei]</w:t>
      </w:r>
    </w:p>
    <w:p w14:paraId="34469EDB" w14:textId="77777777" w:rsidR="00A75840" w:rsidRDefault="00C73004">
      <w:pPr>
        <w:rPr>
          <w:rFonts w:eastAsia="DengXian"/>
        </w:rPr>
      </w:pPr>
      <w:r>
        <w:rPr>
          <w:rFonts w:eastAsia="DengXian"/>
        </w:rPr>
        <w:t>Agree with MediaTek's comments.</w:t>
      </w:r>
    </w:p>
    <w:p w14:paraId="144913A6" w14:textId="77777777" w:rsidR="00A75840" w:rsidRDefault="00C73004">
      <w:pPr>
        <w:pStyle w:val="Heading1"/>
      </w:pPr>
      <w:r>
        <w:t>Z155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DengXian"/>
              </w:rPr>
            </w:pPr>
            <w:r>
              <w:rPr>
                <w:rFonts w:eastAsia="DengXian" w:hint="eastAsia"/>
              </w:rPr>
              <w:t>M</w:t>
            </w:r>
            <w:r>
              <w:rPr>
                <w:rFonts w:eastAsia="DengXian"/>
              </w:rPr>
              <w:t>OB</w:t>
            </w:r>
          </w:p>
        </w:tc>
        <w:tc>
          <w:tcPr>
            <w:tcW w:w="479" w:type="pct"/>
          </w:tcPr>
          <w:p w14:paraId="2676776B" w14:textId="77777777" w:rsidR="00A75840" w:rsidRDefault="00C73004">
            <w:pPr>
              <w:rPr>
                <w:rFonts w:eastAsia="DengXian"/>
              </w:rPr>
            </w:pPr>
            <w:r>
              <w:rPr>
                <w:rFonts w:eastAsia="DengXian" w:hint="eastAsia"/>
              </w:rPr>
              <w:t>1</w:t>
            </w:r>
          </w:p>
        </w:tc>
        <w:tc>
          <w:tcPr>
            <w:tcW w:w="1253" w:type="pct"/>
          </w:tcPr>
          <w:p w14:paraId="29D00210" w14:textId="77777777" w:rsidR="00A75840" w:rsidRDefault="00C73004">
            <w:pPr>
              <w:rPr>
                <w:rFonts w:eastAsia="DengXian"/>
              </w:rPr>
            </w:pPr>
            <w:r>
              <w:rPr>
                <w:rFonts w:eastAsia="DengXian"/>
              </w:rPr>
              <w:t>The missing description for VarLTM-ServingCellNoSecurityChange</w:t>
            </w:r>
          </w:p>
        </w:tc>
        <w:tc>
          <w:tcPr>
            <w:tcW w:w="520" w:type="pct"/>
          </w:tcPr>
          <w:p w14:paraId="2BEBF083" w14:textId="77777777" w:rsidR="00A75840" w:rsidRDefault="00A75840">
            <w:pPr>
              <w:rPr>
                <w:rFonts w:eastAsia="DengXian"/>
              </w:rPr>
            </w:pPr>
          </w:p>
        </w:tc>
        <w:tc>
          <w:tcPr>
            <w:tcW w:w="699" w:type="pct"/>
          </w:tcPr>
          <w:p w14:paraId="15769D1F" w14:textId="77777777" w:rsidR="00A75840" w:rsidRDefault="00C73004">
            <w:pPr>
              <w:rPr>
                <w:rFonts w:eastAsia="DengXian"/>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CommentText"/>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CommentText"/>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0"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1" w:author="ZTE" w:date="2025-09-23T15:21:00Z"/>
          <w:rFonts w:eastAsia="MS Mincho"/>
        </w:rPr>
      </w:pPr>
      <w:ins w:id="412" w:author="ZTE" w:date="2025-09-23T15:21:00Z">
        <w:r>
          <w:rPr>
            <w:rFonts w:eastAsia="MS Mincho"/>
          </w:rPr>
          <w:t>-</w:t>
        </w:r>
        <w:r>
          <w:rPr>
            <w:rFonts w:eastAsia="MS Mincho"/>
          </w:rPr>
          <w:tab/>
          <w:t xml:space="preserve">the UE maintains </w:t>
        </w:r>
      </w:ins>
      <w:ins w:id="413" w:author="ZTE" w:date="2025-09-23T15:22:00Z">
        <w:r>
          <w:rPr>
            <w:rFonts w:eastAsia="MS Mincho"/>
          </w:rPr>
          <w:t>only one</w:t>
        </w:r>
      </w:ins>
      <w:ins w:id="414" w:author="ZTE" w:date="2025-09-23T15:21:00Z">
        <w:r>
          <w:rPr>
            <w:rFonts w:eastAsia="MS Mincho"/>
          </w:rPr>
          <w:t xml:space="preserve"> </w:t>
        </w:r>
        <w:r>
          <w:rPr>
            <w:i/>
          </w:rPr>
          <w:t>VarLTM-</w:t>
        </w:r>
      </w:ins>
      <w:ins w:id="415" w:author="ZTE" w:date="2025-09-23T15:23:00Z">
        <w:r>
          <w:rPr>
            <w:i/>
          </w:rPr>
          <w:t>ServingCellNoSecurityChange</w:t>
        </w:r>
      </w:ins>
      <w:ins w:id="416" w:author="ZTE" w:date="2025-09-23T15:21:00Z">
        <w:r>
          <w:rPr>
            <w:iCs/>
          </w:rPr>
          <w:t xml:space="preserve">, associated with </w:t>
        </w:r>
      </w:ins>
      <w:ins w:id="417" w:author="ZTE" w:date="2025-09-23T15:23:00Z">
        <w:r>
          <w:rPr>
            <w:iCs/>
          </w:rPr>
          <w:t>either</w:t>
        </w:r>
      </w:ins>
      <w:ins w:id="418" w:author="ZTE" w:date="2025-09-23T15:26:00Z">
        <w:r>
          <w:rPr>
            <w:iCs/>
          </w:rPr>
          <w:t xml:space="preserve"> the</w:t>
        </w:r>
      </w:ins>
      <w:ins w:id="419" w:author="ZTE" w:date="2025-09-23T15:21:00Z">
        <w:r>
          <w:rPr>
            <w:iCs/>
          </w:rPr>
          <w:t xml:space="preserve"> </w:t>
        </w:r>
        <w:r>
          <w:rPr>
            <w:rFonts w:eastAsia="MS Mincho"/>
            <w:i/>
            <w:iCs/>
          </w:rPr>
          <w:t xml:space="preserve">ltm-Config </w:t>
        </w:r>
        <w:r>
          <w:rPr>
            <w:rFonts w:eastAsia="MS Mincho"/>
          </w:rPr>
          <w:t>or</w:t>
        </w:r>
      </w:ins>
      <w:ins w:id="420" w:author="ZTE" w:date="2025-09-23T15:26:00Z">
        <w:r>
          <w:rPr>
            <w:rFonts w:eastAsia="MS Mincho"/>
          </w:rPr>
          <w:t xml:space="preserve"> the</w:t>
        </w:r>
      </w:ins>
      <w:ins w:id="421"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Heading1"/>
      </w:pPr>
      <w:r>
        <w:t>Z156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DengXian"/>
              </w:rPr>
            </w:pPr>
            <w:r>
              <w:rPr>
                <w:rFonts w:eastAsia="DengXian" w:hint="eastAsia"/>
              </w:rPr>
              <w:t>M</w:t>
            </w:r>
            <w:r>
              <w:rPr>
                <w:rFonts w:eastAsia="DengXian"/>
              </w:rPr>
              <w:t>OB</w:t>
            </w:r>
          </w:p>
        </w:tc>
        <w:tc>
          <w:tcPr>
            <w:tcW w:w="479" w:type="pct"/>
          </w:tcPr>
          <w:p w14:paraId="5B8BA9D3" w14:textId="77777777" w:rsidR="00A75840" w:rsidRDefault="00C73004">
            <w:pPr>
              <w:rPr>
                <w:rFonts w:eastAsia="DengXian"/>
              </w:rPr>
            </w:pPr>
            <w:r>
              <w:rPr>
                <w:rFonts w:eastAsia="DengXian" w:hint="eastAsia"/>
              </w:rPr>
              <w:t>1</w:t>
            </w:r>
          </w:p>
        </w:tc>
        <w:tc>
          <w:tcPr>
            <w:tcW w:w="1253" w:type="pct"/>
          </w:tcPr>
          <w:p w14:paraId="17FEFC11" w14:textId="77777777" w:rsidR="00A75840" w:rsidRDefault="00C73004">
            <w:pPr>
              <w:rPr>
                <w:rFonts w:eastAsia="DengXian"/>
              </w:rPr>
            </w:pPr>
            <w:r>
              <w:rPr>
                <w:rFonts w:eastAsia="DengXian"/>
              </w:rPr>
              <w:t xml:space="preserve">The handling order of the IEs in the received LTM-Config </w:t>
            </w:r>
          </w:p>
        </w:tc>
        <w:tc>
          <w:tcPr>
            <w:tcW w:w="520" w:type="pct"/>
          </w:tcPr>
          <w:p w14:paraId="2C18C7AF" w14:textId="77777777" w:rsidR="00A75840" w:rsidRDefault="00A75840">
            <w:pPr>
              <w:rPr>
                <w:rFonts w:eastAsia="DengXian"/>
              </w:rPr>
            </w:pPr>
          </w:p>
        </w:tc>
        <w:tc>
          <w:tcPr>
            <w:tcW w:w="699" w:type="pct"/>
          </w:tcPr>
          <w:p w14:paraId="4DB13E32" w14:textId="77777777" w:rsidR="00A75840" w:rsidRDefault="00C73004">
            <w:pPr>
              <w:rPr>
                <w:rFonts w:eastAsia="DengXian"/>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CommentText"/>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CommentText"/>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Heading1"/>
      </w:pPr>
      <w:r>
        <w:t>Z166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DengXian"/>
              </w:rPr>
            </w:pPr>
            <w:r>
              <w:rPr>
                <w:rFonts w:eastAsia="DengXian" w:hint="eastAsia"/>
              </w:rPr>
              <w:t>M</w:t>
            </w:r>
            <w:r>
              <w:rPr>
                <w:rFonts w:eastAsia="DengXian"/>
              </w:rPr>
              <w:t>OB</w:t>
            </w:r>
          </w:p>
        </w:tc>
        <w:tc>
          <w:tcPr>
            <w:tcW w:w="479" w:type="pct"/>
          </w:tcPr>
          <w:p w14:paraId="4D612D2E" w14:textId="77777777" w:rsidR="00A75840" w:rsidRDefault="00C73004">
            <w:pPr>
              <w:rPr>
                <w:rFonts w:eastAsia="DengXian"/>
              </w:rPr>
            </w:pPr>
            <w:r>
              <w:rPr>
                <w:rFonts w:eastAsia="DengXian" w:hint="eastAsia"/>
              </w:rPr>
              <w:t>1</w:t>
            </w:r>
          </w:p>
        </w:tc>
        <w:tc>
          <w:tcPr>
            <w:tcW w:w="1253" w:type="pct"/>
          </w:tcPr>
          <w:p w14:paraId="240F19CD" w14:textId="77777777" w:rsidR="00A75840" w:rsidRDefault="00C73004">
            <w:pPr>
              <w:rPr>
                <w:rFonts w:eastAsia="DengXian"/>
              </w:rPr>
            </w:pPr>
            <w:r>
              <w:rPr>
                <w:rFonts w:eastAsia="DengXian"/>
              </w:rPr>
              <w:t>Clarification on ltm-ServingCellExecutionCondition set to release</w:t>
            </w:r>
          </w:p>
        </w:tc>
        <w:tc>
          <w:tcPr>
            <w:tcW w:w="520" w:type="pct"/>
          </w:tcPr>
          <w:p w14:paraId="725DA104" w14:textId="77777777" w:rsidR="00A75840" w:rsidRDefault="00A75840">
            <w:pPr>
              <w:rPr>
                <w:rFonts w:eastAsia="DengXian"/>
              </w:rPr>
            </w:pPr>
          </w:p>
        </w:tc>
        <w:tc>
          <w:tcPr>
            <w:tcW w:w="699" w:type="pct"/>
          </w:tcPr>
          <w:p w14:paraId="0CF7049A" w14:textId="77777777" w:rsidR="00A75840" w:rsidRDefault="00C73004">
            <w:pPr>
              <w:rPr>
                <w:rFonts w:eastAsia="DengXian"/>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77777777" w:rsidR="00A75840" w:rsidRDefault="00C73004">
            <w:r>
              <w:t>ToDo</w:t>
            </w:r>
          </w:p>
        </w:tc>
      </w:tr>
    </w:tbl>
    <w:p w14:paraId="2278D4C1" w14:textId="77777777" w:rsidR="00A75840" w:rsidRDefault="00C73004">
      <w:pPr>
        <w:pStyle w:val="CommentText"/>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TableGri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Heading4"/>
              <w:rPr>
                <w:rFonts w:eastAsia="MS Mincho"/>
              </w:rPr>
            </w:pPr>
            <w:r>
              <w:rPr>
                <w:rFonts w:eastAsia="MS Mincho"/>
              </w:rPr>
              <w:t>5.3.5.18</w:t>
            </w:r>
            <w:r>
              <w:rPr>
                <w:rFonts w:eastAsia="MS Mincho"/>
              </w:rPr>
              <w:tab/>
              <w:t>LTM configuration and execution</w:t>
            </w:r>
          </w:p>
          <w:p w14:paraId="1C69198D" w14:textId="77777777" w:rsidR="00A75840" w:rsidRDefault="00C73004">
            <w:pPr>
              <w:pStyle w:val="Heading5"/>
              <w:rPr>
                <w:rFonts w:eastAsia="MS Mincho"/>
              </w:rPr>
            </w:pPr>
            <w:bookmarkStart w:id="422" w:name="_Toc193451354"/>
            <w:bookmarkStart w:id="423" w:name="_Toc201294906"/>
            <w:bookmarkStart w:id="424" w:name="_Toc193445549"/>
            <w:bookmarkStart w:id="425" w:name="_Toc193462619"/>
            <w:r>
              <w:rPr>
                <w:rFonts w:eastAsia="MS Mincho"/>
              </w:rPr>
              <w:t>5.3.5.18.1</w:t>
            </w:r>
            <w:r>
              <w:rPr>
                <w:rFonts w:eastAsia="MS Mincho"/>
              </w:rPr>
              <w:tab/>
              <w:t>LTM configuration</w:t>
            </w:r>
            <w:bookmarkEnd w:id="422"/>
            <w:bookmarkEnd w:id="423"/>
            <w:bookmarkEnd w:id="424"/>
            <w:bookmarkEnd w:id="425"/>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Heading5"/>
            </w:pPr>
          </w:p>
          <w:p w14:paraId="03AECC45" w14:textId="77777777" w:rsidR="00A75840" w:rsidRDefault="00C73004">
            <w:pPr>
              <w:pStyle w:val="Heading5"/>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DengXian"/>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DengXian"/>
        </w:rPr>
      </w:pPr>
    </w:p>
    <w:p w14:paraId="5949EF87" w14:textId="77777777" w:rsidR="00A75840" w:rsidRDefault="00C73004">
      <w:pPr>
        <w:pStyle w:val="CommentText"/>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6"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CommentText"/>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7" w:name="_Hlk209555109"/>
      <w:r>
        <w:rPr>
          <w:rFonts w:ascii="Arial" w:hAnsi="Arial"/>
          <w:sz w:val="36"/>
        </w:rPr>
        <w:t>X150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DengXian"/>
              </w:rPr>
            </w:pPr>
            <w:r>
              <w:rPr>
                <w:rFonts w:eastAsia="DengXian" w:hint="eastAsia"/>
              </w:rPr>
              <w:t>M</w:t>
            </w:r>
            <w:r>
              <w:rPr>
                <w:rFonts w:eastAsia="DengXian"/>
              </w:rPr>
              <w:t>OB</w:t>
            </w:r>
          </w:p>
        </w:tc>
        <w:tc>
          <w:tcPr>
            <w:tcW w:w="479" w:type="pct"/>
          </w:tcPr>
          <w:p w14:paraId="0AFBB5DA" w14:textId="77777777" w:rsidR="00A75840" w:rsidRDefault="00C73004">
            <w:pPr>
              <w:rPr>
                <w:rFonts w:eastAsia="DengXian"/>
              </w:rPr>
            </w:pPr>
            <w:r>
              <w:rPr>
                <w:rFonts w:eastAsia="DengXian" w:hint="eastAsia"/>
              </w:rPr>
              <w:t>1</w:t>
            </w:r>
          </w:p>
        </w:tc>
        <w:tc>
          <w:tcPr>
            <w:tcW w:w="1253" w:type="pct"/>
          </w:tcPr>
          <w:p w14:paraId="757C1A33" w14:textId="77777777" w:rsidR="00A75840" w:rsidRDefault="00C73004">
            <w:pPr>
              <w:rPr>
                <w:rFonts w:eastAsia="DengXian"/>
              </w:rPr>
            </w:pPr>
            <w:r>
              <w:rPr>
                <w:rFonts w:eastAsia="DengXian"/>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DengXian"/>
              </w:rPr>
            </w:pPr>
            <w:r>
              <w:rPr>
                <w:rFonts w:eastAsia="DengXian"/>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DengXian"/>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DengXian"/>
        </w:rPr>
      </w:pPr>
      <w:r>
        <w:rPr>
          <w:rFonts w:eastAsia="DengXian"/>
        </w:rPr>
        <w:t xml:space="preserve">Based on the current spec, for each </w:t>
      </w:r>
      <w:r>
        <w:rPr>
          <w:rFonts w:eastAsia="DengXian"/>
          <w:i/>
          <w:iCs/>
        </w:rPr>
        <w:t>LTM-ExecutionCondition</w:t>
      </w:r>
      <w:r>
        <w:rPr>
          <w:rFonts w:eastAsia="DengXian"/>
        </w:rPr>
        <w:t xml:space="preserve"> included within </w:t>
      </w:r>
      <w:r>
        <w:rPr>
          <w:rFonts w:eastAsia="DengXian"/>
          <w:i/>
          <w:iCs/>
        </w:rPr>
        <w:t>ltm-ServingCellExecutionCondition</w:t>
      </w:r>
      <w:r>
        <w:rPr>
          <w:rFonts w:eastAsia="DengXian"/>
        </w:rPr>
        <w:t xml:space="preserve">, the UE shall perform </w:t>
      </w:r>
      <w:r>
        <w:rPr>
          <w:rFonts w:eastAsia="DengXian"/>
          <w:highlight w:val="cyan"/>
        </w:rPr>
        <w:t>the bl</w:t>
      </w:r>
      <w:r>
        <w:rPr>
          <w:rFonts w:eastAsia="DengXian" w:hint="eastAsia"/>
          <w:highlight w:val="cyan"/>
        </w:rPr>
        <w:t>u</w:t>
      </w:r>
      <w:r>
        <w:rPr>
          <w:rFonts w:eastAsia="DengXian"/>
          <w:highlight w:val="cyan"/>
        </w:rPr>
        <w:t>e part</w:t>
      </w:r>
      <w:r>
        <w:rPr>
          <w:rFonts w:eastAsia="DengXian"/>
        </w:rPr>
        <w:t xml:space="preserve"> once. The </w:t>
      </w:r>
      <w:r>
        <w:rPr>
          <w:rFonts w:eastAsia="DengXian"/>
          <w:highlight w:val="cyan"/>
        </w:rPr>
        <w:t>bl</w:t>
      </w:r>
      <w:r>
        <w:rPr>
          <w:rFonts w:eastAsia="DengXian" w:hint="eastAsia"/>
          <w:highlight w:val="cyan"/>
        </w:rPr>
        <w:t>u</w:t>
      </w:r>
      <w:r>
        <w:rPr>
          <w:rFonts w:eastAsia="DengXian"/>
          <w:highlight w:val="cyan"/>
        </w:rPr>
        <w:t>e</w:t>
      </w:r>
      <w:r>
        <w:rPr>
          <w:rFonts w:eastAsia="DengXian"/>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DengXian"/>
          <w:i/>
          <w:iCs/>
        </w:rPr>
        <w:t>LTM-ExecutionCondition</w:t>
      </w:r>
      <w:r>
        <w:rPr>
          <w:rFonts w:eastAsia="DengXian"/>
        </w:rPr>
        <w:t xml:space="preserve"> of the LOOP.</w:t>
      </w:r>
      <w:r>
        <w:t xml:space="preserve"> </w:t>
      </w:r>
      <w:r>
        <w:rPr>
          <w:rFonts w:eastAsia="DengXian"/>
        </w:rPr>
        <w:t>This is incorrect and the UE shall perform evaluation based on the all new configured CLTM conditions</w:t>
      </w:r>
    </w:p>
    <w:p w14:paraId="7E01D59B" w14:textId="77777777" w:rsidR="00A75840" w:rsidRDefault="00C73004">
      <w:pPr>
        <w:textAlignment w:val="auto"/>
      </w:pPr>
      <w:r>
        <w:rPr>
          <w:rFonts w:eastAsia="DengXian"/>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DengXian"/>
        </w:rPr>
        <w:t>” after the UE stop CLTM execution for all CLTM candidate.</w:t>
      </w:r>
    </w:p>
    <w:p w14:paraId="276C95E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BBF2BF7" w14:textId="77777777" w:rsidR="00A75840" w:rsidRDefault="00C73004">
      <w:pPr>
        <w:ind w:left="568" w:hanging="284"/>
        <w:rPr>
          <w:color w:val="000000" w:themeColor="text1"/>
        </w:rPr>
      </w:pPr>
      <w:bookmarkStart w:id="428"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29" w:author="Xiaomi" w:date="2025-09-17T15:55:00Z"/>
        </w:rPr>
      </w:pPr>
      <w:bookmarkStart w:id="430" w:name="_Hlk208923325"/>
      <w:del w:id="431"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2" w:author="Xiaomi" w:date="2025-09-17T17:22:00Z">
          <w:pPr>
            <w:ind w:left="1135" w:hanging="284"/>
          </w:pPr>
        </w:pPrChange>
      </w:pPr>
      <w:bookmarkStart w:id="433" w:name="_Hlk209017101"/>
      <w:bookmarkEnd w:id="430"/>
      <w:ins w:id="434" w:author="Xiaomi" w:date="2025-09-17T15:56:00Z">
        <w:r>
          <w:t>2</w:t>
        </w:r>
      </w:ins>
      <w:del w:id="435"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6" w:author="Xiaomi" w:date="2025-09-17T17:23:00Z">
          <w:pPr>
            <w:ind w:left="1418" w:hanging="284"/>
          </w:pPr>
        </w:pPrChange>
      </w:pPr>
      <w:ins w:id="437" w:author="Xiaomi" w:date="2025-09-17T15:56:00Z">
        <w:r>
          <w:t>3</w:t>
        </w:r>
      </w:ins>
      <w:del w:id="438"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39" w:author="Xiaomi" w:date="2025-09-17T17:22:00Z">
          <w:pPr>
            <w:ind w:left="1135" w:hanging="284"/>
          </w:pPr>
        </w:pPrChange>
      </w:pPr>
      <w:ins w:id="440" w:author="Xiaomi" w:date="2025-09-17T15:56:00Z">
        <w:r>
          <w:t>2</w:t>
        </w:r>
      </w:ins>
      <w:del w:id="441"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2" w:author="Xiaomi" w:date="2025-09-17T17:23:00Z">
          <w:pPr>
            <w:ind w:left="1418" w:hanging="284"/>
          </w:pPr>
        </w:pPrChange>
      </w:pPr>
      <w:ins w:id="443" w:author="Xiaomi" w:date="2025-09-17T15:56:00Z">
        <w:r>
          <w:t>3</w:t>
        </w:r>
      </w:ins>
      <w:del w:id="444" w:author="Xiaomi" w:date="2025-09-17T15:56:00Z">
        <w:r>
          <w:delText>4</w:delText>
        </w:r>
      </w:del>
      <w:r>
        <w:t>&gt;</w:t>
      </w:r>
      <w:r>
        <w:tab/>
        <w:t>stop the LTM cell switch conditions evaluation based on L3 measurements for all the LTM candidate configurations as specified in 5.3.5.18.x;</w:t>
      </w:r>
    </w:p>
    <w:bookmarkEnd w:id="433"/>
    <w:p w14:paraId="58BEB2EB" w14:textId="77777777" w:rsidR="00A75840" w:rsidRDefault="00C73004">
      <w:pPr>
        <w:ind w:left="851" w:hanging="284"/>
        <w:rPr>
          <w:ins w:id="445" w:author="Xiaomi" w:date="2025-09-17T15:55:00Z"/>
          <w:rFonts w:eastAsia="DengXian"/>
        </w:rPr>
      </w:pPr>
      <w:ins w:id="446"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28"/>
    <w:p w14:paraId="3B25F4B7" w14:textId="77777777" w:rsidR="00A75840" w:rsidRDefault="00A75840">
      <w:pPr>
        <w:rPr>
          <w:rFonts w:eastAsia="DengXian"/>
        </w:rPr>
      </w:pPr>
    </w:p>
    <w:p w14:paraId="3A29F64F" w14:textId="77777777" w:rsidR="00A75840" w:rsidRDefault="00C73004">
      <w:r>
        <w:rPr>
          <w:b/>
        </w:rPr>
        <w:t>[Comments]</w:t>
      </w:r>
      <w:r>
        <w:t>:</w:t>
      </w:r>
    </w:p>
    <w:p w14:paraId="76DB08C4" w14:textId="77777777" w:rsidR="00A75840" w:rsidRDefault="00A75840"/>
    <w:bookmarkEnd w:id="427"/>
    <w:p w14:paraId="4BEC3FC3" w14:textId="77777777" w:rsidR="00A75840" w:rsidRDefault="00A75840">
      <w:pPr>
        <w:rPr>
          <w:rFonts w:eastAsia="DengXian"/>
        </w:rPr>
      </w:pPr>
    </w:p>
    <w:p w14:paraId="4156FFB8" w14:textId="77777777" w:rsidR="00A75840" w:rsidRDefault="00C73004">
      <w:pPr>
        <w:pStyle w:val="Heading1"/>
        <w:rPr>
          <w:rFonts w:eastAsia="DengXian"/>
        </w:rPr>
      </w:pPr>
      <w:r>
        <w:rPr>
          <w:rFonts w:eastAsia="DengXian" w:hint="eastAsia"/>
        </w:rPr>
        <w:t>C153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DengXian"/>
              </w:rPr>
            </w:pPr>
            <w:r>
              <w:rPr>
                <w:rFonts w:eastAsia="DengXian" w:hint="eastAsia"/>
              </w:rPr>
              <w:t>C153</w:t>
            </w:r>
          </w:p>
        </w:tc>
        <w:tc>
          <w:tcPr>
            <w:tcW w:w="425" w:type="pct"/>
          </w:tcPr>
          <w:p w14:paraId="5D49DEC2" w14:textId="77777777" w:rsidR="00A75840" w:rsidRDefault="00C73004">
            <w:pPr>
              <w:rPr>
                <w:rFonts w:eastAsia="DengXian"/>
              </w:rPr>
            </w:pPr>
            <w:r>
              <w:rPr>
                <w:rFonts w:eastAsia="DengXian"/>
              </w:rPr>
              <w:t>MOB</w:t>
            </w:r>
          </w:p>
        </w:tc>
        <w:tc>
          <w:tcPr>
            <w:tcW w:w="479" w:type="pct"/>
          </w:tcPr>
          <w:p w14:paraId="75F3B12F" w14:textId="77777777" w:rsidR="00A75840" w:rsidRDefault="00C73004">
            <w:pPr>
              <w:rPr>
                <w:rFonts w:eastAsia="DengXian"/>
              </w:rPr>
            </w:pPr>
            <w:r>
              <w:rPr>
                <w:rFonts w:eastAsia="DengXian" w:hint="eastAsia"/>
              </w:rPr>
              <w:t>1</w:t>
            </w:r>
          </w:p>
        </w:tc>
        <w:tc>
          <w:tcPr>
            <w:tcW w:w="1253" w:type="pct"/>
          </w:tcPr>
          <w:p w14:paraId="20E149D1" w14:textId="77777777" w:rsidR="00A75840" w:rsidRDefault="00C73004">
            <w:pPr>
              <w:rPr>
                <w:rFonts w:eastAsia="DengXian"/>
              </w:rPr>
            </w:pPr>
            <w:r>
              <w:rPr>
                <w:rFonts w:eastAsia="DengXian" w:hint="eastAsia"/>
              </w:rPr>
              <w:t xml:space="preserve">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tc>
        <w:tc>
          <w:tcPr>
            <w:tcW w:w="520" w:type="pct"/>
          </w:tcPr>
          <w:p w14:paraId="7DD9A692" w14:textId="77777777" w:rsidR="00A75840" w:rsidRDefault="00A75840">
            <w:pPr>
              <w:rPr>
                <w:rFonts w:eastAsia="DengXian"/>
              </w:rPr>
            </w:pPr>
          </w:p>
        </w:tc>
        <w:tc>
          <w:tcPr>
            <w:tcW w:w="699" w:type="pct"/>
          </w:tcPr>
          <w:p w14:paraId="21D83277" w14:textId="77777777" w:rsidR="00A75840" w:rsidRDefault="00C73004">
            <w:pPr>
              <w:rPr>
                <w:rFonts w:eastAsia="DengXian"/>
              </w:rPr>
            </w:pPr>
            <w:r>
              <w:rPr>
                <w:rFonts w:eastAsia="DengXian" w:hint="eastAsia"/>
              </w:rPr>
              <w:t>Rui</w:t>
            </w:r>
          </w:p>
          <w:p w14:paraId="7E14C9C8" w14:textId="77777777" w:rsidR="00A75840" w:rsidRDefault="00C73004">
            <w:pPr>
              <w:rPr>
                <w:rFonts w:eastAsia="DengXian"/>
              </w:rPr>
            </w:pPr>
            <w:r>
              <w:rPr>
                <w:rFonts w:eastAsia="DengXian"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DengXian"/>
              </w:rPr>
            </w:pPr>
            <w:r>
              <w:rPr>
                <w:rFonts w:eastAsia="DengXian" w:hint="eastAsia"/>
              </w:rPr>
              <w:t>V005</w:t>
            </w:r>
          </w:p>
        </w:tc>
        <w:tc>
          <w:tcPr>
            <w:tcW w:w="365" w:type="pct"/>
          </w:tcPr>
          <w:p w14:paraId="37375F68" w14:textId="77777777" w:rsidR="00A75840" w:rsidRDefault="00C73004">
            <w:r>
              <w:t>Agreed</w:t>
            </w:r>
          </w:p>
        </w:tc>
      </w:tr>
    </w:tbl>
    <w:p w14:paraId="45AFDC0D" w14:textId="77777777" w:rsidR="00A75840" w:rsidRDefault="00C73004">
      <w:pPr>
        <w:pStyle w:val="CommentText"/>
        <w:rPr>
          <w:rFonts w:eastAsia="DengXian"/>
        </w:rPr>
      </w:pPr>
      <w:r>
        <w:rPr>
          <w:b/>
        </w:rPr>
        <w:br/>
        <w:t>[Description]</w:t>
      </w:r>
      <w:r>
        <w:t>:</w:t>
      </w:r>
      <w:r>
        <w:rPr>
          <w:rFonts w:eastAsia="DengXian" w:hint="eastAsia"/>
        </w:rPr>
        <w:t xml:space="preserve"> When </w:t>
      </w:r>
      <w:r>
        <w:rPr>
          <w:i/>
          <w:iCs/>
          <w:color w:val="000000" w:themeColor="text1"/>
        </w:rPr>
        <w:t>ltm-ServingCellExecutionCondition</w:t>
      </w:r>
      <w:r>
        <w:rPr>
          <w:color w:val="000000" w:themeColor="text1"/>
        </w:rPr>
        <w:t xml:space="preserve"> </w:t>
      </w:r>
      <w:r>
        <w:rPr>
          <w:rFonts w:eastAsia="DengXian" w:hint="eastAsia"/>
          <w:color w:val="000000" w:themeColor="text1"/>
        </w:rPr>
        <w:t xml:space="preserve">is </w:t>
      </w:r>
      <w:r>
        <w:rPr>
          <w:color w:val="000000" w:themeColor="text1"/>
        </w:rPr>
        <w:t xml:space="preserve">set to </w:t>
      </w:r>
      <w:r>
        <w:rPr>
          <w:i/>
          <w:iCs/>
          <w:color w:val="000000" w:themeColor="text1"/>
        </w:rPr>
        <w:t>release</w:t>
      </w:r>
      <w:r>
        <w:rPr>
          <w:rFonts w:eastAsia="DengXian" w:hint="eastAsia"/>
          <w:i/>
          <w:iCs/>
          <w:color w:val="000000" w:themeColor="text1"/>
        </w:rPr>
        <w:t>,</w:t>
      </w:r>
      <w:r>
        <w:rPr>
          <w:rFonts w:eastAsia="DengXian" w:hint="eastAsia"/>
        </w:rPr>
        <w:t xml:space="preserve"> UE </w:t>
      </w:r>
      <w:r>
        <w:rPr>
          <w:rFonts w:eastAsia="DengXian"/>
        </w:rPr>
        <w:t>should</w:t>
      </w:r>
      <w:r>
        <w:rPr>
          <w:rFonts w:eastAsia="DengXian" w:hint="eastAsia"/>
        </w:rPr>
        <w:t xml:space="preserve"> stop the </w:t>
      </w:r>
      <w:r>
        <w:rPr>
          <w:rFonts w:eastAsia="DengXian"/>
        </w:rPr>
        <w:t>corresponding LTM conditions evaluation</w:t>
      </w:r>
      <w:r>
        <w:rPr>
          <w:rFonts w:eastAsia="DengXian" w:hint="eastAsia"/>
        </w:rPr>
        <w:t xml:space="preserve"> before </w:t>
      </w:r>
      <w:r>
        <w:rPr>
          <w:rFonts w:eastAsia="DengXian"/>
        </w:rPr>
        <w:t>release the ltm-ServingCellExecutionCondition</w:t>
      </w:r>
      <w:r>
        <w:rPr>
          <w:rFonts w:eastAsia="DengXian" w:hint="eastAsia"/>
        </w:rPr>
        <w:t>..</w:t>
      </w:r>
    </w:p>
    <w:p w14:paraId="0699BA70" w14:textId="77777777" w:rsidR="00A75840" w:rsidRDefault="00C73004">
      <w:pPr>
        <w:pStyle w:val="CommentText"/>
        <w:rPr>
          <w:rFonts w:eastAsia="DengXian"/>
        </w:rPr>
      </w:pPr>
      <w:r>
        <w:rPr>
          <w:b/>
        </w:rPr>
        <w:t>[Proposed Change]</w:t>
      </w:r>
      <w:r>
        <w:t xml:space="preserve">: </w:t>
      </w:r>
    </w:p>
    <w:p w14:paraId="52921AC0" w14:textId="77777777" w:rsidR="00A75840" w:rsidRDefault="00C73004">
      <w:pPr>
        <w:rPr>
          <w:rFonts w:eastAsia="DengXian"/>
        </w:rPr>
      </w:pPr>
      <w:r>
        <w:rPr>
          <w:rFonts w:eastAsia="DengXian"/>
        </w:rPr>
        <w:t>5.3.5.18.1</w:t>
      </w:r>
      <w:r>
        <w:rPr>
          <w:rFonts w:eastAsia="DengXian"/>
        </w:rPr>
        <w:tab/>
        <w:t>LTM configuration</w:t>
      </w:r>
    </w:p>
    <w:p w14:paraId="4A191D34" w14:textId="77777777" w:rsidR="00A75840" w:rsidRDefault="00C73004">
      <w:pPr>
        <w:rPr>
          <w:rFonts w:eastAsia="DengXian"/>
        </w:rPr>
      </w:pPr>
      <w:r>
        <w:rPr>
          <w:rFonts w:eastAsia="DengXian"/>
        </w:rPr>
        <w:t>……</w:t>
      </w:r>
    </w:p>
    <w:p w14:paraId="40822B7B" w14:textId="77777777" w:rsidR="00A75840" w:rsidRDefault="00C73004">
      <w:pPr>
        <w:pStyle w:val="B1"/>
        <w:numPr>
          <w:ilvl w:val="0"/>
          <w:numId w:val="14"/>
        </w:numPr>
        <w:rPr>
          <w:rFonts w:eastAsia="DengXian"/>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DengXian"/>
          <w:color w:val="FF0000"/>
        </w:rPr>
      </w:pPr>
      <w:r>
        <w:rPr>
          <w:rFonts w:eastAsia="DengXian" w:hint="eastAsia"/>
          <w:color w:val="FF0000"/>
        </w:rPr>
        <w:t xml:space="preserve">2&gt; </w:t>
      </w:r>
      <w:r>
        <w:rPr>
          <w:rFonts w:hint="eastAsia"/>
          <w:color w:val="FF0000"/>
        </w:rPr>
        <w:t xml:space="preserve">Stop </w:t>
      </w:r>
      <w:r>
        <w:rPr>
          <w:color w:val="FF0000"/>
        </w:rPr>
        <w:t xml:space="preserve">the </w:t>
      </w:r>
      <w:r>
        <w:rPr>
          <w:rFonts w:eastAsia="DengXian" w:hint="eastAsia"/>
          <w:color w:val="FF0000"/>
        </w:rPr>
        <w:t xml:space="preserve">corresponding </w:t>
      </w:r>
      <w:r>
        <w:rPr>
          <w:color w:val="FF0000"/>
        </w:rPr>
        <w:t>LTM conditions evaluation</w:t>
      </w:r>
      <w:r>
        <w:rPr>
          <w:rFonts w:eastAsia="DengXian" w:hint="eastAsia"/>
          <w:color w:val="FF0000"/>
        </w:rPr>
        <w:t>,</w:t>
      </w:r>
    </w:p>
    <w:p w14:paraId="71121AFA" w14:textId="77777777" w:rsidR="00A75840" w:rsidRDefault="00C73004">
      <w:pPr>
        <w:ind w:left="284" w:firstLine="284"/>
        <w:rPr>
          <w:rFonts w:eastAsia="DengXian"/>
        </w:rPr>
      </w:pPr>
      <w:r>
        <w:t>2&gt;</w:t>
      </w:r>
      <w:r>
        <w:tab/>
        <w:t xml:space="preserve">release the </w:t>
      </w:r>
      <w:r>
        <w:rPr>
          <w:i/>
          <w:iCs/>
        </w:rPr>
        <w:t>ltm-ServingCellExecutionCondition</w:t>
      </w:r>
    </w:p>
    <w:p w14:paraId="5EA1D22B" w14:textId="77777777" w:rsidR="00A75840" w:rsidRDefault="00C73004">
      <w:pPr>
        <w:rPr>
          <w:rFonts w:eastAsia="DengXian"/>
        </w:rPr>
      </w:pPr>
      <w:r>
        <w:rPr>
          <w:b/>
        </w:rPr>
        <w:t xml:space="preserve"> [Comments]</w:t>
      </w:r>
      <w:r>
        <w:t>:</w:t>
      </w:r>
    </w:p>
    <w:p w14:paraId="0108A473" w14:textId="77777777" w:rsidR="00A75840" w:rsidRDefault="00C73004">
      <w:pPr>
        <w:rPr>
          <w:rFonts w:eastAsia="DengXian"/>
        </w:rPr>
      </w:pPr>
      <w:r>
        <w:rPr>
          <w:rFonts w:eastAsia="DengXian"/>
        </w:rPr>
        <w:t>[Xiaomi/Yi Xiong]</w:t>
      </w:r>
    </w:p>
    <w:p w14:paraId="439987AD" w14:textId="77777777" w:rsidR="00A75840" w:rsidRDefault="00C73004">
      <w:pPr>
        <w:rPr>
          <w:rFonts w:eastAsia="DengXian"/>
        </w:rPr>
      </w:pPr>
      <w:r>
        <w:rPr>
          <w:rFonts w:eastAsia="DengXian"/>
        </w:rPr>
        <w:t xml:space="preserve">We also think UE needs to stop CLTM evaluation, but we think UE needs to </w:t>
      </w:r>
      <w:r>
        <w:rPr>
          <w:rFonts w:eastAsia="DengXian"/>
          <w:highlight w:val="yellow"/>
        </w:rPr>
        <w:t>stop CLTM</w:t>
      </w:r>
      <w:r>
        <w:rPr>
          <w:highlight w:val="yellow"/>
        </w:rPr>
        <w:t xml:space="preserve"> </w:t>
      </w:r>
      <w:r>
        <w:rPr>
          <w:rFonts w:eastAsia="DengXian"/>
          <w:highlight w:val="yellow"/>
        </w:rPr>
        <w:t>conditions evaluation for all the LTM candidate configurations.</w:t>
      </w:r>
    </w:p>
    <w:p w14:paraId="73F6BEA7" w14:textId="77777777" w:rsidR="00A75840" w:rsidRDefault="00C73004">
      <w:pPr>
        <w:rPr>
          <w:rFonts w:eastAsia="DengXian"/>
        </w:rPr>
      </w:pPr>
      <w:r>
        <w:rPr>
          <w:rFonts w:eastAsia="DengXian"/>
        </w:rPr>
        <w:t xml:space="preserve">Because subsequent CLTM is supported, after the initial CLTM, the UE may perform CLTM evaluation based on the conditions configured by </w:t>
      </w:r>
      <w:r>
        <w:rPr>
          <w:rFonts w:eastAsia="DengXian"/>
          <w:i/>
          <w:iCs/>
          <w:highlight w:val="yellow"/>
        </w:rPr>
        <w:t>ltm-ExecutionCondition</w:t>
      </w:r>
      <w:r>
        <w:rPr>
          <w:rFonts w:eastAsia="DengXian"/>
          <w:highlight w:val="yellow"/>
        </w:rPr>
        <w:t xml:space="preserve"> configured within the </w:t>
      </w:r>
      <w:r>
        <w:rPr>
          <w:rFonts w:eastAsia="DengXian"/>
          <w:i/>
          <w:iCs/>
          <w:highlight w:val="yellow"/>
        </w:rPr>
        <w:t>LTM-Candidate</w:t>
      </w:r>
      <w:r>
        <w:rPr>
          <w:rFonts w:eastAsia="DengXian"/>
          <w:highlight w:val="yellow"/>
        </w:rPr>
        <w:t>.</w:t>
      </w:r>
      <w:r>
        <w:rPr>
          <w:rFonts w:eastAsia="DengXian"/>
        </w:rPr>
        <w:t xml:space="preserve"> Hence, just stopping the corresponding LTM conditions evaluation does not cause the UE to stop CLTM evaluation based on the conditions configured by </w:t>
      </w:r>
      <w:r>
        <w:rPr>
          <w:rFonts w:eastAsia="DengXian"/>
          <w:i/>
          <w:iCs/>
        </w:rPr>
        <w:t>ltm-ExecutionCondition</w:t>
      </w:r>
      <w:r>
        <w:rPr>
          <w:rFonts w:eastAsia="DengXian"/>
        </w:rPr>
        <w:t xml:space="preserve">. And when the current serving cell set </w:t>
      </w:r>
      <w:r>
        <w:rPr>
          <w:rFonts w:eastAsia="DengXian"/>
          <w:i/>
          <w:iCs/>
        </w:rPr>
        <w:t>ltm-ServingCellExecutionCondition</w:t>
      </w:r>
      <w:r>
        <w:rPr>
          <w:rFonts w:eastAsia="DengXian"/>
        </w:rPr>
        <w:t xml:space="preserve"> to </w:t>
      </w:r>
      <w:r>
        <w:rPr>
          <w:rFonts w:eastAsia="DengXian"/>
          <w:i/>
          <w:iCs/>
        </w:rPr>
        <w:t>release</w:t>
      </w:r>
      <w:r>
        <w:rPr>
          <w:rFonts w:eastAsia="DengXian"/>
        </w:rPr>
        <w:t xml:space="preserve">, it means the current serving cell wants UE to suspend CLTM. </w:t>
      </w:r>
    </w:p>
    <w:p w14:paraId="5BFD0AEC" w14:textId="77777777" w:rsidR="00A75840" w:rsidRDefault="00C73004">
      <w:pPr>
        <w:rPr>
          <w:rFonts w:eastAsia="DengXian"/>
        </w:rPr>
      </w:pPr>
      <w:r>
        <w:rPr>
          <w:rFonts w:eastAsia="DengXian"/>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7" w:author="Xiaomi" w:date="2025-09-18T19:44:00Z">
        <w:r>
          <w:delText>.</w:delText>
        </w:r>
      </w:del>
      <w:ins w:id="448" w:author="Xiaomi" w:date="2025-09-18T19:44:00Z">
        <w:r>
          <w:t>;</w:t>
        </w:r>
      </w:ins>
    </w:p>
    <w:p w14:paraId="7C7FF892" w14:textId="77777777" w:rsidR="00A75840" w:rsidRDefault="00C73004">
      <w:pPr>
        <w:ind w:left="851" w:hanging="284"/>
        <w:rPr>
          <w:ins w:id="449" w:author="Xiaomi" w:date="2025-09-17T15:58:00Z"/>
        </w:rPr>
      </w:pPr>
      <w:ins w:id="450"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1" w:author="Xiaomi" w:date="2025-09-17T15:58:00Z"/>
        </w:rPr>
      </w:pPr>
      <w:ins w:id="452"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3" w:author="Xiaomi" w:date="2025-09-17T15:58:00Z"/>
        </w:rPr>
      </w:pPr>
      <w:ins w:id="454"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5" w:author="Xiaomi" w:date="2025-09-17T15:58:00Z"/>
        </w:rPr>
      </w:pPr>
      <w:ins w:id="456" w:author="Xiaomi" w:date="2025-09-17T15:58:00Z">
        <w:r>
          <w:t>3&gt;</w:t>
        </w:r>
        <w:r>
          <w:tab/>
          <w:t>stop the LTM cell switch conditions evaluation based on L3 measurements for all the LTM candidate configurations as specified in 5.3.5.18.x</w:t>
        </w:r>
      </w:ins>
      <w:ins w:id="457" w:author="Xiaomi" w:date="2025-09-18T19:45:00Z">
        <w:r>
          <w:t>.</w:t>
        </w:r>
      </w:ins>
    </w:p>
    <w:p w14:paraId="5B3510A2" w14:textId="77777777" w:rsidR="00A75840" w:rsidRDefault="00C73004">
      <w:pPr>
        <w:rPr>
          <w:rFonts w:eastAsia="DengXian"/>
        </w:rPr>
      </w:pPr>
      <w:r>
        <w:rPr>
          <w:rFonts w:eastAsia="DengXian"/>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DengXian"/>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6D615C28" w14:textId="77777777" w:rsidR="00C20CBE" w:rsidRPr="00631168" w:rsidRDefault="00C20CBE" w:rsidP="007531F1">
            <w:pPr>
              <w:rPr>
                <w:rFonts w:eastAsia="DengXian"/>
                <w:lang w:eastAsia="en-GB"/>
              </w:rPr>
            </w:pPr>
            <w:r w:rsidRPr="00631168">
              <w:rPr>
                <w:rFonts w:eastAsia="DengXian" w:hint="eastAsia"/>
                <w:lang w:eastAsia="en-GB"/>
              </w:rPr>
              <w:t>1</w:t>
            </w:r>
          </w:p>
        </w:tc>
        <w:tc>
          <w:tcPr>
            <w:tcW w:w="1253" w:type="pct"/>
          </w:tcPr>
          <w:p w14:paraId="4B194C9D" w14:textId="77777777" w:rsidR="00C20CBE" w:rsidRPr="00631168" w:rsidRDefault="00C20CBE" w:rsidP="007531F1">
            <w:pPr>
              <w:rPr>
                <w:rFonts w:eastAsia="DengXian"/>
                <w:lang w:eastAsia="en-GB"/>
              </w:rPr>
            </w:pPr>
            <w:r w:rsidRPr="00631168">
              <w:rPr>
                <w:rFonts w:eastAsia="DengXian"/>
                <w:lang w:eastAsia="en-GB"/>
              </w:rPr>
              <w:t xml:space="preserve">Correction on LTM conditions modification </w:t>
            </w:r>
            <w:r w:rsidRPr="00631168">
              <w:rPr>
                <w:rFonts w:eastAsia="DengXian"/>
              </w:rPr>
              <w:t>based</w:t>
            </w:r>
            <w:r w:rsidRPr="00631168">
              <w:rPr>
                <w:rFonts w:eastAsia="DengXian"/>
                <w:lang w:eastAsia="en-GB"/>
              </w:rPr>
              <w:t xml:space="preserve"> </w:t>
            </w:r>
            <w:r w:rsidRPr="00631168">
              <w:rPr>
                <w:rFonts w:eastAsia="DengXian"/>
              </w:rPr>
              <w:t>on</w:t>
            </w:r>
            <w:r w:rsidRPr="00631168">
              <w:rPr>
                <w:rFonts w:eastAsia="Batang"/>
                <w:lang w:eastAsia="en-GB"/>
              </w:rPr>
              <w:t xml:space="preserve"> </w:t>
            </w:r>
            <w:r w:rsidRPr="00631168">
              <w:rPr>
                <w:rFonts w:eastAsia="Batang"/>
                <w:i/>
                <w:iCs/>
                <w:lang w:eastAsia="en-GB"/>
              </w:rPr>
              <w:t>ltm-ExecutionCondition</w:t>
            </w:r>
            <w:r w:rsidRPr="00631168">
              <w:rPr>
                <w:rFonts w:eastAsia="DengXian"/>
                <w:lang w:eastAsia="en-GB"/>
              </w:rPr>
              <w:t xml:space="preserve"> in LTM-Candidate</w:t>
            </w:r>
          </w:p>
        </w:tc>
        <w:tc>
          <w:tcPr>
            <w:tcW w:w="520" w:type="pct"/>
          </w:tcPr>
          <w:p w14:paraId="249CF409" w14:textId="77777777" w:rsidR="00C20CBE" w:rsidRPr="00631168" w:rsidRDefault="00C20CBE" w:rsidP="007531F1">
            <w:pPr>
              <w:rPr>
                <w:rFonts w:eastAsia="DengXian"/>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77777777" w:rsidR="00C20CBE" w:rsidRPr="00631168" w:rsidRDefault="00C20CBE" w:rsidP="007531F1">
            <w:pPr>
              <w:rPr>
                <w:lang w:eastAsia="en-GB"/>
              </w:rPr>
            </w:pPr>
            <w:r w:rsidRPr="00631168">
              <w:rPr>
                <w:lang w:eastAsia="en-GB"/>
              </w:rPr>
              <w:t>ToDo</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DengXian"/>
        </w:rPr>
      </w:pPr>
      <w:r w:rsidRPr="00631168">
        <w:rPr>
          <w:rFonts w:eastAsia="DengXian" w:hint="eastAsia"/>
        </w:rPr>
        <w:t>I</w:t>
      </w:r>
      <w:r w:rsidRPr="00631168">
        <w:rPr>
          <w:rFonts w:eastAsia="DengXian"/>
        </w:rPr>
        <w:t xml:space="preserve">n </w:t>
      </w:r>
      <w:r w:rsidRPr="00631168">
        <w:rPr>
          <w:rFonts w:eastAsia="DengXian"/>
          <w:i/>
          <w:iCs/>
        </w:rPr>
        <w:t>LTM-Candidate-r18</w:t>
      </w:r>
      <w:r w:rsidRPr="00631168">
        <w:rPr>
          <w:rFonts w:eastAsia="DengXian"/>
        </w:rPr>
        <w:t xml:space="preserve"> IE, the field </w:t>
      </w:r>
      <w:r w:rsidRPr="00631168">
        <w:rPr>
          <w:rFonts w:eastAsia="DengXian"/>
          <w:i/>
          <w:iCs/>
        </w:rPr>
        <w:t>ltm-ExecutionCondition-r19</w:t>
      </w:r>
      <w:r w:rsidRPr="00631168">
        <w:rPr>
          <w:rFonts w:eastAsia="DengXian"/>
        </w:rPr>
        <w:t xml:space="preserve"> is configured with </w:t>
      </w:r>
      <w:r w:rsidRPr="00631168">
        <w:rPr>
          <w:rFonts w:eastAsia="DengXian"/>
          <w:i/>
          <w:iCs/>
        </w:rPr>
        <w:t>SetupReleas</w:t>
      </w:r>
      <w:r w:rsidRPr="00631168">
        <w:rPr>
          <w:rFonts w:eastAsia="DengXian"/>
        </w:rPr>
        <w:t>e</w:t>
      </w:r>
      <w:r w:rsidRPr="00631168">
        <w:rPr>
          <w:rFonts w:eastAsia="DengXian"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DengXian"/>
        </w:rPr>
      </w:pPr>
    </w:p>
    <w:p w14:paraId="09F75615" w14:textId="77777777" w:rsidR="00C20CBE" w:rsidRPr="00631168" w:rsidRDefault="00C20CBE" w:rsidP="00C20CBE">
      <w:pPr>
        <w:rPr>
          <w:rFonts w:eastAsia="DengXian"/>
        </w:rPr>
      </w:pPr>
      <w:r w:rsidRPr="00631168">
        <w:rPr>
          <w:rFonts w:eastAsia="DengXian"/>
        </w:rPr>
        <w:t xml:space="preserve">In the RRC procedure “5.3.5.18.1a LTM cell switch execution conditions modification” (which is added in the agreed CR R2-2507729), whether the </w:t>
      </w:r>
      <w:r w:rsidRPr="00631168">
        <w:rPr>
          <w:rFonts w:eastAsia="DengXian"/>
          <w:i/>
          <w:iCs/>
        </w:rPr>
        <w:t>ltm-ExecutionCondition</w:t>
      </w:r>
      <w:r w:rsidRPr="00631168">
        <w:rPr>
          <w:rFonts w:eastAsia="DengXian"/>
        </w:rPr>
        <w:t xml:space="preserve"> is set to </w:t>
      </w:r>
      <w:r w:rsidRPr="00631168">
        <w:rPr>
          <w:rFonts w:eastAsia="DengXian"/>
          <w:i/>
          <w:iCs/>
        </w:rPr>
        <w:t>setup</w:t>
      </w:r>
      <w:r w:rsidRPr="00631168">
        <w:rPr>
          <w:rFonts w:eastAsia="DengXian"/>
        </w:rPr>
        <w:t xml:space="preserve"> or </w:t>
      </w:r>
      <w:r w:rsidRPr="00631168">
        <w:rPr>
          <w:rFonts w:eastAsia="DengXian"/>
          <w:i/>
          <w:iCs/>
        </w:rPr>
        <w:t>release</w:t>
      </w:r>
      <w:r w:rsidRPr="00631168">
        <w:rPr>
          <w:rFonts w:eastAsia="DengXian"/>
        </w:rPr>
        <w:t xml:space="preserve">, the UE always needs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w:t>
      </w:r>
    </w:p>
    <w:p w14:paraId="70AE2BDB" w14:textId="77777777" w:rsidR="00C20CBE" w:rsidRPr="00631168" w:rsidRDefault="00C20CBE" w:rsidP="00C20CBE">
      <w:pPr>
        <w:rPr>
          <w:rFonts w:eastAsia="DengXian"/>
        </w:rPr>
      </w:pPr>
      <w:r w:rsidRPr="00631168">
        <w:rPr>
          <w:rFonts w:eastAsia="DengXian"/>
        </w:rPr>
        <w:t xml:space="preserve">Actually, if the </w:t>
      </w:r>
      <w:r w:rsidRPr="00631168">
        <w:rPr>
          <w:rFonts w:eastAsia="DengXian"/>
          <w:i/>
          <w:iCs/>
        </w:rPr>
        <w:t>ltm-ExecutionCondition</w:t>
      </w:r>
      <w:r w:rsidRPr="00631168">
        <w:rPr>
          <w:rFonts w:eastAsia="DengXian"/>
        </w:rPr>
        <w:t xml:space="preserve"> in </w:t>
      </w:r>
      <w:r w:rsidRPr="00631168">
        <w:rPr>
          <w:rFonts w:eastAsia="DengXian"/>
          <w:i/>
          <w:iCs/>
        </w:rPr>
        <w:t>LTM-Candidate</w:t>
      </w:r>
      <w:r w:rsidRPr="00631168">
        <w:rPr>
          <w:rFonts w:eastAsia="DengXian"/>
        </w:rPr>
        <w:t xml:space="preserve"> is set to release, the UE doesn’t need to store </w:t>
      </w:r>
      <w:r w:rsidRPr="00631168">
        <w:rPr>
          <w:rFonts w:eastAsia="DengXian"/>
          <w:i/>
          <w:iCs/>
        </w:rPr>
        <w:t>ltm-ExecutionCondition</w:t>
      </w:r>
      <w:r w:rsidRPr="00631168">
        <w:rPr>
          <w:rFonts w:eastAsia="DengXian"/>
        </w:rPr>
        <w:t xml:space="preserve"> in </w:t>
      </w:r>
      <w:r w:rsidRPr="00631168">
        <w:rPr>
          <w:rFonts w:eastAsia="DengXian"/>
          <w:i/>
          <w:iCs/>
        </w:rPr>
        <w:t>VarLTM-ExecutionConditionList</w:t>
      </w:r>
      <w:r w:rsidRPr="00631168">
        <w:rPr>
          <w:rFonts w:eastAsia="DengXian"/>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sidRPr="00631168">
        <w:t>:</w:t>
      </w:r>
    </w:p>
    <w:p w14:paraId="6BE933DC" w14:textId="77777777" w:rsidR="00C20CBE" w:rsidRPr="00631168" w:rsidRDefault="00C20CBE" w:rsidP="00C20CBE">
      <w:pPr>
        <w:keepNext/>
        <w:keepLines/>
        <w:spacing w:before="120"/>
        <w:ind w:left="1701" w:hanging="1701"/>
        <w:outlineLvl w:val="4"/>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DengXian"/>
        </w:rPr>
      </w:pPr>
      <w:r w:rsidRPr="00631168">
        <w:rPr>
          <w:rFonts w:eastAsia="DengXian"/>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58" w:author="Xiaomi" w:date="2025-11-04T18:24:00Z">
        <w:r w:rsidRPr="00631168">
          <w:t xml:space="preserve">is set to </w:t>
        </w:r>
        <w:r w:rsidRPr="00631168">
          <w:rPr>
            <w:i/>
            <w:iCs/>
          </w:rPr>
          <w:t>setup</w:t>
        </w:r>
        <w:r w:rsidRPr="00631168" w:rsidDel="00FD6AF2">
          <w:t xml:space="preserve"> </w:t>
        </w:r>
      </w:ins>
      <w:del w:id="459"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DengXian"/>
        </w:rPr>
      </w:pPr>
      <w:r w:rsidRPr="00631168">
        <w:rPr>
          <w:rFonts w:eastAsia="DengXian"/>
        </w:rPr>
        <w:t>……………………………………………………………….</w:t>
      </w:r>
    </w:p>
    <w:p w14:paraId="2115FE08" w14:textId="77777777" w:rsidR="00C20CBE" w:rsidRPr="00631168" w:rsidRDefault="00C20CBE" w:rsidP="00C20CBE">
      <w:pPr>
        <w:ind w:left="568" w:hanging="284"/>
        <w:rPr>
          <w:rFonts w:eastAsia="SimSun"/>
          <w:sz w:val="22"/>
        </w:rPr>
      </w:pPr>
    </w:p>
    <w:p w14:paraId="63BF4D59" w14:textId="77777777" w:rsidR="00C20CBE" w:rsidRPr="00631168" w:rsidRDefault="00C20CBE" w:rsidP="00C20CBE">
      <w:r w:rsidRPr="00631168">
        <w:rPr>
          <w:b/>
        </w:rPr>
        <w:t>[Comments]</w:t>
      </w:r>
      <w:r w:rsidRPr="00631168">
        <w:t>:</w:t>
      </w:r>
    </w:p>
    <w:p w14:paraId="3D07445F" w14:textId="77777777" w:rsidR="00C20CBE" w:rsidRPr="00D57244" w:rsidRDefault="00C20CBE" w:rsidP="00C20CBE">
      <w:pPr>
        <w:rPr>
          <w:rFonts w:eastAsia="DengXian"/>
        </w:rPr>
      </w:pPr>
    </w:p>
    <w:p w14:paraId="1DCBFB55" w14:textId="77777777" w:rsidR="00A75840" w:rsidRDefault="00A75840">
      <w:pPr>
        <w:rPr>
          <w:rFonts w:eastAsia="DengXian"/>
        </w:rPr>
      </w:pPr>
    </w:p>
    <w:p w14:paraId="3575B59C" w14:textId="77777777" w:rsidR="00A75840" w:rsidRDefault="00C73004">
      <w:pPr>
        <w:pStyle w:val="Heading1"/>
        <w:rPr>
          <w:rFonts w:eastAsia="DengXian"/>
        </w:rPr>
      </w:pPr>
      <w:r>
        <w:rPr>
          <w:rFonts w:eastAsia="DengXian"/>
        </w:rPr>
        <w:t>E061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DengXian"/>
              </w:rPr>
            </w:pPr>
            <w:r>
              <w:rPr>
                <w:rFonts w:eastAsia="DengXian"/>
              </w:rPr>
              <w:t>E061</w:t>
            </w:r>
          </w:p>
        </w:tc>
        <w:tc>
          <w:tcPr>
            <w:tcW w:w="425" w:type="pct"/>
          </w:tcPr>
          <w:p w14:paraId="412CB292" w14:textId="77777777" w:rsidR="00A75840" w:rsidRDefault="00C73004">
            <w:pPr>
              <w:rPr>
                <w:rFonts w:eastAsia="DengXian"/>
              </w:rPr>
            </w:pPr>
            <w:r>
              <w:rPr>
                <w:rFonts w:eastAsia="DengXian"/>
              </w:rPr>
              <w:t>MOB</w:t>
            </w:r>
          </w:p>
        </w:tc>
        <w:tc>
          <w:tcPr>
            <w:tcW w:w="479" w:type="pct"/>
          </w:tcPr>
          <w:p w14:paraId="6ACB6C12" w14:textId="77777777" w:rsidR="00A75840" w:rsidRDefault="00C73004">
            <w:pPr>
              <w:rPr>
                <w:rFonts w:eastAsia="DengXian"/>
              </w:rPr>
            </w:pPr>
            <w:r>
              <w:rPr>
                <w:rFonts w:eastAsia="DengXian"/>
              </w:rPr>
              <w:t>2</w:t>
            </w:r>
          </w:p>
        </w:tc>
        <w:tc>
          <w:tcPr>
            <w:tcW w:w="1253" w:type="pct"/>
          </w:tcPr>
          <w:p w14:paraId="18FDD0FF" w14:textId="77777777" w:rsidR="00A75840" w:rsidRDefault="00C73004">
            <w:pPr>
              <w:rPr>
                <w:rFonts w:eastAsia="DengXian"/>
              </w:rPr>
            </w:pPr>
            <w:r>
              <w:rPr>
                <w:rFonts w:eastAsia="DengXian"/>
              </w:rPr>
              <w:t>Support of LTM modification</w:t>
            </w:r>
          </w:p>
        </w:tc>
        <w:tc>
          <w:tcPr>
            <w:tcW w:w="520" w:type="pct"/>
          </w:tcPr>
          <w:p w14:paraId="5C479430" w14:textId="77777777" w:rsidR="00A75840" w:rsidRDefault="00C73004">
            <w:pPr>
              <w:rPr>
                <w:rFonts w:eastAsia="DengXian"/>
              </w:rPr>
            </w:pPr>
            <w:r>
              <w:rPr>
                <w:rFonts w:eastAsia="DengXian"/>
              </w:rPr>
              <w:t>R2-250xxxx</w:t>
            </w:r>
          </w:p>
        </w:tc>
        <w:tc>
          <w:tcPr>
            <w:tcW w:w="699" w:type="pct"/>
          </w:tcPr>
          <w:p w14:paraId="410CCF34" w14:textId="77777777" w:rsidR="00A75840" w:rsidRDefault="00C73004">
            <w:pPr>
              <w:rPr>
                <w:rFonts w:eastAsia="DengXian"/>
              </w:rPr>
            </w:pPr>
            <w:r>
              <w:rPr>
                <w:rFonts w:eastAsia="DengXian"/>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DengXian"/>
              </w:rPr>
            </w:pPr>
            <w:r>
              <w:rPr>
                <w:rFonts w:eastAsia="DengXian" w:hint="eastAsia"/>
              </w:rPr>
              <w:t>V0</w:t>
            </w:r>
            <w:r>
              <w:rPr>
                <w:rFonts w:eastAsia="DengXian"/>
              </w:rPr>
              <w:t>41</w:t>
            </w:r>
          </w:p>
        </w:tc>
        <w:tc>
          <w:tcPr>
            <w:tcW w:w="365" w:type="pct"/>
          </w:tcPr>
          <w:p w14:paraId="45956FC9" w14:textId="77777777" w:rsidR="00A75840" w:rsidRDefault="00C73004">
            <w:r>
              <w:t>ToDo</w:t>
            </w:r>
          </w:p>
        </w:tc>
      </w:tr>
    </w:tbl>
    <w:p w14:paraId="1F4E9AB4"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CommentText"/>
        <w:rPr>
          <w:rFonts w:eastAsia="DengXian"/>
        </w:rPr>
      </w:pPr>
      <w:r>
        <w:rPr>
          <w:rFonts w:eastAsia="DengXian"/>
        </w:rPr>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CommentText"/>
        <w:rPr>
          <w:rFonts w:eastAsia="DengXian"/>
        </w:rPr>
      </w:pPr>
      <w:r>
        <w:rPr>
          <w:b/>
        </w:rPr>
        <w:t>[Proposed Change]</w:t>
      </w:r>
      <w:r>
        <w:t xml:space="preserve">: </w:t>
      </w:r>
    </w:p>
    <w:p w14:paraId="3CEFF9A6" w14:textId="77777777" w:rsidR="00A75840" w:rsidRDefault="00C73004">
      <w:pPr>
        <w:rPr>
          <w:rFonts w:eastAsia="DengXian"/>
        </w:rPr>
      </w:pPr>
      <w:r>
        <w:rPr>
          <w:rFonts w:eastAsia="DengXian"/>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DengXian"/>
        </w:rPr>
      </w:pPr>
      <w:r>
        <w:rPr>
          <w:b/>
        </w:rPr>
        <w:t>[Comments]</w:t>
      </w:r>
      <w:r>
        <w:t>:</w:t>
      </w:r>
    </w:p>
    <w:p w14:paraId="5AAE1B1B" w14:textId="77777777" w:rsidR="00A75840" w:rsidRDefault="00A75840">
      <w:pPr>
        <w:rPr>
          <w:rFonts w:eastAsia="DengXian"/>
        </w:rPr>
      </w:pP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DengXian"/>
              </w:rPr>
            </w:pPr>
            <w:r>
              <w:rPr>
                <w:rFonts w:eastAsia="DengXian" w:hint="eastAsia"/>
              </w:rPr>
              <w:t>M</w:t>
            </w:r>
            <w:r>
              <w:rPr>
                <w:rFonts w:eastAsia="DengXian"/>
              </w:rPr>
              <w:t>OB</w:t>
            </w:r>
          </w:p>
        </w:tc>
        <w:tc>
          <w:tcPr>
            <w:tcW w:w="479" w:type="pct"/>
          </w:tcPr>
          <w:p w14:paraId="371DBA5D" w14:textId="77777777" w:rsidR="00A75840" w:rsidRDefault="00C73004">
            <w:pPr>
              <w:rPr>
                <w:rFonts w:eastAsia="DengXian"/>
              </w:rPr>
            </w:pPr>
            <w:r>
              <w:rPr>
                <w:rFonts w:eastAsia="DengXian" w:hint="eastAsia"/>
              </w:rPr>
              <w:t>1</w:t>
            </w:r>
          </w:p>
        </w:tc>
        <w:tc>
          <w:tcPr>
            <w:tcW w:w="1253" w:type="pct"/>
          </w:tcPr>
          <w:p w14:paraId="0A834FF0" w14:textId="77777777" w:rsidR="00A75840" w:rsidRDefault="00C73004">
            <w:pPr>
              <w:rPr>
                <w:rFonts w:eastAsia="DengXian"/>
              </w:rPr>
            </w:pPr>
            <w:r>
              <w:rPr>
                <w:rFonts w:eastAsia="DengXian"/>
              </w:rPr>
              <w:t xml:space="preserve">Correction on conditional LTM cell switch execution for only one triggered </w:t>
            </w:r>
            <w:r>
              <w:rPr>
                <w:rFonts w:eastAsia="DengXian" w:hint="eastAsia"/>
              </w:rPr>
              <w:t>LTM</w:t>
            </w:r>
            <w:r>
              <w:rPr>
                <w:rFonts w:eastAsia="DengXian"/>
              </w:rPr>
              <w:t xml:space="preserve"> </w:t>
            </w:r>
            <w:r>
              <w:rPr>
                <w:rFonts w:eastAsia="DengXian" w:hint="eastAsia"/>
              </w:rPr>
              <w:t>candidate</w:t>
            </w:r>
            <w:r>
              <w:rPr>
                <w:rFonts w:eastAsia="DengXian"/>
              </w:rPr>
              <w:t xml:space="preserve"> </w:t>
            </w:r>
            <w:r>
              <w:rPr>
                <w:rFonts w:eastAsia="DengXian"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DengXian"/>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DengXian"/>
        </w:rPr>
      </w:pPr>
      <w:r>
        <w:rPr>
          <w:rFonts w:eastAsia="DengXian"/>
        </w:rPr>
        <w:t>However, the selected cell is determined by the bullet 2</w:t>
      </w:r>
      <w:r>
        <w:rPr>
          <w:rFonts w:eastAsia="DengXian" w:hint="eastAsia"/>
        </w:rPr>
        <w:t>&gt;</w:t>
      </w:r>
      <w:r>
        <w:rPr>
          <w:rFonts w:eastAsia="DengXian"/>
        </w:rPr>
        <w:t>, which is only applicable when ‘</w:t>
      </w:r>
      <w:r>
        <w:rPr>
          <w:rFonts w:eastAsia="DengXian"/>
          <w:highlight w:val="green"/>
        </w:rPr>
        <w:t>more than one LTM candidate configuration has triggered</w:t>
      </w:r>
      <w:r>
        <w:rPr>
          <w:rFonts w:eastAsia="DengXian"/>
        </w:rPr>
        <w:t>’</w:t>
      </w:r>
      <w:r>
        <w:rPr>
          <w:rFonts w:eastAsia="DengXian" w:hint="eastAsia"/>
        </w:rPr>
        <w:t>,</w:t>
      </w:r>
      <w:r>
        <w:rPr>
          <w:rFonts w:eastAsia="DengXian"/>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DengXian"/>
        </w:rPr>
      </w:pPr>
      <w:r>
        <w:rPr>
          <w:rFonts w:eastAsia="DengXian"/>
        </w:rPr>
        <w:t xml:space="preserve">Therefore, if only one LTM candidate configuration has triggered, </w:t>
      </w:r>
      <w:r>
        <w:rPr>
          <w:rFonts w:eastAsia="DengXian"/>
          <w:highlight w:val="red"/>
        </w:rPr>
        <w:t>there would be no ‘selected cell’ according to the current spec.</w:t>
      </w:r>
      <w:r>
        <w:rPr>
          <w:rFonts w:eastAsia="DengXian"/>
        </w:rPr>
        <w:t xml:space="preserve"> LTM cell switch execution for L3 CLTM can not be executed.</w:t>
      </w:r>
    </w:p>
    <w:p w14:paraId="58F63A4E" w14:textId="77777777" w:rsidR="00A75840" w:rsidRDefault="00C73004">
      <w:pPr>
        <w:rPr>
          <w:rFonts w:eastAsia="DengXian"/>
        </w:rPr>
      </w:pPr>
      <w:r>
        <w:rPr>
          <w:rFonts w:eastAsia="DengXian"/>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02767B4E" w14:textId="77777777" w:rsidR="00A75840" w:rsidRDefault="00C73004">
      <w:pPr>
        <w:ind w:left="568" w:hanging="284"/>
      </w:pPr>
      <w:bookmarkStart w:id="460"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0"/>
    </w:p>
    <w:p w14:paraId="48DC43AF" w14:textId="77777777" w:rsidR="00A75840" w:rsidRDefault="00C73004">
      <w:pPr>
        <w:ind w:left="851" w:hanging="284"/>
        <w:rPr>
          <w:ins w:id="461" w:author="Xiaomi" w:date="2025-09-17T17:18:00Z"/>
        </w:rPr>
      </w:pPr>
      <w:ins w:id="462" w:author="Xiaomi" w:date="2025-09-17T17:18:00Z">
        <w:r>
          <w:t>2&gt;</w:t>
        </w:r>
        <w:r>
          <w:tab/>
          <w:t>else:</w:t>
        </w:r>
      </w:ins>
    </w:p>
    <w:p w14:paraId="451D7E7E" w14:textId="77777777" w:rsidR="00A75840" w:rsidRDefault="00C73004">
      <w:pPr>
        <w:ind w:left="1135" w:hanging="284"/>
        <w:rPr>
          <w:rFonts w:eastAsia="DengXian"/>
        </w:rPr>
      </w:pPr>
      <w:ins w:id="463" w:author="Xiaomi" w:date="2025-09-17T17:18:00Z">
        <w:r>
          <w:t>3&gt; consider the triggered LTM candidate configurations as the selected cell for the LTM cell switch execution;</w:t>
        </w:r>
      </w:ins>
    </w:p>
    <w:p w14:paraId="178A9386" w14:textId="77777777" w:rsidR="00A75840" w:rsidRDefault="00A75840">
      <w:pPr>
        <w:rPr>
          <w:rFonts w:eastAsia="DengXian"/>
        </w:rPr>
      </w:pPr>
    </w:p>
    <w:p w14:paraId="3A4A36CC" w14:textId="77777777" w:rsidR="00A75840" w:rsidRDefault="00C73004">
      <w:r>
        <w:rPr>
          <w:b/>
        </w:rPr>
        <w:t>[Comments]</w:t>
      </w:r>
      <w:r>
        <w:t>:</w:t>
      </w:r>
    </w:p>
    <w:p w14:paraId="4C251603" w14:textId="77777777" w:rsidR="00A75840" w:rsidRDefault="00C73004">
      <w:pPr>
        <w:rPr>
          <w:rFonts w:eastAsia="DengXian"/>
        </w:rPr>
      </w:pPr>
      <w:r>
        <w:rPr>
          <w:rFonts w:eastAsia="DengXian"/>
        </w:rPr>
        <w:t>[MediaTek (Pasi)]</w:t>
      </w:r>
    </w:p>
    <w:p w14:paraId="45CA4C21" w14:textId="77777777" w:rsidR="00A75840" w:rsidRDefault="00C73004">
      <w:pPr>
        <w:rPr>
          <w:rFonts w:eastAsia="DengXian"/>
        </w:rPr>
      </w:pPr>
      <w:r>
        <w:rPr>
          <w:rFonts w:eastAsia="DengXian"/>
        </w:rPr>
        <w:t>Agree with Xiaomi's proposal, except we think the new 3&gt; should have "candidate configuration", not "candidate configuration</w:t>
      </w:r>
      <w:r>
        <w:rPr>
          <w:rFonts w:eastAsia="DengXian"/>
          <w:highlight w:val="yellow"/>
        </w:rPr>
        <w:t>s</w:t>
      </w:r>
      <w:r>
        <w:rPr>
          <w:rFonts w:eastAsia="DengXian"/>
        </w:rPr>
        <w:t>".</w:t>
      </w:r>
    </w:p>
    <w:p w14:paraId="7CD75C0F" w14:textId="77777777" w:rsidR="00A75840" w:rsidRDefault="00A75840">
      <w:pPr>
        <w:rPr>
          <w:rFonts w:eastAsia="DengXian"/>
        </w:rPr>
      </w:pPr>
    </w:p>
    <w:p w14:paraId="6CF3B5FD" w14:textId="77777777" w:rsidR="00A75840" w:rsidRDefault="00C73004">
      <w:pPr>
        <w:pStyle w:val="Heading1"/>
      </w:pPr>
      <w:r>
        <w:t>M200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DengXian"/>
                <w:lang w:eastAsia="sv-SE"/>
              </w:rPr>
            </w:pPr>
            <w:r>
              <w:rPr>
                <w:rFonts w:eastAsia="DengXian"/>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CommentText"/>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CommentText"/>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CommentText"/>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CommentText"/>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CommentText"/>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4" w:author="MediaTek" w:date="2025-09-23T10:35:00Z"/>
        </w:rPr>
      </w:pPr>
      <w:r>
        <w:t>-</w:t>
      </w:r>
      <w:r>
        <w:tab/>
        <w:t xml:space="preserve">the UE variables </w:t>
      </w:r>
      <w:r>
        <w:rPr>
          <w:i/>
          <w:iCs/>
        </w:rPr>
        <w:t>VarLTM-ServingCellNoResetID</w:t>
      </w:r>
      <w:del w:id="465" w:author="MediaTek" w:date="2025-09-23T10:35:00Z">
        <w:r>
          <w:rPr>
            <w:i/>
            <w:iCs/>
          </w:rPr>
          <w:delText>,</w:delText>
        </w:r>
      </w:del>
      <w:ins w:id="466" w:author="MediaTek" w:date="2025-09-23T10:35:00Z">
        <w:r>
          <w:rPr>
            <w:i/>
            <w:iCs/>
          </w:rPr>
          <w:t xml:space="preserve"> </w:t>
        </w:r>
        <w:r>
          <w:t>and</w:t>
        </w:r>
      </w:ins>
      <w:r>
        <w:rPr>
          <w:iCs/>
        </w:rPr>
        <w:t xml:space="preserve"> </w:t>
      </w:r>
      <w:r>
        <w:rPr>
          <w:i/>
          <w:iCs/>
        </w:rPr>
        <w:t>VarLTM-ServingCellUE-MeasuredTA-ID</w:t>
      </w:r>
      <w:ins w:id="467" w:author="MediaTek" w:date="2025-09-23T10:36:00Z">
        <w:r>
          <w:t xml:space="preserve"> associated with</w:t>
        </w:r>
      </w:ins>
      <w:ins w:id="468" w:author="MediaTek" w:date="2025-09-23T10:41:00Z">
        <w:r>
          <w:t xml:space="preserve"> the</w:t>
        </w:r>
      </w:ins>
      <w:ins w:id="469" w:author="MediaTek" w:date="2025-09-23T10:36:00Z">
        <w:r>
          <w:t xml:space="preserve"> </w:t>
        </w:r>
        <w:r>
          <w:rPr>
            <w:i/>
            <w:iCs/>
          </w:rPr>
          <w:t>ltm-Config</w:t>
        </w:r>
        <w:r>
          <w:t xml:space="preserve"> for LTM on the MCG</w:t>
        </w:r>
      </w:ins>
      <w:ins w:id="470" w:author="MediaTek" w:date="2025-09-23T10:37:00Z">
        <w:r>
          <w:t xml:space="preserve"> (if configured)</w:t>
        </w:r>
      </w:ins>
      <w:del w:id="471"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2"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Heading1"/>
      </w:pPr>
      <w:r>
        <w:t>Z157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DengXian"/>
              </w:rPr>
            </w:pPr>
            <w:r>
              <w:rPr>
                <w:rFonts w:eastAsia="DengXian" w:hint="eastAsia"/>
              </w:rPr>
              <w:t>M</w:t>
            </w:r>
            <w:r>
              <w:rPr>
                <w:rFonts w:eastAsia="DengXian"/>
              </w:rPr>
              <w:t>OB</w:t>
            </w:r>
          </w:p>
        </w:tc>
        <w:tc>
          <w:tcPr>
            <w:tcW w:w="479" w:type="pct"/>
          </w:tcPr>
          <w:p w14:paraId="345B5200" w14:textId="77777777" w:rsidR="00A75840" w:rsidRDefault="00C73004">
            <w:pPr>
              <w:rPr>
                <w:rFonts w:eastAsia="DengXian"/>
              </w:rPr>
            </w:pPr>
            <w:r>
              <w:rPr>
                <w:rFonts w:eastAsia="DengXian" w:hint="eastAsia"/>
              </w:rPr>
              <w:t>1</w:t>
            </w:r>
          </w:p>
        </w:tc>
        <w:tc>
          <w:tcPr>
            <w:tcW w:w="1253" w:type="pct"/>
          </w:tcPr>
          <w:p w14:paraId="2E65AA22" w14:textId="77777777" w:rsidR="00A75840" w:rsidRDefault="00C73004">
            <w:pPr>
              <w:rPr>
                <w:rFonts w:eastAsia="DengXian"/>
              </w:rPr>
            </w:pPr>
            <w:r>
              <w:rPr>
                <w:rFonts w:eastAsia="DengXian"/>
              </w:rPr>
              <w:t xml:space="preserve">The release of the current SCG configuration in case of MCG LTM with SCG configuration </w:t>
            </w:r>
          </w:p>
        </w:tc>
        <w:tc>
          <w:tcPr>
            <w:tcW w:w="520" w:type="pct"/>
          </w:tcPr>
          <w:p w14:paraId="0D3CB5EB" w14:textId="77777777" w:rsidR="00A75840" w:rsidRDefault="00A75840">
            <w:pPr>
              <w:rPr>
                <w:rFonts w:eastAsia="DengXian"/>
              </w:rPr>
            </w:pPr>
          </w:p>
        </w:tc>
        <w:tc>
          <w:tcPr>
            <w:tcW w:w="699" w:type="pct"/>
          </w:tcPr>
          <w:p w14:paraId="6D1BAA7F" w14:textId="77777777" w:rsidR="00A75840" w:rsidRDefault="00C73004">
            <w:pPr>
              <w:rPr>
                <w:rFonts w:eastAsia="DengXian"/>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CommentText"/>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CommentText"/>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3" w:author="ZTE" w:date="2025-09-23T16:24:00Z"/>
        </w:rPr>
      </w:pPr>
      <w:r>
        <w:t>1&gt;</w:t>
      </w:r>
      <w:r>
        <w:tab/>
        <w:t>if the LTM cell switch is triggered on the SCG</w:t>
      </w:r>
      <w:ins w:id="474" w:author="ZTE" w:date="2025-09-23T16:24:00Z">
        <w:r>
          <w:t>; and</w:t>
        </w:r>
      </w:ins>
    </w:p>
    <w:p w14:paraId="3459D300" w14:textId="77777777" w:rsidR="00A75840" w:rsidRDefault="00C73004">
      <w:pPr>
        <w:pStyle w:val="B1"/>
      </w:pPr>
      <w:ins w:id="475"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CommentText"/>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Heading1"/>
        <w:rPr>
          <w:rFonts w:eastAsiaTheme="minorEastAsia"/>
          <w:lang w:eastAsia="ja-JP"/>
        </w:rPr>
      </w:pPr>
      <w:r>
        <w:rPr>
          <w:rFonts w:eastAsiaTheme="minorEastAsia" w:hint="eastAsia"/>
          <w:lang w:eastAsia="ja-JP"/>
        </w:rPr>
        <w:t>J052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DengXian"/>
              </w:rPr>
            </w:pPr>
            <w:r>
              <w:rPr>
                <w:rFonts w:eastAsia="DengXian"/>
              </w:rPr>
              <w:t>MOB</w:t>
            </w:r>
          </w:p>
        </w:tc>
        <w:tc>
          <w:tcPr>
            <w:tcW w:w="479" w:type="pct"/>
          </w:tcPr>
          <w:p w14:paraId="2FBD3F38" w14:textId="77777777" w:rsidR="00A75840" w:rsidRDefault="00C73004">
            <w:pPr>
              <w:rPr>
                <w:rFonts w:eastAsia="DengXian"/>
              </w:rPr>
            </w:pPr>
            <w:r>
              <w:rPr>
                <w:rFonts w:eastAsia="DengXian"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DengXian"/>
              </w:rPr>
            </w:pPr>
          </w:p>
        </w:tc>
        <w:tc>
          <w:tcPr>
            <w:tcW w:w="699" w:type="pct"/>
          </w:tcPr>
          <w:p w14:paraId="4C3A185A" w14:textId="77777777" w:rsidR="00A75840" w:rsidRDefault="00C73004">
            <w:pPr>
              <w:rPr>
                <w:rFonts w:eastAsia="DengXian"/>
              </w:rPr>
            </w:pPr>
            <w:r>
              <w:rPr>
                <w:rFonts w:eastAsiaTheme="minorEastAsia" w:hint="eastAsia"/>
                <w:lang w:eastAsia="ja-JP"/>
              </w:rPr>
              <w:t>Takaki</w:t>
            </w:r>
          </w:p>
          <w:p w14:paraId="6BC52323"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CommentText"/>
        <w:rPr>
          <w:rFonts w:eastAsiaTheme="minorEastAsia"/>
          <w:lang w:val="en-US" w:eastAsia="ja-JP"/>
        </w:rPr>
      </w:pPr>
      <w:r>
        <w:rPr>
          <w:b/>
        </w:rPr>
        <w:br/>
        <w:t>[Description]</w:t>
      </w:r>
      <w:r>
        <w:t>:</w:t>
      </w:r>
      <w:r>
        <w:rPr>
          <w:rFonts w:eastAsia="DengXian"/>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CommentText"/>
        <w:rPr>
          <w:rFonts w:eastAsiaTheme="minorEastAsia"/>
          <w:lang w:val="en-US" w:eastAsia="ja-JP"/>
        </w:rPr>
      </w:pPr>
    </w:p>
    <w:p w14:paraId="2053AA68"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6"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7"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78"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79"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t>[Comments]</w:t>
      </w:r>
      <w:r>
        <w:t>:</w:t>
      </w:r>
    </w:p>
    <w:p w14:paraId="79426EDF" w14:textId="77777777" w:rsidR="00A75840" w:rsidRDefault="00C73004">
      <w:pPr>
        <w:rPr>
          <w:rFonts w:eastAsia="DengXian"/>
        </w:rPr>
      </w:pPr>
      <w:r>
        <w:rPr>
          <w:rFonts w:eastAsia="DengXian"/>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DengXian"/>
        </w:rPr>
      </w:pPr>
      <w:r>
        <w:rPr>
          <w:rFonts w:eastAsia="DengXian"/>
        </w:rPr>
        <w:t xml:space="preserve">[Huawei] Agree with the TP. </w:t>
      </w:r>
    </w:p>
    <w:p w14:paraId="322F4159" w14:textId="77777777" w:rsidR="00A75840" w:rsidRDefault="00A75840">
      <w:pPr>
        <w:rPr>
          <w:rFonts w:eastAsia="DengXian"/>
        </w:rPr>
      </w:pPr>
    </w:p>
    <w:p w14:paraId="59EAC24E" w14:textId="77777777" w:rsidR="00A75840" w:rsidRDefault="00C73004">
      <w:pPr>
        <w:pStyle w:val="Heading1"/>
        <w:rPr>
          <w:rFonts w:eastAsia="DengXian"/>
        </w:rPr>
      </w:pPr>
      <w:r>
        <w:rPr>
          <w:rFonts w:eastAsia="DengXian" w:hint="eastAsia"/>
        </w:rPr>
        <w:t>C154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DengXian"/>
              </w:rPr>
            </w:pPr>
            <w:r>
              <w:rPr>
                <w:rFonts w:eastAsia="DengXian" w:hint="eastAsia"/>
              </w:rPr>
              <w:t>C154</w:t>
            </w:r>
          </w:p>
        </w:tc>
        <w:tc>
          <w:tcPr>
            <w:tcW w:w="425" w:type="pct"/>
          </w:tcPr>
          <w:p w14:paraId="15A9EDB8" w14:textId="77777777" w:rsidR="00A75840" w:rsidRDefault="00C73004">
            <w:pPr>
              <w:rPr>
                <w:rFonts w:eastAsia="DengXian"/>
              </w:rPr>
            </w:pPr>
            <w:r>
              <w:rPr>
                <w:rFonts w:eastAsia="DengXian"/>
              </w:rPr>
              <w:t>MOB</w:t>
            </w:r>
          </w:p>
        </w:tc>
        <w:tc>
          <w:tcPr>
            <w:tcW w:w="479" w:type="pct"/>
          </w:tcPr>
          <w:p w14:paraId="3311743A" w14:textId="77777777" w:rsidR="00A75840" w:rsidRDefault="00C73004">
            <w:pPr>
              <w:rPr>
                <w:rFonts w:eastAsia="DengXian"/>
              </w:rPr>
            </w:pPr>
            <w:r>
              <w:rPr>
                <w:rFonts w:eastAsia="DengXian" w:hint="eastAsia"/>
              </w:rPr>
              <w:t>1</w:t>
            </w:r>
          </w:p>
        </w:tc>
        <w:tc>
          <w:tcPr>
            <w:tcW w:w="1253" w:type="pct"/>
          </w:tcPr>
          <w:p w14:paraId="3FA49A61" w14:textId="77777777" w:rsidR="00A75840" w:rsidRDefault="00C73004">
            <w:pPr>
              <w:rPr>
                <w:rFonts w:eastAsia="DengXian"/>
              </w:rPr>
            </w:pPr>
            <w:r>
              <w:rPr>
                <w:rFonts w:eastAsia="DengXian" w:hint="eastAsia"/>
              </w:rPr>
              <w:t xml:space="preserve">Ambiguity on removing the </w:t>
            </w:r>
            <w:r>
              <w:t xml:space="preserve">the selected </w:t>
            </w:r>
            <w:r>
              <w:rPr>
                <w:i/>
                <w:iCs/>
              </w:rPr>
              <w:t>sk-Counter</w:t>
            </w:r>
            <w:r>
              <w:t xml:space="preserve"> value</w:t>
            </w:r>
            <w:r>
              <w:rPr>
                <w:rFonts w:eastAsia="DengXian" w:hint="eastAsia"/>
              </w:rPr>
              <w:t xml:space="preserve"> from which entry in </w:t>
            </w:r>
            <w:r>
              <w:rPr>
                <w:i/>
                <w:iCs/>
                <w:color w:val="808080"/>
              </w:rPr>
              <w:t>ltm-SK-Counters</w:t>
            </w:r>
            <w:r>
              <w:rPr>
                <w:rFonts w:eastAsia="DengXian" w:hint="eastAsia"/>
              </w:rPr>
              <w:t>.</w:t>
            </w:r>
          </w:p>
        </w:tc>
        <w:tc>
          <w:tcPr>
            <w:tcW w:w="520" w:type="pct"/>
          </w:tcPr>
          <w:p w14:paraId="28C355C1" w14:textId="77777777" w:rsidR="00A75840" w:rsidRDefault="00A75840">
            <w:pPr>
              <w:rPr>
                <w:rFonts w:eastAsia="DengXian"/>
              </w:rPr>
            </w:pPr>
          </w:p>
        </w:tc>
        <w:tc>
          <w:tcPr>
            <w:tcW w:w="699" w:type="pct"/>
          </w:tcPr>
          <w:p w14:paraId="68BD90C5" w14:textId="77777777" w:rsidR="00A75840" w:rsidRDefault="00C73004">
            <w:pPr>
              <w:rPr>
                <w:rFonts w:eastAsia="DengXian"/>
              </w:rPr>
            </w:pPr>
            <w:r>
              <w:rPr>
                <w:rFonts w:eastAsia="DengXian" w:hint="eastAsia"/>
              </w:rPr>
              <w:t>Rui</w:t>
            </w:r>
          </w:p>
          <w:p w14:paraId="4B67D698" w14:textId="77777777" w:rsidR="00A75840" w:rsidRDefault="00C73004">
            <w:pPr>
              <w:rPr>
                <w:rFonts w:eastAsia="DengXian"/>
              </w:rPr>
            </w:pPr>
            <w:r>
              <w:rPr>
                <w:rFonts w:eastAsia="DengXian"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DengXian"/>
              </w:rPr>
            </w:pPr>
            <w:r>
              <w:rPr>
                <w:rFonts w:eastAsia="DengXian" w:hint="eastAsia"/>
              </w:rPr>
              <w:t>V005</w:t>
            </w:r>
          </w:p>
        </w:tc>
        <w:tc>
          <w:tcPr>
            <w:tcW w:w="365" w:type="pct"/>
          </w:tcPr>
          <w:p w14:paraId="7FDCC2AD" w14:textId="77777777" w:rsidR="00A75840" w:rsidRDefault="00C73004">
            <w:r>
              <w:t>Rejected</w:t>
            </w:r>
          </w:p>
        </w:tc>
      </w:tr>
    </w:tbl>
    <w:p w14:paraId="5AC46881" w14:textId="77777777" w:rsidR="00A75840" w:rsidRDefault="00C73004">
      <w:pPr>
        <w:pStyle w:val="CommentText"/>
        <w:rPr>
          <w:rFonts w:eastAsia="DengXian"/>
        </w:rPr>
      </w:pPr>
      <w:r>
        <w:rPr>
          <w:b/>
        </w:rPr>
        <w:br/>
        <w:t>[Description]</w:t>
      </w:r>
      <w:r>
        <w:t>:</w:t>
      </w:r>
      <w:r>
        <w:rPr>
          <w:rFonts w:eastAsia="DengXian" w:hint="eastAsia"/>
        </w:rPr>
        <w:t xml:space="preserve"> it is not clear UE </w:t>
      </w:r>
      <w:r>
        <w:rPr>
          <w:rFonts w:eastAsia="DengXian"/>
        </w:rPr>
        <w:t>should</w:t>
      </w:r>
      <w:r>
        <w:rPr>
          <w:rFonts w:eastAsia="DengXian" w:hint="eastAsia"/>
        </w:rPr>
        <w:t xml:space="preserve"> remove the </w:t>
      </w:r>
      <w:r>
        <w:t xml:space="preserve">selected </w:t>
      </w:r>
      <w:r>
        <w:rPr>
          <w:i/>
          <w:iCs/>
        </w:rPr>
        <w:t>sk-Counter</w:t>
      </w:r>
      <w:r>
        <w:t xml:space="preserve"> value</w:t>
      </w:r>
      <w:r>
        <w:rPr>
          <w:rFonts w:eastAsia="DengXian" w:hint="eastAsia"/>
        </w:rPr>
        <w:t xml:space="preserve"> from which </w:t>
      </w:r>
      <w:r>
        <w:rPr>
          <w:rFonts w:eastAsia="DengXian"/>
        </w:rPr>
        <w:t>entry in ltm-SK-Counters</w:t>
      </w:r>
      <w:r>
        <w:rPr>
          <w:rFonts w:eastAsia="DengXian" w:hint="eastAsia"/>
        </w:rPr>
        <w:t>,</w:t>
      </w:r>
      <w:r>
        <w:t xml:space="preserve"> </w:t>
      </w:r>
      <w:r>
        <w:rPr>
          <w:rFonts w:eastAsia="DengXian" w:hint="eastAsia"/>
        </w:rPr>
        <w:t xml:space="preserve">as </w:t>
      </w:r>
      <w:r>
        <w:t>ltm-SK-Counters</w:t>
      </w:r>
      <w:r>
        <w:rPr>
          <w:rFonts w:eastAsia="DengXian" w:hint="eastAsia"/>
        </w:rPr>
        <w:t xml:space="preserve"> includes </w:t>
      </w:r>
      <w:r>
        <w:rPr>
          <w:rFonts w:eastAsia="DengXian"/>
        </w:rPr>
        <w:t>multiple</w:t>
      </w:r>
      <w:r>
        <w:rPr>
          <w:rFonts w:eastAsia="DengXian" w:hint="eastAsia"/>
        </w:rPr>
        <w:t xml:space="preserve"> entries of </w:t>
      </w:r>
      <w:r>
        <w:t>SK-CounterConfigLTM</w:t>
      </w:r>
      <w:r>
        <w:rPr>
          <w:rFonts w:eastAsia="DengXian"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CommentText"/>
        <w:rPr>
          <w:rFonts w:eastAsia="DengXian"/>
        </w:rPr>
      </w:pPr>
    </w:p>
    <w:p w14:paraId="31A6C6A0" w14:textId="77777777" w:rsidR="00A75840" w:rsidRDefault="00C73004">
      <w:pPr>
        <w:pStyle w:val="CommentText"/>
        <w:rPr>
          <w:rFonts w:eastAsia="DengXian"/>
        </w:rPr>
      </w:pPr>
      <w:r>
        <w:rPr>
          <w:rFonts w:eastAsia="DengXian" w:hint="eastAsia"/>
        </w:rPr>
        <w:t>.</w:t>
      </w:r>
    </w:p>
    <w:p w14:paraId="661EA677" w14:textId="77777777" w:rsidR="00A75840" w:rsidRDefault="00C73004">
      <w:pPr>
        <w:pStyle w:val="CommentText"/>
        <w:rPr>
          <w:rFonts w:eastAsia="DengXian"/>
        </w:rPr>
      </w:pPr>
      <w:r>
        <w:rPr>
          <w:b/>
        </w:rPr>
        <w:t>[Proposed Change]</w:t>
      </w:r>
      <w:r>
        <w:t xml:space="preserve">: </w:t>
      </w:r>
    </w:p>
    <w:p w14:paraId="40E501DD" w14:textId="77777777" w:rsidR="00A75840" w:rsidRDefault="00C73004">
      <w:pPr>
        <w:pStyle w:val="CommentText"/>
        <w:rPr>
          <w:rFonts w:eastAsia="DengXian"/>
        </w:rPr>
      </w:pPr>
      <w:r>
        <w:rPr>
          <w:rFonts w:eastAsia="DengXian"/>
        </w:rPr>
        <w:t>5.3.5.18.6</w:t>
      </w:r>
      <w:r>
        <w:rPr>
          <w:rFonts w:eastAsia="DengXian"/>
        </w:rPr>
        <w:tab/>
        <w:t>LTM cell switch execution</w:t>
      </w:r>
    </w:p>
    <w:p w14:paraId="2C8564F0" w14:textId="77777777" w:rsidR="00A75840" w:rsidRDefault="00C73004">
      <w:pPr>
        <w:pStyle w:val="CommentText"/>
        <w:rPr>
          <w:rFonts w:eastAsia="DengXian"/>
        </w:rPr>
      </w:pPr>
      <w:r>
        <w:rPr>
          <w:rFonts w:eastAsia="DengXian"/>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DengXian" w:hint="eastAsia"/>
          <w:color w:val="FF0000"/>
          <w:u w:val="single"/>
        </w:rPr>
        <w:t>the entry</w:t>
      </w:r>
      <w:r>
        <w:rPr>
          <w:color w:val="FF0000"/>
          <w:u w:val="single"/>
        </w:rPr>
        <w:t xml:space="preserve"> associated to the the field </w:t>
      </w:r>
      <w:r>
        <w:rPr>
          <w:i/>
          <w:iCs/>
          <w:color w:val="FF0000"/>
          <w:u w:val="single"/>
        </w:rPr>
        <w:t>ltm-NoSecurityChangeID</w:t>
      </w:r>
      <w:r>
        <w:rPr>
          <w:rFonts w:eastAsia="DengXian" w:hint="eastAsia"/>
          <w:i/>
          <w:iCs/>
          <w:color w:val="FF0000"/>
          <w:u w:val="single"/>
        </w:rPr>
        <w:t xml:space="preserve"> </w:t>
      </w:r>
      <w:r>
        <w:rPr>
          <w:rFonts w:eastAsia="DengXian" w:hint="eastAsia"/>
          <w:iCs/>
          <w:color w:val="FF0000"/>
          <w:u w:val="single"/>
        </w:rPr>
        <w:t>in</w:t>
      </w:r>
      <w:r>
        <w:rPr>
          <w:rFonts w:eastAsia="DengXian"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DengXian"/>
        </w:rPr>
      </w:pPr>
      <w:r>
        <w:rPr>
          <w:b/>
        </w:rPr>
        <w:t xml:space="preserve"> [Comments]</w:t>
      </w:r>
      <w:r>
        <w:t>:</w:t>
      </w:r>
    </w:p>
    <w:p w14:paraId="275868E4" w14:textId="77777777" w:rsidR="00A75840" w:rsidRDefault="00C73004">
      <w:pPr>
        <w:rPr>
          <w:rFonts w:eastAsia="DengXian"/>
        </w:rPr>
      </w:pPr>
      <w:r>
        <w:rPr>
          <w:rFonts w:eastAsia="DengXian"/>
        </w:rPr>
        <w:t>[Rapporteur] Current text seems fine. There is little ambiguity as the UE variable has only two fields.</w:t>
      </w:r>
    </w:p>
    <w:p w14:paraId="05BCB8F7" w14:textId="77777777" w:rsidR="00A75840" w:rsidRDefault="00A75840">
      <w:pPr>
        <w:rPr>
          <w:rFonts w:eastAsia="DengXian"/>
        </w:rPr>
      </w:pPr>
    </w:p>
    <w:p w14:paraId="34108FCF" w14:textId="77777777" w:rsidR="00A75840" w:rsidRDefault="00A75840">
      <w:pPr>
        <w:rPr>
          <w:rFonts w:eastAsia="DengXian"/>
        </w:rPr>
      </w:pPr>
    </w:p>
    <w:p w14:paraId="7A69B4E3" w14:textId="77777777" w:rsidR="00A75840" w:rsidRDefault="00C73004">
      <w:pPr>
        <w:pStyle w:val="Heading1"/>
      </w:pPr>
      <w:r>
        <w:t>M201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DengXian"/>
                <w:lang w:eastAsia="sv-SE"/>
              </w:rPr>
            </w:pPr>
            <w:r>
              <w:rPr>
                <w:rFonts w:eastAsia="DengXian"/>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CommentText"/>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CommentText"/>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CommentText"/>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0" w:author="MediaTek" w:date="2025-09-23T13:08:00Z">
        <w:r>
          <w:delText xml:space="preserve">after the end of this procedure, </w:delText>
        </w:r>
      </w:del>
      <w:r>
        <w:t>trigger the PDCP entity of this DRB to perform data recovery as specified in TS 38.323 [5]</w:t>
      </w:r>
      <w:del w:id="481"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DengXian"/>
        </w:rPr>
      </w:pPr>
      <w:r>
        <w:rPr>
          <w:rFonts w:eastAsia="DengXian"/>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DengXian"/>
        </w:rPr>
      </w:pPr>
      <w:r>
        <w:rPr>
          <w:rFonts w:eastAsia="DengXian"/>
        </w:rPr>
        <w:t>[Huawei] Agree.</w:t>
      </w:r>
    </w:p>
    <w:p w14:paraId="0AD4BDF6" w14:textId="77777777" w:rsidR="00A75840" w:rsidRDefault="00A75840">
      <w:pPr>
        <w:rPr>
          <w:rFonts w:eastAsia="DengXian"/>
        </w:rPr>
      </w:pPr>
    </w:p>
    <w:p w14:paraId="1E884289" w14:textId="77777777" w:rsidR="00A75840" w:rsidRDefault="00C73004">
      <w:pPr>
        <w:pStyle w:val="Heading1"/>
        <w:rPr>
          <w:rFonts w:eastAsia="DengXian"/>
        </w:rPr>
      </w:pPr>
      <w:r>
        <w:rPr>
          <w:rFonts w:eastAsia="DengXian" w:hint="eastAsia"/>
        </w:rPr>
        <w:t>C166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DengXian"/>
              </w:rPr>
            </w:pPr>
            <w:r>
              <w:rPr>
                <w:rFonts w:eastAsia="DengXian" w:hint="eastAsia"/>
              </w:rPr>
              <w:t>C166</w:t>
            </w:r>
          </w:p>
        </w:tc>
        <w:tc>
          <w:tcPr>
            <w:tcW w:w="425" w:type="pct"/>
          </w:tcPr>
          <w:p w14:paraId="76814149" w14:textId="77777777" w:rsidR="00A75840" w:rsidRDefault="00C73004">
            <w:pPr>
              <w:rPr>
                <w:rFonts w:eastAsia="DengXian"/>
              </w:rPr>
            </w:pPr>
            <w:r>
              <w:rPr>
                <w:rFonts w:eastAsia="DengXian"/>
              </w:rPr>
              <w:t>MOB</w:t>
            </w:r>
          </w:p>
        </w:tc>
        <w:tc>
          <w:tcPr>
            <w:tcW w:w="479" w:type="pct"/>
          </w:tcPr>
          <w:p w14:paraId="57B27C7D" w14:textId="77777777" w:rsidR="00A75840" w:rsidRDefault="00C73004">
            <w:pPr>
              <w:rPr>
                <w:rFonts w:eastAsia="DengXian"/>
              </w:rPr>
            </w:pPr>
            <w:r>
              <w:rPr>
                <w:rFonts w:eastAsia="DengXian" w:hint="eastAsia"/>
              </w:rPr>
              <w:t>1</w:t>
            </w:r>
          </w:p>
        </w:tc>
        <w:tc>
          <w:tcPr>
            <w:tcW w:w="1253" w:type="pct"/>
          </w:tcPr>
          <w:p w14:paraId="755EA1B2" w14:textId="77777777" w:rsidR="00A75840" w:rsidRDefault="00C73004">
            <w:pPr>
              <w:rPr>
                <w:rFonts w:eastAsia="DengXian"/>
              </w:rPr>
            </w:pPr>
            <w:r>
              <w:rPr>
                <w:rFonts w:eastAsia="DengXian" w:hint="eastAsia"/>
              </w:rPr>
              <w:t xml:space="preserve">The determination of the </w:t>
            </w:r>
            <w:r>
              <w:rPr>
                <w:rFonts w:eastAsia="DengXian"/>
              </w:rPr>
              <w:t>the selected cell for the LTM cell switch execution</w:t>
            </w:r>
            <w:r>
              <w:rPr>
                <w:rFonts w:eastAsia="DengXian" w:hint="eastAsia"/>
              </w:rPr>
              <w:t xml:space="preserve"> should be done in </w:t>
            </w:r>
            <w:r>
              <w:rPr>
                <w:rFonts w:eastAsia="DengXian"/>
              </w:rPr>
              <w:t>5.3.5.18.8</w:t>
            </w:r>
            <w:r>
              <w:rPr>
                <w:rFonts w:eastAsia="DengXian" w:hint="eastAsia"/>
              </w:rPr>
              <w:t>(</w:t>
            </w:r>
            <w:r>
              <w:rPr>
                <w:rFonts w:eastAsia="DengXian"/>
              </w:rPr>
              <w:t>LTM cell switch conditions evaluation based on L3 measurements</w:t>
            </w:r>
            <w:r>
              <w:rPr>
                <w:rFonts w:eastAsia="DengXian" w:hint="eastAsia"/>
              </w:rPr>
              <w:t xml:space="preserve">) instead of in </w:t>
            </w:r>
            <w:r>
              <w:rPr>
                <w:rFonts w:eastAsia="DengXian"/>
              </w:rPr>
              <w:t>5.3.5.18.6</w:t>
            </w:r>
            <w:r>
              <w:rPr>
                <w:rFonts w:eastAsia="DengXian" w:hint="eastAsia"/>
              </w:rPr>
              <w:t>(</w:t>
            </w:r>
            <w:r>
              <w:rPr>
                <w:rFonts w:eastAsia="DengXian"/>
              </w:rPr>
              <w:t>LTM cell switch execution</w:t>
            </w:r>
            <w:r>
              <w:rPr>
                <w:rFonts w:eastAsia="DengXian" w:hint="eastAsia"/>
              </w:rPr>
              <w:t>)</w:t>
            </w:r>
          </w:p>
        </w:tc>
        <w:tc>
          <w:tcPr>
            <w:tcW w:w="520" w:type="pct"/>
          </w:tcPr>
          <w:p w14:paraId="4A6E2525" w14:textId="77777777" w:rsidR="00A75840" w:rsidRDefault="00A75840">
            <w:pPr>
              <w:rPr>
                <w:rFonts w:eastAsia="DengXian"/>
              </w:rPr>
            </w:pPr>
          </w:p>
        </w:tc>
        <w:tc>
          <w:tcPr>
            <w:tcW w:w="699" w:type="pct"/>
          </w:tcPr>
          <w:p w14:paraId="7E93E377" w14:textId="77777777" w:rsidR="00A75840" w:rsidRDefault="00C73004">
            <w:pPr>
              <w:rPr>
                <w:rFonts w:eastAsia="DengXian"/>
              </w:rPr>
            </w:pPr>
            <w:r>
              <w:rPr>
                <w:rFonts w:eastAsia="DengXian" w:hint="eastAsia"/>
              </w:rPr>
              <w:t>Rui</w:t>
            </w:r>
          </w:p>
          <w:p w14:paraId="0A8A4312" w14:textId="77777777" w:rsidR="00A75840" w:rsidRDefault="00C73004">
            <w:pPr>
              <w:rPr>
                <w:rFonts w:eastAsia="DengXian"/>
              </w:rPr>
            </w:pPr>
            <w:r>
              <w:rPr>
                <w:rFonts w:eastAsia="DengXian"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DengXian"/>
              </w:rPr>
            </w:pPr>
            <w:r>
              <w:rPr>
                <w:rFonts w:eastAsia="DengXian" w:hint="eastAsia"/>
              </w:rPr>
              <w:t>V026</w:t>
            </w:r>
          </w:p>
        </w:tc>
        <w:tc>
          <w:tcPr>
            <w:tcW w:w="365" w:type="pct"/>
          </w:tcPr>
          <w:p w14:paraId="0A5E1C5B" w14:textId="77777777" w:rsidR="00A75840" w:rsidRDefault="00A75840"/>
        </w:tc>
      </w:tr>
    </w:tbl>
    <w:p w14:paraId="61D812FB" w14:textId="77777777" w:rsidR="00A75840" w:rsidRDefault="00C73004">
      <w:pPr>
        <w:pStyle w:val="CommentText"/>
        <w:rPr>
          <w:rFonts w:eastAsia="DengXian"/>
        </w:rPr>
      </w:pPr>
      <w:r>
        <w:rPr>
          <w:b/>
        </w:rPr>
        <w:br/>
        <w:t>[Description]</w:t>
      </w:r>
      <w:r>
        <w:t>:</w:t>
      </w:r>
    </w:p>
    <w:p w14:paraId="395D01FF" w14:textId="77777777" w:rsidR="00A75840" w:rsidRDefault="00C73004">
      <w:pPr>
        <w:pStyle w:val="CommentText"/>
        <w:rPr>
          <w:rFonts w:eastAsia="DengXian"/>
        </w:rPr>
      </w:pPr>
      <w:r>
        <w:rPr>
          <w:rFonts w:eastAsia="DengXian" w:hint="eastAsia"/>
        </w:rPr>
        <w:t xml:space="preserve">It is late to </w:t>
      </w:r>
      <w:r>
        <w:rPr>
          <w:rFonts w:eastAsia="DengXian"/>
        </w:rPr>
        <w:t xml:space="preserve">determine the selected cell </w:t>
      </w:r>
      <w:r>
        <w:rPr>
          <w:rFonts w:eastAsia="DengXian" w:hint="eastAsia"/>
        </w:rPr>
        <w:t xml:space="preserve">in </w:t>
      </w:r>
      <w:r>
        <w:rPr>
          <w:rFonts w:eastAsia="DengXian"/>
        </w:rPr>
        <w:t>5.3.5.18.6</w:t>
      </w:r>
      <w:r>
        <w:rPr>
          <w:rFonts w:eastAsia="DengXian" w:hint="eastAsia"/>
        </w:rPr>
        <w:t>(</w:t>
      </w:r>
      <w:r>
        <w:rPr>
          <w:rFonts w:eastAsia="DengXian"/>
        </w:rPr>
        <w:t>LTM cell switch execution</w:t>
      </w:r>
      <w:r>
        <w:rPr>
          <w:rFonts w:eastAsia="DengXian" w:hint="eastAsia"/>
        </w:rPr>
        <w:t xml:space="preserve">) </w:t>
      </w:r>
      <w:r>
        <w:rPr>
          <w:rFonts w:eastAsia="DengXian"/>
        </w:rPr>
        <w:t>when there are more than one LTM candidate configuration has triggered this procedure</w:t>
      </w:r>
      <w:r>
        <w:rPr>
          <w:rFonts w:eastAsia="DengXian" w:hint="eastAsia"/>
        </w:rPr>
        <w:t>.for C</w:t>
      </w:r>
      <w:r>
        <w:rPr>
          <w:rFonts w:eastAsia="DengXian"/>
        </w:rPr>
        <w:t>LTM cell switch based on L3 measurements</w:t>
      </w:r>
      <w:r>
        <w:rPr>
          <w:rFonts w:eastAsia="DengXian" w:hint="eastAsia"/>
        </w:rPr>
        <w:t xml:space="preserve">, in </w:t>
      </w:r>
      <w:r>
        <w:rPr>
          <w:rFonts w:eastAsia="DengXian"/>
        </w:rPr>
        <w:t>5.3.5.18.8</w:t>
      </w:r>
      <w:r>
        <w:rPr>
          <w:rFonts w:eastAsia="DengXian" w:hint="eastAsia"/>
        </w:rPr>
        <w:t xml:space="preserve">,UE needs to inform the selected cell to lower layers and then perform the procedure in </w:t>
      </w:r>
      <w:r>
        <w:rPr>
          <w:rFonts w:eastAsia="DengXian"/>
        </w:rPr>
        <w:t>5.3.5.18.6</w:t>
      </w:r>
      <w:r>
        <w:rPr>
          <w:rFonts w:eastAsia="DengXian" w:hint="eastAsia"/>
        </w:rPr>
        <w:t>(</w:t>
      </w:r>
      <w:r>
        <w:rPr>
          <w:rFonts w:eastAsia="DengXian"/>
        </w:rPr>
        <w:t>LTM cell switch execution</w:t>
      </w:r>
      <w:r>
        <w:rPr>
          <w:rFonts w:eastAsia="DengXian" w:hint="eastAsia"/>
        </w:rPr>
        <w:t xml:space="preserve">) as shown below, </w:t>
      </w:r>
    </w:p>
    <w:p w14:paraId="4022732C"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DengXian"/>
        </w:rPr>
      </w:pPr>
    </w:p>
    <w:p w14:paraId="66E8C3D6"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CommentText"/>
        <w:rPr>
          <w:rFonts w:eastAsia="DengXian"/>
        </w:rPr>
      </w:pPr>
      <w:r>
        <w:rPr>
          <w:b/>
        </w:rPr>
        <w:t>[Proposed Change]</w:t>
      </w:r>
      <w:r>
        <w:t xml:space="preserve">: </w:t>
      </w:r>
    </w:p>
    <w:p w14:paraId="4AC87D7C" w14:textId="77777777" w:rsidR="00A75840" w:rsidRDefault="00C73004">
      <w:pPr>
        <w:pStyle w:val="CommentText"/>
        <w:rPr>
          <w:rFonts w:eastAsia="DengXian"/>
        </w:rPr>
      </w:pPr>
      <w:r>
        <w:rPr>
          <w:rFonts w:eastAsia="DengXian"/>
        </w:rPr>
        <w:t>5.3.5.18.6</w:t>
      </w:r>
      <w:r>
        <w:rPr>
          <w:rFonts w:eastAsia="DengXian" w:hint="eastAsia"/>
        </w:rPr>
        <w:t xml:space="preserve"> </w:t>
      </w:r>
      <w:r>
        <w:rPr>
          <w:rFonts w:eastAsia="DengXian"/>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CommentText"/>
        <w:rPr>
          <w:rFonts w:eastAsia="DengXian"/>
        </w:rPr>
      </w:pPr>
    </w:p>
    <w:p w14:paraId="70D874B2" w14:textId="77777777" w:rsidR="00A75840" w:rsidRDefault="00C73004">
      <w:pPr>
        <w:pStyle w:val="B3"/>
        <w:ind w:left="0" w:firstLine="0"/>
        <w:rPr>
          <w:rFonts w:eastAsia="DengXian"/>
        </w:rPr>
      </w:pPr>
      <w:r>
        <w:rPr>
          <w:rFonts w:eastAsia="DengXian"/>
        </w:rPr>
        <w:t>5.3.5.18.8</w:t>
      </w:r>
      <w:r>
        <w:rPr>
          <w:rFonts w:eastAsia="DengXian"/>
        </w:rPr>
        <w:tab/>
        <w:t>LTM cell switch conditions evalution based on L3 measurements</w:t>
      </w:r>
    </w:p>
    <w:p w14:paraId="3B01C63A" w14:textId="77777777" w:rsidR="00A75840" w:rsidRDefault="00C73004">
      <w:pPr>
        <w:pStyle w:val="B1"/>
        <w:rPr>
          <w:rFonts w:eastAsia="DengXian"/>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DengXian"/>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CommentText"/>
        <w:rPr>
          <w:rFonts w:eastAsia="DengXian"/>
        </w:rPr>
      </w:pPr>
    </w:p>
    <w:p w14:paraId="4762E1A5" w14:textId="77777777" w:rsidR="00A75840" w:rsidRDefault="00C73004">
      <w:r>
        <w:rPr>
          <w:b/>
        </w:rPr>
        <w:t>[Comments]</w:t>
      </w:r>
      <w:r>
        <w:t>:</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DengXian"/>
              </w:rPr>
            </w:pPr>
            <w:r>
              <w:rPr>
                <w:rFonts w:eastAsia="DengXian" w:hint="eastAsia"/>
              </w:rPr>
              <w:t>O</w:t>
            </w:r>
            <w:r>
              <w:rPr>
                <w:rFonts w:eastAsia="DengXian"/>
              </w:rPr>
              <w:t>602</w:t>
            </w:r>
          </w:p>
        </w:tc>
        <w:tc>
          <w:tcPr>
            <w:tcW w:w="425" w:type="pct"/>
          </w:tcPr>
          <w:p w14:paraId="0B8FB14C"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229173F6" w14:textId="77777777" w:rsidR="00BC023C" w:rsidRDefault="00BC023C" w:rsidP="00E81C58">
            <w:pPr>
              <w:rPr>
                <w:rFonts w:eastAsia="DengXian"/>
              </w:rPr>
            </w:pPr>
            <w:r>
              <w:rPr>
                <w:rFonts w:eastAsia="DengXian" w:hint="eastAsia"/>
              </w:rPr>
              <w:t>1</w:t>
            </w:r>
          </w:p>
        </w:tc>
        <w:tc>
          <w:tcPr>
            <w:tcW w:w="1253" w:type="pct"/>
          </w:tcPr>
          <w:p w14:paraId="411A7A43" w14:textId="77777777" w:rsidR="00BC023C" w:rsidRPr="00205F9A" w:rsidRDefault="00BC023C" w:rsidP="00E81C58">
            <w:pPr>
              <w:rPr>
                <w:rFonts w:eastAsia="DengXian"/>
              </w:rPr>
            </w:pPr>
            <w:r w:rsidRPr="00205F9A">
              <w:rPr>
                <w:rFonts w:eastAsia="DengXian"/>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77777777" w:rsidR="00BC023C" w:rsidRDefault="00BC023C" w:rsidP="00E81C58"/>
        </w:tc>
      </w:tr>
    </w:tbl>
    <w:p w14:paraId="26D88EB2" w14:textId="77777777" w:rsidR="00BC023C" w:rsidRDefault="00BC023C" w:rsidP="00BC023C">
      <w:pPr>
        <w:rPr>
          <w:rFonts w:eastAsia="DengXian"/>
        </w:rPr>
      </w:pPr>
    </w:p>
    <w:p w14:paraId="5CE71469" w14:textId="77777777" w:rsidR="00BC023C" w:rsidRDefault="00BC023C" w:rsidP="00BC023C">
      <w:pPr>
        <w:pStyle w:val="CommentText"/>
        <w:rPr>
          <w:rFonts w:eastAsia="SimSun"/>
          <w:lang w:val="en-US"/>
        </w:rPr>
      </w:pPr>
      <w:r>
        <w:rPr>
          <w:b/>
        </w:rPr>
        <w:t>[Description]</w:t>
      </w:r>
      <w:r>
        <w:t xml:space="preserve">: </w:t>
      </w:r>
      <w:r>
        <w:rPr>
          <w:rFonts w:eastAsia="SimSun"/>
          <w:lang w:val="en-US"/>
        </w:rPr>
        <w:t>D</w:t>
      </w:r>
      <w:r>
        <w:rPr>
          <w:rFonts w:eastAsia="SimSun" w:hint="eastAsia"/>
          <w:lang w:val="en-US"/>
        </w:rPr>
        <w:t>uring</w:t>
      </w:r>
      <w:r>
        <w:rPr>
          <w:rFonts w:eastAsia="SimSun"/>
          <w:lang w:val="en-US"/>
        </w:rPr>
        <w:t xml:space="preserve"> LTM execution, the UE determines whether to continue or reset header/uplink data compression protocols based on the indications included in PDCP-Confg, i.e., </w:t>
      </w:r>
      <w:r w:rsidRPr="00C307AD">
        <w:rPr>
          <w:rFonts w:eastAsia="SimSun"/>
          <w:lang w:val="en-US"/>
        </w:rPr>
        <w:t>drb-ContinueROHC/ drb-ContinueEHC-DL/ drb-ContinueEHC-UL/ drb-ContinueUDC</w:t>
      </w:r>
      <w:r>
        <w:rPr>
          <w:rFonts w:eastAsia="SimSun"/>
          <w:lang w:val="en-US"/>
        </w:rPr>
        <w:t>.</w:t>
      </w:r>
    </w:p>
    <w:tbl>
      <w:tblPr>
        <w:tblStyle w:val="TableGri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SimSun"/>
              </w:rPr>
            </w:pPr>
            <w:r w:rsidRPr="00B46E99">
              <w:rPr>
                <w:rFonts w:eastAsia="SimSun"/>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SimSun"/>
              </w:rPr>
            </w:pPr>
            <w:r w:rsidRPr="00B46E99">
              <w:rPr>
                <w:rFonts w:eastAsia="SimSun"/>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DengXian"/>
              </w:rPr>
            </w:pPr>
            <w:r w:rsidRPr="00B46E99">
              <w:rPr>
                <w:rFonts w:eastAsia="DengXian"/>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SimSun"/>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SimSun"/>
        </w:rPr>
      </w:pPr>
      <w:r w:rsidRPr="00C307AD">
        <w:rPr>
          <w:rFonts w:eastAsia="SimSun"/>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SimSun"/>
          <w:i/>
          <w:iCs/>
        </w:rPr>
        <w:t xml:space="preserve">fullConfig </w:t>
      </w:r>
      <w:r w:rsidRPr="00C307AD">
        <w:rPr>
          <w:rFonts w:eastAsia="SimSun"/>
        </w:rPr>
        <w:t>is not indicated</w:t>
      </w:r>
      <w:r>
        <w:rPr>
          <w:rFonts w:eastAsia="SimSun"/>
        </w:rPr>
        <w:t xml:space="preserve">. Taking </w:t>
      </w:r>
      <w:r w:rsidRPr="000E74B2">
        <w:rPr>
          <w:rFonts w:eastAsia="SimSun"/>
        </w:rPr>
        <w:t>drb-ContinueROHC</w:t>
      </w:r>
      <w:r>
        <w:rPr>
          <w:rFonts w:eastAsia="SimSun"/>
        </w:rPr>
        <w:t xml:space="preserve"> filed as example.</w:t>
      </w:r>
    </w:p>
    <w:tbl>
      <w:tblPr>
        <w:tblStyle w:val="TableGri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2" w:name="_Hlk213171348"/>
            <w:bookmarkStart w:id="483" w:name="_Hlk210058502"/>
            <w:r w:rsidRPr="00FD7BD2">
              <w:rPr>
                <w:rFonts w:ascii="Arial" w:hAnsi="Arial"/>
                <w:b/>
                <w:i/>
                <w:sz w:val="18"/>
                <w:lang w:eastAsia="en-GB"/>
              </w:rPr>
              <w:t>drb-ContinueROHC</w:t>
            </w:r>
          </w:p>
          <w:bookmarkEnd w:id="482"/>
          <w:p w14:paraId="77BD67BD" w14:textId="77777777" w:rsidR="00BC023C" w:rsidRPr="00FD7BD2" w:rsidRDefault="00BC023C" w:rsidP="00E81C58">
            <w:pPr>
              <w:spacing w:after="120"/>
              <w:jc w:val="both"/>
              <w:rPr>
                <w:rFonts w:eastAsia="SimSun"/>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3"/>
          </w:p>
        </w:tc>
      </w:tr>
    </w:tbl>
    <w:p w14:paraId="4E4B6B61" w14:textId="77777777" w:rsidR="00BC023C" w:rsidRPr="00616DF1" w:rsidRDefault="00BC023C" w:rsidP="00BC023C">
      <w:pPr>
        <w:spacing w:after="120"/>
        <w:jc w:val="both"/>
        <w:rPr>
          <w:rFonts w:eastAsia="DengXian"/>
        </w:rPr>
      </w:pPr>
      <w:r>
        <w:rPr>
          <w:rFonts w:eastAsia="DengXian" w:hint="eastAsia"/>
        </w:rPr>
        <w:t>F</w:t>
      </w:r>
      <w:r>
        <w:rPr>
          <w:rFonts w:eastAsia="DengXian"/>
        </w:rPr>
        <w:t>irstly, f</w:t>
      </w:r>
      <w:r w:rsidRPr="00616DF1">
        <w:rPr>
          <w:rFonts w:eastAsia="DengXian"/>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DengXian"/>
        </w:rPr>
      </w:pPr>
      <w:r>
        <w:rPr>
          <w:rFonts w:eastAsia="DengXian" w:hint="eastAsia"/>
        </w:rPr>
        <w:t>T</w:t>
      </w:r>
      <w:r>
        <w:rPr>
          <w:rFonts w:eastAsia="DengXian"/>
        </w:rPr>
        <w:t xml:space="preserve">herefore, there is no case to include the </w:t>
      </w:r>
      <w:bookmarkStart w:id="484"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4"/>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DengXian"/>
        </w:rPr>
      </w:pPr>
      <w:bookmarkStart w:id="485" w:name="OLE_LINK7"/>
      <w:r w:rsidRPr="005B782C">
        <w:rPr>
          <w:rFonts w:eastAsia="DengXian" w:hint="eastAsia"/>
          <w:b/>
          <w:bCs/>
        </w:rPr>
        <w:t>F</w:t>
      </w:r>
      <w:r w:rsidRPr="005B782C">
        <w:rPr>
          <w:rFonts w:eastAsia="DengXian"/>
          <w:b/>
          <w:bCs/>
        </w:rPr>
        <w:t>irst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5"/>
    <w:p w14:paraId="4FD5F30C" w14:textId="77777777" w:rsidR="00BC023C" w:rsidRPr="005B782C" w:rsidRDefault="00BC023C" w:rsidP="00BC023C">
      <w:pPr>
        <w:ind w:left="851" w:hanging="284"/>
        <w:rPr>
          <w:rFonts w:eastAsia="SimSun"/>
          <w:lang w:eastAsia="en-US"/>
        </w:rPr>
      </w:pPr>
      <w:r w:rsidRPr="005B782C">
        <w:rPr>
          <w:rFonts w:eastAsia="SimSun"/>
          <w:lang w:eastAsia="en-US"/>
        </w:rPr>
        <w:t>2&gt;</w:t>
      </w:r>
      <w:r w:rsidRPr="005B782C">
        <w:rPr>
          <w:rFonts w:eastAsia="SimSun"/>
          <w:lang w:eastAsia="en-US"/>
        </w:rPr>
        <w:tab/>
        <w:t xml:space="preserve">at the end of the procedure, for each </w:t>
      </w:r>
      <w:r w:rsidRPr="005B782C">
        <w:rPr>
          <w:rFonts w:eastAsia="SimSun"/>
          <w:i/>
          <w:lang w:eastAsia="en-US"/>
        </w:rPr>
        <w:t>drb-Identity</w:t>
      </w:r>
      <w:r w:rsidRPr="005B782C">
        <w:rPr>
          <w:rFonts w:eastAsia="SimSun"/>
          <w:lang w:eastAsia="en-US"/>
        </w:rPr>
        <w:t xml:space="preserve"> value that is part of the current UE configuration:</w:t>
      </w:r>
    </w:p>
    <w:p w14:paraId="5DD9E076"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MCG; or</w:t>
      </w:r>
    </w:p>
    <w:p w14:paraId="0A84E530"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SimSun"/>
          <w:lang w:eastAsia="en-US"/>
        </w:rPr>
      </w:pPr>
      <w:r w:rsidRPr="005B782C">
        <w:rPr>
          <w:rFonts w:eastAsia="SimSun"/>
          <w:lang w:eastAsia="en-US"/>
        </w:rPr>
        <w:t>3&gt;</w:t>
      </w:r>
      <w:r w:rsidRPr="005B782C">
        <w:rPr>
          <w:rFonts w:eastAsia="SimSun"/>
          <w:lang w:eastAsia="en-US"/>
        </w:rPr>
        <w:tab/>
        <w:t xml:space="preserve">if the LTM cell switch is triggered on the SCG and the </w:t>
      </w:r>
      <w:r w:rsidRPr="005B782C">
        <w:rPr>
          <w:rFonts w:eastAsia="SimSun"/>
          <w:i/>
          <w:iCs/>
          <w:lang w:eastAsia="en-US"/>
        </w:rPr>
        <w:t>keyToUse</w:t>
      </w:r>
      <w:r w:rsidRPr="005B782C">
        <w:rPr>
          <w:rFonts w:eastAsia="SimSun"/>
          <w:lang w:eastAsia="en-US"/>
        </w:rPr>
        <w:t xml:space="preserve"> for this DRB is changed:</w:t>
      </w:r>
    </w:p>
    <w:p w14:paraId="211A7321" w14:textId="77777777" w:rsidR="00BC023C" w:rsidRPr="005B782C" w:rsidRDefault="00BC023C" w:rsidP="00BC023C">
      <w:pPr>
        <w:ind w:left="1418" w:hanging="284"/>
        <w:rPr>
          <w:rFonts w:eastAsia="SimSun"/>
          <w:i/>
          <w:lang w:eastAsia="en-US"/>
        </w:rPr>
      </w:pPr>
      <w:r w:rsidRPr="005B782C">
        <w:rPr>
          <w:rFonts w:eastAsia="SimSun"/>
          <w:lang w:eastAsia="en-US"/>
        </w:rPr>
        <w:t>4&gt;</w:t>
      </w:r>
      <w:r w:rsidRPr="005B782C">
        <w:rPr>
          <w:rFonts w:eastAsia="SimSun"/>
          <w:lang w:eastAsia="en-US"/>
        </w:rPr>
        <w:tab/>
        <w:t xml:space="preserve">if the PDCP entity of this DRB is not configured with </w:t>
      </w:r>
      <w:r w:rsidRPr="005B782C">
        <w:rPr>
          <w:rFonts w:eastAsia="SimSun"/>
          <w:i/>
          <w:lang w:eastAsia="en-US"/>
        </w:rPr>
        <w:t>cipheringDisabled:</w:t>
      </w:r>
    </w:p>
    <w:p w14:paraId="0EBF759C" w14:textId="77777777" w:rsidR="00BC023C" w:rsidRPr="005B782C" w:rsidRDefault="00BC023C" w:rsidP="00BC023C">
      <w:pPr>
        <w:ind w:left="1702" w:hanging="284"/>
        <w:rPr>
          <w:rFonts w:eastAsia="SimSun"/>
          <w:lang w:eastAsia="en-US"/>
        </w:rPr>
      </w:pPr>
      <w:r w:rsidRPr="005B782C">
        <w:rPr>
          <w:rFonts w:eastAsia="SimSun"/>
          <w:lang w:eastAsia="en-US"/>
        </w:rPr>
        <w:t>5&gt;</w:t>
      </w:r>
      <w:r w:rsidRPr="005B782C">
        <w:rPr>
          <w:rFonts w:eastAsia="SimSun"/>
          <w:lang w:eastAsia="en-US"/>
        </w:rPr>
        <w:tab/>
        <w:t>configure the PDCP entity with the ciphering algorithm and K</w:t>
      </w:r>
      <w:r w:rsidRPr="005B782C">
        <w:rPr>
          <w:rFonts w:eastAsia="SimSun"/>
          <w:vertAlign w:val="subscript"/>
          <w:lang w:eastAsia="en-US"/>
        </w:rPr>
        <w:t>UPenc</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 xml:space="preserve">if the PDCP entity of this DRB is configured with </w:t>
      </w:r>
      <w:r w:rsidRPr="005B782C">
        <w:rPr>
          <w:rFonts w:eastAsia="SimSun"/>
          <w:i/>
          <w:lang w:eastAsia="en-US"/>
        </w:rPr>
        <w:t>integrityProtection</w:t>
      </w:r>
      <w:r w:rsidRPr="005B782C">
        <w:rPr>
          <w:rFonts w:eastAsia="SimSun"/>
          <w:lang w:eastAsia="en-US"/>
        </w:rPr>
        <w:t>:</w:t>
      </w:r>
    </w:p>
    <w:p w14:paraId="0A8C07F9" w14:textId="77777777" w:rsidR="00BC023C" w:rsidRPr="005B782C" w:rsidRDefault="00BC023C" w:rsidP="00BC023C">
      <w:pPr>
        <w:ind w:left="1702" w:hanging="284"/>
        <w:rPr>
          <w:rFonts w:eastAsia="SimSun"/>
          <w:lang w:eastAsia="ko-KR"/>
        </w:rPr>
      </w:pPr>
      <w:r w:rsidRPr="005B782C">
        <w:rPr>
          <w:rFonts w:eastAsia="SimSun"/>
          <w:lang w:eastAsia="en-US"/>
        </w:rPr>
        <w:t>5&gt;</w:t>
      </w:r>
      <w:r w:rsidRPr="005B782C">
        <w:rPr>
          <w:rFonts w:eastAsia="SimSun"/>
          <w:lang w:eastAsia="en-US"/>
        </w:rPr>
        <w:tab/>
        <w:t xml:space="preserve">configure the PDCP entity with the integrity protection algorithms according to </w:t>
      </w:r>
      <w:r w:rsidRPr="005B782C">
        <w:rPr>
          <w:rFonts w:eastAsia="SimSun"/>
          <w:i/>
          <w:lang w:eastAsia="en-US"/>
        </w:rPr>
        <w:t>securityConfig</w:t>
      </w:r>
      <w:r w:rsidRPr="005B782C">
        <w:rPr>
          <w:rFonts w:eastAsia="SimSun"/>
          <w:lang w:eastAsia="en-US"/>
        </w:rPr>
        <w:t xml:space="preserve"> and apply the K</w:t>
      </w:r>
      <w:r w:rsidRPr="005B782C">
        <w:rPr>
          <w:rFonts w:eastAsia="SimSun"/>
          <w:vertAlign w:val="subscript"/>
          <w:lang w:eastAsia="en-US"/>
        </w:rPr>
        <w:t>UPint</w:t>
      </w:r>
      <w:r w:rsidRPr="005B782C">
        <w:rPr>
          <w:rFonts w:eastAsia="SimSun"/>
          <w:lang w:eastAsia="en-US"/>
        </w:rPr>
        <w:t xml:space="preserve"> key associated with the master key (K</w:t>
      </w:r>
      <w:r w:rsidRPr="005B782C">
        <w:rPr>
          <w:rFonts w:eastAsia="SimSun"/>
          <w:vertAlign w:val="subscript"/>
          <w:lang w:eastAsia="en-US"/>
        </w:rPr>
        <w:t>gNB</w:t>
      </w:r>
      <w:r w:rsidRPr="005B782C">
        <w:rPr>
          <w:rFonts w:eastAsia="SimSun"/>
          <w:lang w:eastAsia="en-US"/>
        </w:rPr>
        <w:t>) or the secondary key (S-K</w:t>
      </w:r>
      <w:r w:rsidRPr="005B782C">
        <w:rPr>
          <w:rFonts w:eastAsia="SimSun"/>
          <w:vertAlign w:val="subscript"/>
          <w:lang w:eastAsia="en-US"/>
        </w:rPr>
        <w:t>gNB</w:t>
      </w:r>
      <w:r w:rsidRPr="005B782C">
        <w:rPr>
          <w:rFonts w:eastAsia="SimSun"/>
          <w:lang w:eastAsia="en-US"/>
        </w:rPr>
        <w:t xml:space="preserve">) as indicated in </w:t>
      </w:r>
      <w:r w:rsidRPr="005B782C">
        <w:rPr>
          <w:rFonts w:eastAsia="SimSun"/>
          <w:i/>
          <w:lang w:eastAsia="en-US"/>
        </w:rPr>
        <w:t>keyToUse</w:t>
      </w:r>
      <w:r w:rsidRPr="005B782C">
        <w:rPr>
          <w:rFonts w:eastAsia="SimSun"/>
          <w:lang w:eastAsia="en-US"/>
        </w:rPr>
        <w:t>;</w:t>
      </w:r>
    </w:p>
    <w:p w14:paraId="391A8AAA" w14:textId="77777777" w:rsidR="00BC023C" w:rsidRPr="005B782C" w:rsidDel="005D42EC" w:rsidRDefault="00BC023C" w:rsidP="00BC023C">
      <w:pPr>
        <w:ind w:left="1418" w:hanging="284"/>
        <w:rPr>
          <w:del w:id="486" w:author="Xue Lin" w:date="2025-10-01T23:32:00Z"/>
          <w:rFonts w:eastAsia="SimSun"/>
          <w:lang w:eastAsia="en-US"/>
        </w:rPr>
      </w:pPr>
      <w:del w:id="487"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drb-ContinueROHC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4A465FDE" w14:textId="77777777" w:rsidR="00BC023C" w:rsidRPr="005B782C" w:rsidDel="005D42EC" w:rsidRDefault="00BC023C" w:rsidP="00BC023C">
      <w:pPr>
        <w:ind w:left="1702" w:hanging="284"/>
        <w:rPr>
          <w:del w:id="488" w:author="Xue Lin" w:date="2025-10-01T23:32:00Z"/>
          <w:rFonts w:eastAsia="SimSun"/>
          <w:lang w:eastAsia="en-US"/>
        </w:rPr>
      </w:pPr>
      <w:del w:id="489"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drb-ContinueROHC</w:delText>
        </w:r>
        <w:r w:rsidRPr="005B782C" w:rsidDel="005D42EC">
          <w:rPr>
            <w:rFonts w:eastAsia="SimSun"/>
            <w:lang w:eastAsia="en-US"/>
          </w:rPr>
          <w:delText xml:space="preserve"> is configured;</w:delText>
        </w:r>
      </w:del>
    </w:p>
    <w:p w14:paraId="08D8A5C3" w14:textId="77777777" w:rsidR="00BC023C" w:rsidRPr="005B782C" w:rsidDel="005D42EC" w:rsidRDefault="00BC023C" w:rsidP="00BC023C">
      <w:pPr>
        <w:ind w:left="1418" w:hanging="284"/>
        <w:rPr>
          <w:del w:id="490" w:author="Xue Lin" w:date="2025-10-01T23:32:00Z"/>
          <w:rFonts w:eastAsia="SimSun"/>
          <w:lang w:eastAsia="en-US"/>
        </w:rPr>
      </w:pPr>
      <w:del w:id="491"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drb-ContinueEHC-DL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A5BE2B5" w14:textId="77777777" w:rsidR="00BC023C" w:rsidRPr="005B782C" w:rsidDel="005D42EC" w:rsidRDefault="00BC023C" w:rsidP="00BC023C">
      <w:pPr>
        <w:ind w:left="1702" w:hanging="284"/>
        <w:rPr>
          <w:del w:id="492" w:author="Xue Lin" w:date="2025-10-01T23:32:00Z"/>
          <w:rFonts w:eastAsia="SimSun"/>
          <w:lang w:eastAsia="en-US"/>
        </w:rPr>
      </w:pPr>
      <w:del w:id="493"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drb-ContinueEHC-DL</w:delText>
        </w:r>
        <w:r w:rsidRPr="005B782C" w:rsidDel="005D42EC">
          <w:rPr>
            <w:rFonts w:eastAsia="SimSun"/>
            <w:lang w:eastAsia="en-US"/>
          </w:rPr>
          <w:delText xml:space="preserve"> is configured;</w:delText>
        </w:r>
      </w:del>
    </w:p>
    <w:p w14:paraId="321534CA" w14:textId="77777777" w:rsidR="00BC023C" w:rsidRPr="005B782C" w:rsidDel="005D42EC" w:rsidRDefault="00BC023C" w:rsidP="00BC023C">
      <w:pPr>
        <w:ind w:left="1418" w:hanging="284"/>
        <w:rPr>
          <w:del w:id="494" w:author="Xue Lin" w:date="2025-10-01T23:32:00Z"/>
          <w:rFonts w:eastAsia="SimSun"/>
          <w:lang w:eastAsia="en-US"/>
        </w:rPr>
      </w:pPr>
      <w:del w:id="495"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drb-ContinueEHC-UL</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7296E6BF" w14:textId="77777777" w:rsidR="00BC023C" w:rsidRPr="005B782C" w:rsidDel="005D42EC" w:rsidRDefault="00BC023C" w:rsidP="00BC023C">
      <w:pPr>
        <w:ind w:left="1702" w:hanging="284"/>
        <w:rPr>
          <w:del w:id="496" w:author="Xue Lin" w:date="2025-10-01T23:32:00Z"/>
          <w:rFonts w:eastAsia="SimSun"/>
          <w:lang w:eastAsia="en-US"/>
        </w:rPr>
      </w:pPr>
      <w:del w:id="497"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drb-ContinueEHC-UL</w:delText>
        </w:r>
        <w:r w:rsidRPr="005B782C" w:rsidDel="005D42EC">
          <w:rPr>
            <w:rFonts w:eastAsia="SimSun"/>
            <w:lang w:eastAsia="en-US"/>
          </w:rPr>
          <w:delText xml:space="preserve"> is configured;</w:delText>
        </w:r>
      </w:del>
    </w:p>
    <w:p w14:paraId="221F2486" w14:textId="77777777" w:rsidR="00BC023C" w:rsidRPr="005B782C" w:rsidDel="005D42EC" w:rsidRDefault="00BC023C" w:rsidP="00BC023C">
      <w:pPr>
        <w:ind w:left="1418" w:hanging="284"/>
        <w:rPr>
          <w:del w:id="498" w:author="Xue Lin" w:date="2025-10-01T23:32:00Z"/>
          <w:rFonts w:eastAsia="SimSun"/>
          <w:lang w:eastAsia="en-US"/>
        </w:rPr>
      </w:pPr>
      <w:del w:id="499" w:author="Xue Lin" w:date="2025-10-01T23:32:00Z">
        <w:r w:rsidRPr="005B782C" w:rsidDel="005D42EC">
          <w:rPr>
            <w:rFonts w:eastAsia="SimSun"/>
            <w:lang w:eastAsia="en-US"/>
          </w:rPr>
          <w:delText>4&gt;</w:delText>
        </w:r>
        <w:r w:rsidRPr="005B782C" w:rsidDel="005D42EC">
          <w:rPr>
            <w:rFonts w:eastAsia="SimSun"/>
            <w:lang w:eastAsia="ko-KR"/>
          </w:rPr>
          <w:tab/>
        </w:r>
        <w:r w:rsidRPr="005B782C" w:rsidDel="005D42EC">
          <w:rPr>
            <w:rFonts w:eastAsia="SimSun"/>
            <w:lang w:eastAsia="en-US"/>
          </w:rPr>
          <w:delText xml:space="preserve">if </w:delText>
        </w:r>
        <w:r w:rsidRPr="005B782C" w:rsidDel="005D42EC">
          <w:rPr>
            <w:rFonts w:eastAsia="SimSun"/>
            <w:i/>
            <w:iCs/>
            <w:lang w:eastAsia="en-US"/>
          </w:rPr>
          <w:delText>drb-ContinueUDC</w:delText>
        </w:r>
        <w:r w:rsidRPr="005B782C" w:rsidDel="005D42EC">
          <w:rPr>
            <w:rFonts w:eastAsia="SimSun"/>
            <w:lang w:eastAsia="en-US"/>
          </w:rPr>
          <w:delText xml:space="preserve"> is included</w:delText>
        </w:r>
        <w:r w:rsidRPr="005B782C" w:rsidDel="005D42EC">
          <w:rPr>
            <w:rFonts w:eastAsia="SimSun"/>
            <w:lang w:eastAsia="ko-KR"/>
          </w:rPr>
          <w:delText xml:space="preserve"> in </w:delText>
        </w:r>
        <w:r w:rsidRPr="005B782C" w:rsidDel="005D42EC">
          <w:rPr>
            <w:rFonts w:eastAsia="SimSun"/>
            <w:i/>
            <w:iCs/>
            <w:lang w:eastAsia="en-US"/>
          </w:rPr>
          <w:delText>pdcp-Config</w:delText>
        </w:r>
        <w:r w:rsidRPr="005B782C" w:rsidDel="005D42EC">
          <w:rPr>
            <w:rFonts w:eastAsia="SimSun"/>
            <w:lang w:eastAsia="en-US"/>
          </w:rPr>
          <w:delText>:</w:delText>
        </w:r>
      </w:del>
    </w:p>
    <w:p w14:paraId="1FC8FB54" w14:textId="77777777" w:rsidR="00BC023C" w:rsidRPr="005B782C" w:rsidDel="005D42EC" w:rsidRDefault="00BC023C" w:rsidP="00BC023C">
      <w:pPr>
        <w:ind w:left="1702" w:hanging="284"/>
        <w:rPr>
          <w:del w:id="500" w:author="Xue Lin" w:date="2025-10-01T23:32:00Z"/>
          <w:rFonts w:eastAsia="SimSun"/>
          <w:lang w:eastAsia="en-US"/>
        </w:rPr>
      </w:pPr>
      <w:del w:id="501" w:author="Xue Lin" w:date="2025-10-01T23:32:00Z">
        <w:r w:rsidRPr="005B782C" w:rsidDel="005D42EC">
          <w:rPr>
            <w:rFonts w:eastAsia="SimSun"/>
            <w:lang w:eastAsia="en-US"/>
          </w:rPr>
          <w:delText>5&gt;</w:delText>
        </w:r>
        <w:r w:rsidRPr="005B782C" w:rsidDel="005D42EC">
          <w:rPr>
            <w:rFonts w:eastAsia="SimSun"/>
            <w:lang w:eastAsia="ko-KR"/>
          </w:rPr>
          <w:tab/>
        </w:r>
        <w:r w:rsidRPr="005B782C" w:rsidDel="005D42EC">
          <w:rPr>
            <w:rFonts w:eastAsia="SimSun"/>
            <w:lang w:eastAsia="en-US"/>
          </w:rPr>
          <w:delText xml:space="preserve">indicate to lower layer that </w:delText>
        </w:r>
        <w:r w:rsidRPr="005B782C" w:rsidDel="005D42EC">
          <w:rPr>
            <w:rFonts w:eastAsia="SimSun"/>
            <w:i/>
            <w:lang w:eastAsia="en-US"/>
          </w:rPr>
          <w:delText>drb-ContinueUDC</w:delText>
        </w:r>
        <w:r w:rsidRPr="005B782C" w:rsidDel="005D42EC">
          <w:rPr>
            <w:rFonts w:eastAsia="SimSun"/>
            <w:lang w:eastAsia="en-US"/>
          </w:rPr>
          <w:delText xml:space="preserve"> is configured;</w:delText>
        </w:r>
      </w:del>
    </w:p>
    <w:p w14:paraId="7C5E8666" w14:textId="77777777" w:rsidR="00BC023C" w:rsidRPr="005B782C" w:rsidRDefault="00BC023C" w:rsidP="00BC023C">
      <w:pPr>
        <w:ind w:left="1418" w:hanging="284"/>
        <w:rPr>
          <w:rFonts w:eastAsia="SimSun"/>
          <w:lang w:eastAsia="en-US"/>
        </w:rPr>
      </w:pPr>
      <w:r w:rsidRPr="005B782C">
        <w:rPr>
          <w:rFonts w:eastAsia="SimSun"/>
          <w:lang w:eastAsia="en-US"/>
        </w:rPr>
        <w:t>4&gt;</w:t>
      </w:r>
      <w:r w:rsidRPr="005B782C">
        <w:rPr>
          <w:rFonts w:eastAsia="SimSun"/>
          <w:lang w:eastAsia="en-US"/>
        </w:rPr>
        <w:tab/>
        <w:t>re-establish the PDCP entity of this DRB as specified in TS 38.323 [5], clause 5.1.2;</w:t>
      </w:r>
    </w:p>
    <w:p w14:paraId="515702CC" w14:textId="77777777" w:rsidR="00BC023C" w:rsidRDefault="00BC023C" w:rsidP="00BC023C">
      <w:r w:rsidRPr="005B782C">
        <w:rPr>
          <w:rFonts w:eastAsia="DengXian"/>
          <w:b/>
          <w:bCs/>
        </w:rPr>
        <w:t>Second change:</w:t>
      </w:r>
      <w:r>
        <w:rPr>
          <w:rFonts w:eastAsia="DengXian"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TableGri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DengXian"/>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2"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DengXian"/>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3"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DengXian"/>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4"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DengXian"/>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5"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Pr="00BC023C" w:rsidRDefault="00A75840">
      <w:pPr>
        <w:rPr>
          <w:rFonts w:eastAsia="DengXian"/>
        </w:rPr>
      </w:pPr>
    </w:p>
    <w:p w14:paraId="78BBCACE" w14:textId="77777777" w:rsidR="00A75840" w:rsidRDefault="00C73004">
      <w:pPr>
        <w:pStyle w:val="Heading1"/>
        <w:rPr>
          <w:rFonts w:eastAsia="DengXian"/>
        </w:rPr>
      </w:pPr>
      <w:r>
        <w:rPr>
          <w:rFonts w:eastAsia="DengXian" w:hint="eastAsia"/>
        </w:rPr>
        <w:t>C167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DengXian"/>
              </w:rPr>
            </w:pPr>
            <w:r>
              <w:rPr>
                <w:rFonts w:eastAsia="DengXian" w:hint="eastAsia"/>
              </w:rPr>
              <w:t>C167</w:t>
            </w:r>
          </w:p>
        </w:tc>
        <w:tc>
          <w:tcPr>
            <w:tcW w:w="425" w:type="pct"/>
          </w:tcPr>
          <w:p w14:paraId="322AACA1" w14:textId="77777777" w:rsidR="00A75840" w:rsidRDefault="00C73004">
            <w:pPr>
              <w:rPr>
                <w:rFonts w:eastAsia="DengXian"/>
              </w:rPr>
            </w:pPr>
            <w:r>
              <w:rPr>
                <w:rFonts w:eastAsia="DengXian"/>
              </w:rPr>
              <w:t>MOB</w:t>
            </w:r>
          </w:p>
        </w:tc>
        <w:tc>
          <w:tcPr>
            <w:tcW w:w="479" w:type="pct"/>
          </w:tcPr>
          <w:p w14:paraId="2A2D7DAC" w14:textId="77777777" w:rsidR="00A75840" w:rsidRDefault="00C73004">
            <w:pPr>
              <w:rPr>
                <w:rFonts w:eastAsia="DengXian"/>
              </w:rPr>
            </w:pPr>
            <w:r>
              <w:rPr>
                <w:rFonts w:eastAsia="DengXian" w:hint="eastAsia"/>
              </w:rPr>
              <w:t>1</w:t>
            </w:r>
          </w:p>
        </w:tc>
        <w:tc>
          <w:tcPr>
            <w:tcW w:w="1253" w:type="pct"/>
          </w:tcPr>
          <w:p w14:paraId="2E3AF984" w14:textId="77777777" w:rsidR="00A75840" w:rsidRDefault="00C73004">
            <w:pPr>
              <w:rPr>
                <w:rFonts w:eastAsia="DengXian"/>
              </w:rPr>
            </w:pPr>
            <w:r>
              <w:rPr>
                <w:rFonts w:eastAsia="DengXian"/>
              </w:rPr>
              <w:t>PDCP data recovery should</w:t>
            </w:r>
            <w:r>
              <w:rPr>
                <w:rFonts w:eastAsia="DengXian" w:hint="eastAsia"/>
              </w:rPr>
              <w:t xml:space="preserve"> not be</w:t>
            </w:r>
            <w:r>
              <w:rPr>
                <w:rFonts w:eastAsia="DengXian"/>
              </w:rPr>
              <w:t xml:space="preserve"> performed for all the AM DRBs which is part of the current UE configuration</w:t>
            </w:r>
          </w:p>
        </w:tc>
        <w:tc>
          <w:tcPr>
            <w:tcW w:w="520" w:type="pct"/>
          </w:tcPr>
          <w:p w14:paraId="2783021D" w14:textId="77777777" w:rsidR="00A75840" w:rsidRDefault="00A75840">
            <w:pPr>
              <w:rPr>
                <w:rFonts w:eastAsia="DengXian"/>
              </w:rPr>
            </w:pPr>
          </w:p>
        </w:tc>
        <w:tc>
          <w:tcPr>
            <w:tcW w:w="699" w:type="pct"/>
          </w:tcPr>
          <w:p w14:paraId="67F4DF1C" w14:textId="77777777" w:rsidR="00A75840" w:rsidRDefault="00C73004">
            <w:pPr>
              <w:rPr>
                <w:rFonts w:eastAsia="DengXian"/>
              </w:rPr>
            </w:pPr>
            <w:r>
              <w:rPr>
                <w:rFonts w:eastAsia="DengXian" w:hint="eastAsia"/>
              </w:rPr>
              <w:t>Rui</w:t>
            </w:r>
          </w:p>
          <w:p w14:paraId="38202770" w14:textId="77777777" w:rsidR="00A75840" w:rsidRDefault="00C73004">
            <w:pPr>
              <w:rPr>
                <w:rFonts w:eastAsia="DengXian"/>
              </w:rPr>
            </w:pPr>
            <w:r>
              <w:rPr>
                <w:rFonts w:eastAsia="DengXian"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DengXian"/>
              </w:rPr>
            </w:pPr>
            <w:r>
              <w:rPr>
                <w:rFonts w:eastAsia="DengXian" w:hint="eastAsia"/>
              </w:rPr>
              <w:t>V026</w:t>
            </w:r>
          </w:p>
        </w:tc>
        <w:tc>
          <w:tcPr>
            <w:tcW w:w="365" w:type="pct"/>
          </w:tcPr>
          <w:p w14:paraId="312F00C3" w14:textId="77777777" w:rsidR="00A75840" w:rsidRDefault="00A75840"/>
        </w:tc>
      </w:tr>
    </w:tbl>
    <w:p w14:paraId="07534249" w14:textId="77777777" w:rsidR="00A75840" w:rsidRDefault="00C73004">
      <w:pPr>
        <w:pStyle w:val="CommentText"/>
        <w:rPr>
          <w:rFonts w:eastAsia="DengXian"/>
        </w:rPr>
      </w:pPr>
      <w:r>
        <w:rPr>
          <w:b/>
        </w:rPr>
        <w:br/>
        <w:t>[Description]</w:t>
      </w:r>
      <w:r>
        <w:t>:</w:t>
      </w:r>
    </w:p>
    <w:p w14:paraId="2022A1E5" w14:textId="77777777" w:rsidR="00A75840" w:rsidRDefault="00C73004">
      <w:pPr>
        <w:pStyle w:val="CommentText"/>
        <w:rPr>
          <w:rFonts w:eastAsia="DengXian"/>
        </w:rPr>
      </w:pPr>
      <w:r>
        <w:rPr>
          <w:rFonts w:eastAsia="DengXian" w:hint="eastAsia"/>
        </w:rPr>
        <w:t xml:space="preserve">In </w:t>
      </w:r>
      <w:r>
        <w:rPr>
          <w:rFonts w:eastAsia="DengXian"/>
        </w:rPr>
        <w:t>5.3.5.18.6</w:t>
      </w:r>
      <w:r>
        <w:rPr>
          <w:rFonts w:eastAsia="DengXian"/>
        </w:rPr>
        <w:tab/>
        <w:t>LTM cell switch execution</w:t>
      </w:r>
      <w:r>
        <w:rPr>
          <w:rFonts w:eastAsia="DengXian" w:hint="eastAsia"/>
        </w:rPr>
        <w:t>, PDCP</w:t>
      </w:r>
      <w:r>
        <w:t xml:space="preserve"> </w:t>
      </w:r>
      <w:r>
        <w:rPr>
          <w:rFonts w:eastAsia="DengXian"/>
        </w:rPr>
        <w:t>data recovery</w:t>
      </w:r>
      <w:r>
        <w:rPr>
          <w:rFonts w:eastAsia="DengXian" w:hint="eastAsia"/>
        </w:rPr>
        <w:t xml:space="preserve"> is performed for all the AM DRBs which is </w:t>
      </w:r>
      <w:r>
        <w:t>part of the current UE configuration</w:t>
      </w:r>
      <w:r>
        <w:rPr>
          <w:rFonts w:eastAsia="DengXian" w:hint="eastAsia"/>
        </w:rPr>
        <w:t xml:space="preserve"> .This is not correct.PDCP</w:t>
      </w:r>
      <w:r>
        <w:t xml:space="preserve"> </w:t>
      </w:r>
      <w:r>
        <w:rPr>
          <w:rFonts w:eastAsia="DengXian"/>
        </w:rPr>
        <w:t>data recovery</w:t>
      </w:r>
      <w:r>
        <w:rPr>
          <w:rFonts w:eastAsia="DengXian" w:hint="eastAsia"/>
        </w:rPr>
        <w:t xml:space="preserve"> should only be performed for the DRB on which </w:t>
      </w:r>
      <w:r>
        <w:rPr>
          <w:rFonts w:eastAsia="DengXian"/>
        </w:rPr>
        <w:t>associated RLC entity is re-established</w:t>
      </w:r>
      <w:r>
        <w:rPr>
          <w:rFonts w:eastAsia="DengXian" w:hint="eastAsia"/>
        </w:rPr>
        <w:t xml:space="preserve">(e.g.,if inter-CU SCG LTM is configured,upon a intra-CU SCG LTM execution,for the DRBs using the master key,no RLC reestablishment is performed and PDCP data </w:t>
      </w:r>
      <w:r>
        <w:rPr>
          <w:rFonts w:eastAsia="DengXian"/>
        </w:rPr>
        <w:t>recovery</w:t>
      </w:r>
      <w:r>
        <w:rPr>
          <w:rFonts w:eastAsia="DengXian"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CommentText"/>
        <w:rPr>
          <w:rFonts w:eastAsia="DengXian"/>
        </w:rPr>
      </w:pPr>
    </w:p>
    <w:p w14:paraId="4ECD7F1B" w14:textId="77777777" w:rsidR="00A75840" w:rsidRDefault="00C73004">
      <w:pPr>
        <w:pStyle w:val="CommentText"/>
        <w:rPr>
          <w:rFonts w:eastAsia="DengXian"/>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CommentText"/>
        <w:rPr>
          <w:rFonts w:eastAsia="DengXian"/>
        </w:rPr>
      </w:pPr>
    </w:p>
    <w:p w14:paraId="40B4E6AB" w14:textId="77777777" w:rsidR="00A75840" w:rsidRDefault="00C73004">
      <w:r>
        <w:rPr>
          <w:b/>
        </w:rPr>
        <w:t>[Comments]</w:t>
      </w:r>
      <w:r>
        <w:t>:</w:t>
      </w:r>
    </w:p>
    <w:p w14:paraId="77021080" w14:textId="77777777" w:rsidR="00A75840" w:rsidRDefault="00A75840">
      <w:pPr>
        <w:rPr>
          <w:rFonts w:eastAsia="DengXian"/>
        </w:rPr>
      </w:pPr>
    </w:p>
    <w:p w14:paraId="253FEB4C" w14:textId="77777777" w:rsidR="00A75840" w:rsidRDefault="00C73004">
      <w:pPr>
        <w:pStyle w:val="Heading1"/>
        <w:rPr>
          <w:rFonts w:eastAsia="DengXian"/>
        </w:rPr>
      </w:pPr>
      <w:r>
        <w:rPr>
          <w:rFonts w:eastAsia="DengXian" w:hint="eastAsia"/>
        </w:rPr>
        <w:t>C155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DengXian"/>
              </w:rPr>
            </w:pPr>
            <w:r>
              <w:rPr>
                <w:rFonts w:eastAsia="DengXian" w:hint="eastAsia"/>
              </w:rPr>
              <w:t>C155</w:t>
            </w:r>
          </w:p>
        </w:tc>
        <w:tc>
          <w:tcPr>
            <w:tcW w:w="425" w:type="pct"/>
          </w:tcPr>
          <w:p w14:paraId="072460E9" w14:textId="77777777" w:rsidR="00A75840" w:rsidRDefault="00C73004">
            <w:pPr>
              <w:rPr>
                <w:rFonts w:eastAsia="DengXian"/>
              </w:rPr>
            </w:pPr>
            <w:r>
              <w:rPr>
                <w:rFonts w:eastAsia="DengXian"/>
              </w:rPr>
              <w:t>MOB</w:t>
            </w:r>
          </w:p>
        </w:tc>
        <w:tc>
          <w:tcPr>
            <w:tcW w:w="479" w:type="pct"/>
          </w:tcPr>
          <w:p w14:paraId="19A67415" w14:textId="77777777" w:rsidR="00A75840" w:rsidRDefault="00C73004">
            <w:pPr>
              <w:rPr>
                <w:rFonts w:eastAsia="DengXian"/>
              </w:rPr>
            </w:pPr>
            <w:r>
              <w:rPr>
                <w:rFonts w:eastAsia="DengXian" w:hint="eastAsia"/>
              </w:rPr>
              <w:t>1</w:t>
            </w:r>
          </w:p>
        </w:tc>
        <w:tc>
          <w:tcPr>
            <w:tcW w:w="1253" w:type="pct"/>
          </w:tcPr>
          <w:p w14:paraId="21C00E44" w14:textId="77777777" w:rsidR="00A75840" w:rsidRDefault="00C73004">
            <w:pPr>
              <w:rPr>
                <w:rFonts w:eastAsia="DengXian"/>
              </w:rPr>
            </w:pPr>
            <w:r>
              <w:rPr>
                <w:rFonts w:eastAsia="DengXian" w:hint="eastAsia"/>
              </w:rPr>
              <w:t xml:space="preserve">Upon LTM execution, UE behaivor is missing on performing PDCP discard for SRBs according to the </w:t>
            </w:r>
            <w:r>
              <w:rPr>
                <w:rFonts w:ascii="Arial" w:eastAsia="MS Mincho" w:hAnsi="Arial"/>
                <w:szCs w:val="24"/>
                <w:lang w:eastAsia="en-GB"/>
              </w:rPr>
              <w:t>Rel-19 ID</w:t>
            </w:r>
            <w:r>
              <w:rPr>
                <w:rFonts w:eastAsia="DengXian" w:hint="eastAsia"/>
              </w:rPr>
              <w:t>.</w:t>
            </w:r>
          </w:p>
        </w:tc>
        <w:tc>
          <w:tcPr>
            <w:tcW w:w="520" w:type="pct"/>
          </w:tcPr>
          <w:p w14:paraId="5FF008DD" w14:textId="77777777" w:rsidR="00A75840" w:rsidRDefault="00A75840">
            <w:pPr>
              <w:rPr>
                <w:rFonts w:eastAsia="DengXian"/>
              </w:rPr>
            </w:pPr>
          </w:p>
        </w:tc>
        <w:tc>
          <w:tcPr>
            <w:tcW w:w="699" w:type="pct"/>
          </w:tcPr>
          <w:p w14:paraId="1690EF0A" w14:textId="77777777" w:rsidR="00A75840" w:rsidRDefault="00C73004">
            <w:pPr>
              <w:rPr>
                <w:rFonts w:eastAsia="DengXian"/>
              </w:rPr>
            </w:pPr>
            <w:r>
              <w:rPr>
                <w:rFonts w:eastAsia="DengXian" w:hint="eastAsia"/>
              </w:rPr>
              <w:t>Rui</w:t>
            </w:r>
          </w:p>
          <w:p w14:paraId="512F038F" w14:textId="77777777" w:rsidR="00A75840" w:rsidRDefault="00C73004">
            <w:pPr>
              <w:rPr>
                <w:rFonts w:eastAsia="DengXian"/>
              </w:rPr>
            </w:pPr>
            <w:r>
              <w:rPr>
                <w:rFonts w:eastAsia="DengXian"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DengXian"/>
              </w:rPr>
            </w:pPr>
            <w:r>
              <w:rPr>
                <w:rFonts w:eastAsia="DengXian" w:hint="eastAsia"/>
              </w:rPr>
              <w:t>V005</w:t>
            </w:r>
          </w:p>
        </w:tc>
        <w:tc>
          <w:tcPr>
            <w:tcW w:w="365" w:type="pct"/>
          </w:tcPr>
          <w:p w14:paraId="11CF9342" w14:textId="77777777" w:rsidR="00A75840" w:rsidRDefault="00C73004">
            <w:r>
              <w:t>Agreed</w:t>
            </w:r>
          </w:p>
        </w:tc>
      </w:tr>
    </w:tbl>
    <w:p w14:paraId="33D44A1C" w14:textId="77777777" w:rsidR="00A75840" w:rsidRDefault="00C73004">
      <w:pPr>
        <w:pStyle w:val="CommentText"/>
        <w:rPr>
          <w:rFonts w:eastAsia="DengXian"/>
        </w:rPr>
      </w:pPr>
      <w:r>
        <w:rPr>
          <w:b/>
        </w:rPr>
        <w:br/>
        <w:t>[Description]</w:t>
      </w:r>
      <w:r>
        <w:t>:</w:t>
      </w:r>
      <w:r>
        <w:rPr>
          <w:rFonts w:eastAsia="DengXian" w:hint="eastAsia"/>
        </w:rPr>
        <w:t xml:space="preserve"> Upon LTM execution, UE behaivor is missing on performing PDCP discard for SRBs according to the </w:t>
      </w:r>
      <w:r>
        <w:rPr>
          <w:rFonts w:ascii="Arial" w:eastAsia="MS Mincho" w:hAnsi="Arial"/>
          <w:szCs w:val="24"/>
          <w:lang w:eastAsia="en-GB"/>
        </w:rPr>
        <w:t>Rel-19 ID</w:t>
      </w:r>
      <w:r>
        <w:rPr>
          <w:rFonts w:eastAsia="DengXian"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CommentText"/>
        <w:rPr>
          <w:rFonts w:eastAsia="DengXian"/>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CommentText"/>
        <w:rPr>
          <w:rFonts w:eastAsia="DengXian"/>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DengXian"/>
        </w:rPr>
      </w:pPr>
      <w:r>
        <w:rPr>
          <w:rFonts w:eastAsia="DengXian"/>
        </w:rPr>
        <w:t>[Huawei] For intra-CU LTM, we agreed that the network will include discardOnPDCP. So perhaps we rely on this here?</w:t>
      </w:r>
    </w:p>
    <w:p w14:paraId="2916135F" w14:textId="77777777" w:rsidR="00A75840" w:rsidRDefault="00C73004">
      <w:pPr>
        <w:pStyle w:val="Heading1"/>
        <w:rPr>
          <w:rFonts w:eastAsia="DengXian"/>
        </w:rPr>
      </w:pPr>
      <w:r>
        <w:rPr>
          <w:rFonts w:eastAsia="DengXian"/>
        </w:rPr>
        <w:t>E0</w:t>
      </w:r>
      <w:r>
        <w:rPr>
          <w:rFonts w:eastAsia="DengXian" w:hint="eastAsia"/>
        </w:rPr>
        <w:t>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DengXian"/>
              </w:rPr>
            </w:pPr>
            <w:r>
              <w:rPr>
                <w:rFonts w:eastAsia="DengXian"/>
              </w:rPr>
              <w:t>E0</w:t>
            </w:r>
            <w:r>
              <w:rPr>
                <w:rFonts w:eastAsia="DengXian" w:hint="eastAsia"/>
              </w:rPr>
              <w:t>55</w:t>
            </w:r>
          </w:p>
        </w:tc>
        <w:tc>
          <w:tcPr>
            <w:tcW w:w="425" w:type="pct"/>
          </w:tcPr>
          <w:p w14:paraId="65DDE7A0" w14:textId="77777777" w:rsidR="00A75840" w:rsidRDefault="00C73004">
            <w:pPr>
              <w:rPr>
                <w:rFonts w:eastAsia="DengXian"/>
              </w:rPr>
            </w:pPr>
            <w:r>
              <w:rPr>
                <w:rFonts w:eastAsia="DengXian"/>
              </w:rPr>
              <w:t>MOB</w:t>
            </w:r>
          </w:p>
        </w:tc>
        <w:tc>
          <w:tcPr>
            <w:tcW w:w="479" w:type="pct"/>
          </w:tcPr>
          <w:p w14:paraId="0D0BC377" w14:textId="77777777" w:rsidR="00A75840" w:rsidRDefault="00C73004">
            <w:pPr>
              <w:rPr>
                <w:rFonts w:eastAsia="DengXian"/>
              </w:rPr>
            </w:pPr>
            <w:r>
              <w:rPr>
                <w:rFonts w:eastAsia="DengXian" w:hint="eastAsia"/>
              </w:rPr>
              <w:t>1</w:t>
            </w:r>
          </w:p>
        </w:tc>
        <w:tc>
          <w:tcPr>
            <w:tcW w:w="1253" w:type="pct"/>
          </w:tcPr>
          <w:p w14:paraId="175653A5" w14:textId="77777777" w:rsidR="00A75840" w:rsidRDefault="00C73004">
            <w:pPr>
              <w:rPr>
                <w:rFonts w:eastAsia="DengXian"/>
              </w:rPr>
            </w:pPr>
            <w:r>
              <w:rPr>
                <w:rFonts w:eastAsia="DengXian"/>
              </w:rPr>
              <w:t>Using existing PDCP discard flag for SRBs</w:t>
            </w:r>
          </w:p>
        </w:tc>
        <w:tc>
          <w:tcPr>
            <w:tcW w:w="520" w:type="pct"/>
          </w:tcPr>
          <w:p w14:paraId="65D3A93F" w14:textId="77777777" w:rsidR="00A75840" w:rsidRDefault="00A75840">
            <w:pPr>
              <w:rPr>
                <w:rFonts w:eastAsia="DengXian"/>
              </w:rPr>
            </w:pPr>
          </w:p>
        </w:tc>
        <w:tc>
          <w:tcPr>
            <w:tcW w:w="699" w:type="pct"/>
          </w:tcPr>
          <w:p w14:paraId="0410BA98" w14:textId="77777777" w:rsidR="00A75840" w:rsidRDefault="00C73004">
            <w:pPr>
              <w:rPr>
                <w:rFonts w:eastAsia="DengXian"/>
              </w:rPr>
            </w:pPr>
            <w:r>
              <w:rPr>
                <w:rFonts w:eastAsia="DengXian"/>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DengXian"/>
              </w:rPr>
            </w:pPr>
            <w:r>
              <w:rPr>
                <w:rFonts w:eastAsia="DengXian" w:hint="eastAsia"/>
              </w:rPr>
              <w:t>V00</w:t>
            </w:r>
            <w:r>
              <w:rPr>
                <w:rFonts w:eastAsia="DengXian"/>
              </w:rPr>
              <w:t>9</w:t>
            </w:r>
          </w:p>
        </w:tc>
        <w:tc>
          <w:tcPr>
            <w:tcW w:w="365" w:type="pct"/>
          </w:tcPr>
          <w:p w14:paraId="605167A2" w14:textId="77777777" w:rsidR="00A75840" w:rsidRDefault="00C73004">
            <w:r>
              <w:t>ToDo</w:t>
            </w:r>
          </w:p>
        </w:tc>
      </w:tr>
    </w:tbl>
    <w:p w14:paraId="0E3321A3"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CommentText"/>
        <w:rPr>
          <w:rFonts w:eastAsia="DengXian"/>
        </w:rPr>
      </w:pPr>
      <w:r>
        <w:rPr>
          <w:rFonts w:eastAsia="DengXian"/>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CommentText"/>
        <w:rPr>
          <w:rFonts w:eastAsia="DengXian"/>
        </w:rPr>
      </w:pPr>
      <w:r>
        <w:rPr>
          <w:rFonts w:eastAsia="DengXian"/>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CommentText"/>
      </w:pPr>
      <w:r>
        <w:rPr>
          <w:b/>
        </w:rPr>
        <w:t>[Proposed Change]</w:t>
      </w:r>
      <w:r>
        <w:t xml:space="preserve">: </w:t>
      </w:r>
    </w:p>
    <w:p w14:paraId="41503CB0" w14:textId="77777777" w:rsidR="00A75840" w:rsidRDefault="00C73004">
      <w:pPr>
        <w:pStyle w:val="CommentText"/>
        <w:rPr>
          <w:rFonts w:eastAsia="DengXian"/>
        </w:rPr>
      </w:pPr>
      <w:r>
        <w:rPr>
          <w:rFonts w:eastAsia="DengXian"/>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6" w:author="Ericsson" w:date="2025-10-27T18:37:00Z"/>
        </w:rPr>
      </w:pPr>
      <w:r>
        <w:t>4&gt;</w:t>
      </w:r>
      <w:r>
        <w:tab/>
        <w:t>re-establish the PDCP entity of this SRB as specified in TS 38.323 [5];</w:t>
      </w:r>
    </w:p>
    <w:p w14:paraId="660013E9" w14:textId="77777777" w:rsidR="00A75840" w:rsidRDefault="00C73004">
      <w:pPr>
        <w:pStyle w:val="B4"/>
        <w:rPr>
          <w:del w:id="507" w:author="Ericsson" w:date="2025-10-27T18:37:00Z"/>
        </w:rPr>
        <w:pPrChange w:id="508" w:author="Ericsson" w:date="2025-10-27T18:37:00Z">
          <w:pPr>
            <w:pStyle w:val="B3"/>
          </w:pPr>
        </w:pPrChange>
      </w:pPr>
      <w:del w:id="509" w:author="Ericsson" w:date="2025-10-27T18:37:00Z">
        <w:r>
          <w:delText>3&gt;</w:delText>
        </w:r>
        <w:r>
          <w:tab/>
          <w:delText>else:</w:delText>
        </w:r>
      </w:del>
    </w:p>
    <w:p w14:paraId="2C08CEC7" w14:textId="77777777" w:rsidR="00A75840" w:rsidRDefault="00C73004">
      <w:pPr>
        <w:pStyle w:val="B4"/>
      </w:pPr>
      <w:del w:id="510"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77777777" w:rsidR="00A75840" w:rsidRDefault="00A75840">
      <w:pPr>
        <w:rPr>
          <w:rFonts w:eastAsia="DengXian"/>
        </w:rPr>
      </w:pPr>
    </w:p>
    <w:p w14:paraId="30ED0487" w14:textId="77777777" w:rsidR="00A75840" w:rsidRDefault="00C73004">
      <w:pPr>
        <w:pStyle w:val="Heading1"/>
        <w:rPr>
          <w:rFonts w:eastAsia="DengXian"/>
        </w:rPr>
      </w:pPr>
      <w:r>
        <w:rPr>
          <w:rFonts w:eastAsia="DengXian" w:hint="eastAsia"/>
        </w:rPr>
        <w:t>C156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DengXian"/>
              </w:rPr>
            </w:pPr>
            <w:r>
              <w:rPr>
                <w:rFonts w:eastAsia="DengXian" w:hint="eastAsia"/>
              </w:rPr>
              <w:t>C156</w:t>
            </w:r>
          </w:p>
        </w:tc>
        <w:tc>
          <w:tcPr>
            <w:tcW w:w="425" w:type="pct"/>
          </w:tcPr>
          <w:p w14:paraId="41E8AEC3" w14:textId="77777777" w:rsidR="00A75840" w:rsidRDefault="00C73004">
            <w:pPr>
              <w:rPr>
                <w:rFonts w:eastAsia="DengXian"/>
              </w:rPr>
            </w:pPr>
            <w:r>
              <w:rPr>
                <w:rFonts w:eastAsia="DengXian"/>
              </w:rPr>
              <w:t>MOB</w:t>
            </w:r>
          </w:p>
        </w:tc>
        <w:tc>
          <w:tcPr>
            <w:tcW w:w="479" w:type="pct"/>
          </w:tcPr>
          <w:p w14:paraId="1685392C" w14:textId="77777777" w:rsidR="00A75840" w:rsidRDefault="00C73004">
            <w:pPr>
              <w:rPr>
                <w:rFonts w:eastAsia="DengXian"/>
              </w:rPr>
            </w:pPr>
            <w:r>
              <w:rPr>
                <w:rFonts w:eastAsia="DengXian" w:hint="eastAsia"/>
              </w:rPr>
              <w:t>1</w:t>
            </w:r>
          </w:p>
        </w:tc>
        <w:tc>
          <w:tcPr>
            <w:tcW w:w="1253" w:type="pct"/>
          </w:tcPr>
          <w:p w14:paraId="0FEF07A8" w14:textId="77777777" w:rsidR="00A75840" w:rsidRDefault="00C73004">
            <w:pPr>
              <w:rPr>
                <w:rFonts w:eastAsia="DengXian"/>
              </w:rPr>
            </w:pPr>
            <w:r>
              <w:rPr>
                <w:rFonts w:eastAsia="DengXian"/>
              </w:rPr>
              <w:t>D</w:t>
            </w:r>
            <w:r>
              <w:rPr>
                <w:rFonts w:eastAsia="DengXian" w:hint="eastAsia"/>
              </w:rPr>
              <w:t xml:space="preserve">uplicated check for the different R19 ID case </w:t>
            </w:r>
          </w:p>
        </w:tc>
        <w:tc>
          <w:tcPr>
            <w:tcW w:w="520" w:type="pct"/>
          </w:tcPr>
          <w:p w14:paraId="6005741F" w14:textId="77777777" w:rsidR="00A75840" w:rsidRDefault="00A75840">
            <w:pPr>
              <w:rPr>
                <w:rFonts w:eastAsia="DengXian"/>
              </w:rPr>
            </w:pPr>
          </w:p>
        </w:tc>
        <w:tc>
          <w:tcPr>
            <w:tcW w:w="699" w:type="pct"/>
          </w:tcPr>
          <w:p w14:paraId="4C44BD07" w14:textId="77777777" w:rsidR="00A75840" w:rsidRDefault="00C73004">
            <w:pPr>
              <w:rPr>
                <w:rFonts w:eastAsia="DengXian"/>
              </w:rPr>
            </w:pPr>
            <w:r>
              <w:rPr>
                <w:rFonts w:eastAsia="DengXian" w:hint="eastAsia"/>
              </w:rPr>
              <w:t>Rui</w:t>
            </w:r>
          </w:p>
          <w:p w14:paraId="04148160" w14:textId="77777777" w:rsidR="00A75840" w:rsidRDefault="00C73004">
            <w:pPr>
              <w:rPr>
                <w:rFonts w:eastAsia="DengXian"/>
              </w:rPr>
            </w:pPr>
            <w:r>
              <w:rPr>
                <w:rFonts w:eastAsia="DengXian"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DengXian"/>
              </w:rPr>
            </w:pPr>
            <w:r>
              <w:rPr>
                <w:rFonts w:eastAsia="DengXian" w:hint="eastAsia"/>
              </w:rPr>
              <w:t>V005</w:t>
            </w:r>
          </w:p>
        </w:tc>
        <w:tc>
          <w:tcPr>
            <w:tcW w:w="365" w:type="pct"/>
          </w:tcPr>
          <w:p w14:paraId="57A00299" w14:textId="77777777" w:rsidR="00A75840" w:rsidRDefault="00C73004">
            <w:r>
              <w:t>Agreed</w:t>
            </w:r>
          </w:p>
        </w:tc>
      </w:tr>
    </w:tbl>
    <w:p w14:paraId="3199CB3A" w14:textId="77777777" w:rsidR="00A75840" w:rsidRDefault="00C73004">
      <w:pPr>
        <w:pStyle w:val="CommentText"/>
        <w:rPr>
          <w:rFonts w:eastAsia="DengXian"/>
        </w:rPr>
      </w:pPr>
      <w:r>
        <w:rPr>
          <w:b/>
        </w:rPr>
        <w:br/>
        <w:t>[Description]</w:t>
      </w:r>
      <w:r>
        <w:t>:</w:t>
      </w:r>
      <w:r>
        <w:rPr>
          <w:rFonts w:eastAsia="DengXian"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CommentText"/>
      </w:pPr>
    </w:p>
    <w:p w14:paraId="4329C4F0" w14:textId="77777777" w:rsidR="00A75840" w:rsidRDefault="00C73004">
      <w:pPr>
        <w:pStyle w:val="CommentText"/>
        <w:rPr>
          <w:rFonts w:eastAsia="DengXian"/>
        </w:rPr>
      </w:pPr>
      <w:r>
        <w:rPr>
          <w:b/>
        </w:rPr>
        <w:t xml:space="preserve"> [Proposed Change]</w:t>
      </w:r>
      <w:r>
        <w:t xml:space="preserve">: </w:t>
      </w:r>
    </w:p>
    <w:p w14:paraId="34750A7F" w14:textId="77777777" w:rsidR="00A75840" w:rsidRDefault="00C73004">
      <w:pPr>
        <w:pStyle w:val="CommentText"/>
        <w:rPr>
          <w:rFonts w:eastAsia="DengXian"/>
        </w:rPr>
      </w:pPr>
      <w:r>
        <w:rPr>
          <w:rFonts w:eastAsia="DengXian"/>
        </w:rPr>
        <w:t>5.3.5.18.6</w:t>
      </w:r>
      <w:r>
        <w:rPr>
          <w:rFonts w:eastAsia="DengXian"/>
        </w:rPr>
        <w:tab/>
        <w:t>LTM cell switch execution</w:t>
      </w:r>
    </w:p>
    <w:p w14:paraId="092085C7" w14:textId="77777777" w:rsidR="00A75840" w:rsidRDefault="00C73004">
      <w:pPr>
        <w:pStyle w:val="CommentText"/>
        <w:rPr>
          <w:rFonts w:eastAsia="DengXian"/>
        </w:rPr>
      </w:pPr>
      <w:r>
        <w:rPr>
          <w:rFonts w:eastAsia="DengXian"/>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CommentText"/>
        <w:rPr>
          <w:rFonts w:eastAsia="DengXian"/>
        </w:rPr>
      </w:pPr>
      <w:r>
        <w:rPr>
          <w:rFonts w:eastAsia="DengXian"/>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DengXian"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CommentText"/>
        <w:rPr>
          <w:rFonts w:eastAsia="DengXian"/>
        </w:rPr>
      </w:pPr>
    </w:p>
    <w:p w14:paraId="32CD5D12" w14:textId="77777777" w:rsidR="00A75840" w:rsidRDefault="00C73004">
      <w:pPr>
        <w:rPr>
          <w:rFonts w:eastAsia="DengXian"/>
        </w:rPr>
      </w:pPr>
      <w:r>
        <w:rPr>
          <w:b/>
        </w:rPr>
        <w:t>[Comments]</w:t>
      </w:r>
      <w:r>
        <w:t>:</w:t>
      </w:r>
    </w:p>
    <w:p w14:paraId="0B783FCD" w14:textId="77777777" w:rsidR="00A75840" w:rsidRDefault="00C73004">
      <w:pPr>
        <w:rPr>
          <w:rFonts w:eastAsia="DengXian"/>
        </w:rPr>
      </w:pPr>
      <w:r>
        <w:rPr>
          <w:rFonts w:eastAsia="DengXian"/>
        </w:rPr>
        <w:t>[Xiaomi/Yi Xiong]</w:t>
      </w:r>
    </w:p>
    <w:p w14:paraId="1F346129" w14:textId="77777777" w:rsidR="00A75840" w:rsidRDefault="00C73004">
      <w:pPr>
        <w:rPr>
          <w:rFonts w:eastAsia="DengXian"/>
        </w:rPr>
      </w:pPr>
      <w:r>
        <w:rPr>
          <w:rFonts w:eastAsia="DengXian"/>
        </w:rPr>
        <w:t>We also think the above procedures are duplicated. We support the change.</w:t>
      </w:r>
    </w:p>
    <w:p w14:paraId="37801286" w14:textId="77777777" w:rsidR="00A75840" w:rsidRDefault="00C73004">
      <w:pPr>
        <w:rPr>
          <w:rFonts w:eastAsia="DengXian"/>
        </w:rPr>
      </w:pPr>
      <w:r>
        <w:rPr>
          <w:rFonts w:eastAsia="DengXian"/>
        </w:rPr>
        <w:t>[MediaTek (Pasi)]</w:t>
      </w:r>
    </w:p>
    <w:p w14:paraId="47537419" w14:textId="77777777" w:rsidR="00A75840" w:rsidRDefault="00C73004">
      <w:pPr>
        <w:rPr>
          <w:rFonts w:eastAsia="DengXian"/>
        </w:rPr>
      </w:pPr>
      <w:r>
        <w:rPr>
          <w:rFonts w:eastAsia="DengXian"/>
        </w:rPr>
        <w:t>Agree with CATT and Xiaomi.</w:t>
      </w:r>
    </w:p>
    <w:p w14:paraId="6799BF9E" w14:textId="77777777" w:rsidR="00A75840" w:rsidRDefault="00C73004">
      <w:pPr>
        <w:rPr>
          <w:rFonts w:eastAsia="DengXian"/>
        </w:rPr>
      </w:pPr>
      <w:r>
        <w:rPr>
          <w:rFonts w:eastAsia="DengXian"/>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DengXian"/>
              </w:rPr>
            </w:pPr>
            <w:r>
              <w:rPr>
                <w:rFonts w:eastAsia="DengXian" w:hint="eastAsia"/>
              </w:rPr>
              <w:t>M</w:t>
            </w:r>
            <w:r>
              <w:rPr>
                <w:rFonts w:eastAsia="DengXian"/>
              </w:rPr>
              <w:t>OB</w:t>
            </w:r>
          </w:p>
        </w:tc>
        <w:tc>
          <w:tcPr>
            <w:tcW w:w="479" w:type="pct"/>
          </w:tcPr>
          <w:p w14:paraId="1184F8C9" w14:textId="77777777" w:rsidR="00A75840" w:rsidRDefault="00C73004">
            <w:pPr>
              <w:rPr>
                <w:rFonts w:eastAsia="DengXian"/>
              </w:rPr>
            </w:pPr>
            <w:r>
              <w:rPr>
                <w:rFonts w:eastAsia="DengXian" w:hint="eastAsia"/>
              </w:rPr>
              <w:t>1</w:t>
            </w:r>
          </w:p>
        </w:tc>
        <w:tc>
          <w:tcPr>
            <w:tcW w:w="1253" w:type="pct"/>
          </w:tcPr>
          <w:p w14:paraId="3548EF4B" w14:textId="77777777" w:rsidR="00A75840" w:rsidRDefault="00C73004">
            <w:pPr>
              <w:rPr>
                <w:rFonts w:eastAsia="DengXian"/>
              </w:rPr>
            </w:pPr>
            <w:r>
              <w:rPr>
                <w:rFonts w:eastAsia="DengXian"/>
              </w:rPr>
              <w:t xml:space="preserve">UE behaviours when </w:t>
            </w:r>
            <w:r>
              <w:rPr>
                <w:rFonts w:eastAsia="DengXian"/>
                <w:i/>
                <w:iCs/>
              </w:rPr>
              <w:t>ltm-NoSecurityChangeID</w:t>
            </w:r>
            <w:r>
              <w:rPr>
                <w:rFonts w:eastAsia="DengXian"/>
              </w:rPr>
              <w:t xml:space="preserve"> = </w:t>
            </w:r>
            <w:r>
              <w:rPr>
                <w:rFonts w:eastAsia="DengXian"/>
                <w:i/>
                <w:iCs/>
              </w:rPr>
              <w:t>ltm-ServingCellNoSecurityChangeID</w:t>
            </w:r>
            <w:r>
              <w:rPr>
                <w:rFonts w:eastAsia="DengXian"/>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DengXian"/>
        </w:rPr>
      </w:pPr>
    </w:p>
    <w:p w14:paraId="21818145" w14:textId="77777777" w:rsidR="00A75840" w:rsidRDefault="00C73004">
      <w:pPr>
        <w:ind w:left="568" w:hanging="284"/>
        <w:textAlignment w:val="auto"/>
        <w:rPr>
          <w:rFonts w:eastAsia="DengXian"/>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DengXian"/>
        </w:rPr>
        <w:t xml:space="preserve">Based on the above spec, the UE behaviours </w:t>
      </w:r>
      <w:r>
        <w:rPr>
          <w:rFonts w:eastAsia="DengXian"/>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DengXian"/>
        </w:rPr>
      </w:pPr>
      <w:r>
        <w:rPr>
          <w:rFonts w:eastAsia="DengXian" w:hint="eastAsia"/>
        </w:rPr>
        <w:t>B</w:t>
      </w:r>
      <w:r>
        <w:rPr>
          <w:rFonts w:eastAsia="DengXian"/>
        </w:rPr>
        <w:t>ut the UE behaviour</w:t>
      </w:r>
      <w:r>
        <w:rPr>
          <w:rFonts w:eastAsia="DengXian"/>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6BECEBE1" w14:textId="77777777" w:rsidR="00A75840" w:rsidRDefault="00C73004">
      <w:pPr>
        <w:ind w:left="568" w:hanging="284"/>
        <w:rPr>
          <w:rFonts w:eastAsia="DengXian"/>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61A0FDB8" w14:textId="77777777" w:rsidR="00A75840" w:rsidRDefault="00C73004">
      <w:pPr>
        <w:ind w:left="568" w:hanging="284"/>
        <w:rPr>
          <w:ins w:id="511"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2" w:author="Xiaomi" w:date="2025-09-17T17:27:00Z"/>
          <w:rFonts w:eastAsia="DengXian"/>
        </w:rPr>
      </w:pPr>
      <w:ins w:id="513"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DengXian"/>
        </w:rPr>
      </w:pPr>
      <w:r>
        <w:rPr>
          <w:rFonts w:eastAsia="DengXian" w:hint="eastAsia"/>
        </w:rPr>
        <w:t>…………………</w:t>
      </w:r>
      <w:r>
        <w:rPr>
          <w:rFonts w:eastAsia="DengXian"/>
        </w:rPr>
        <w:t>unused part, skip</w:t>
      </w:r>
      <w:r>
        <w:rPr>
          <w:rFonts w:eastAsia="DengXian" w:hint="eastAsia"/>
        </w:rPr>
        <w:t>…………………</w:t>
      </w:r>
      <w:r>
        <w:rPr>
          <w:rFonts w:eastAsia="DengXian"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DengXian"/>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DengXian"/>
              </w:rPr>
            </w:pPr>
            <w:r>
              <w:rPr>
                <w:rFonts w:eastAsia="DengXian" w:hint="eastAsia"/>
              </w:rPr>
              <w:t>M</w:t>
            </w:r>
            <w:r>
              <w:rPr>
                <w:rFonts w:eastAsia="DengXian"/>
              </w:rPr>
              <w:t>OB</w:t>
            </w:r>
          </w:p>
        </w:tc>
        <w:tc>
          <w:tcPr>
            <w:tcW w:w="479" w:type="pct"/>
          </w:tcPr>
          <w:p w14:paraId="7CDCAD9C" w14:textId="77777777" w:rsidR="00A75840" w:rsidRDefault="00C73004">
            <w:pPr>
              <w:rPr>
                <w:rFonts w:eastAsia="DengXian"/>
              </w:rPr>
            </w:pPr>
            <w:r>
              <w:rPr>
                <w:rFonts w:eastAsia="DengXian" w:hint="eastAsia"/>
              </w:rPr>
              <w:t>1</w:t>
            </w:r>
          </w:p>
        </w:tc>
        <w:tc>
          <w:tcPr>
            <w:tcW w:w="1253" w:type="pct"/>
          </w:tcPr>
          <w:p w14:paraId="38FD34DB" w14:textId="77777777" w:rsidR="00A75840" w:rsidRDefault="00C73004">
            <w:pPr>
              <w:rPr>
                <w:rFonts w:eastAsia="DengXian"/>
              </w:rPr>
            </w:pPr>
            <w:r>
              <w:rPr>
                <w:rFonts w:eastAsia="DengXian"/>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DengXian"/>
        </w:rPr>
      </w:pPr>
    </w:p>
    <w:p w14:paraId="41866367" w14:textId="77777777" w:rsidR="00A75840" w:rsidRDefault="00C73004">
      <w:pPr>
        <w:ind w:left="568" w:hanging="284"/>
        <w:textAlignment w:val="auto"/>
        <w:rPr>
          <w:highlight w:val="yellow"/>
        </w:rPr>
      </w:pPr>
      <w:bookmarkStart w:id="514" w:name="_Hlk208931484"/>
      <w:bookmarkStart w:id="515"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6" w:name="_Hlk208931499"/>
      <w:bookmarkEnd w:id="514"/>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5"/>
    <w:bookmarkEnd w:id="516"/>
    <w:p w14:paraId="73203D0F" w14:textId="77777777" w:rsidR="00A75840" w:rsidRDefault="00C73004">
      <w:pPr>
        <w:ind w:left="851" w:hanging="284"/>
        <w:textAlignment w:val="auto"/>
      </w:pPr>
      <w:r>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DengXian"/>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DengXian"/>
        </w:rPr>
        <w:t xml:space="preserve">for this case, </w:t>
      </w:r>
      <w:r>
        <w:rPr>
          <w:rFonts w:eastAsia="DengXian"/>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DengXian"/>
        </w:rPr>
        <w:t xml:space="preserve">Hence, we think the </w:t>
      </w:r>
      <w:r>
        <w:rPr>
          <w:rFonts w:eastAsia="DengXian" w:hint="eastAsia"/>
        </w:rPr>
        <w:t>wording</w:t>
      </w:r>
      <w:r>
        <w:rPr>
          <w:rFonts w:eastAsia="DengXian"/>
        </w:rPr>
        <w:t xml:space="preserve"> for whether to perform RLC re-establishment and PDCP data recovery (AM DRB) </w:t>
      </w:r>
      <w:r>
        <w:rPr>
          <w:rFonts w:eastAsia="DengXian" w:hint="eastAsia"/>
        </w:rPr>
        <w:t>based</w:t>
      </w:r>
      <w:r>
        <w:rPr>
          <w:rFonts w:eastAsia="DengXian"/>
        </w:rPr>
        <w:t xml:space="preserve"> </w:t>
      </w:r>
      <w:r>
        <w:rPr>
          <w:rFonts w:eastAsia="DengXian" w:hint="eastAsia"/>
        </w:rPr>
        <w:t>on</w:t>
      </w:r>
      <w:r>
        <w:rPr>
          <w:rFonts w:eastAsia="DengXian"/>
        </w:rPr>
        <w:t xml:space="preserve"> </w:t>
      </w:r>
      <w:r>
        <w:rPr>
          <w:rFonts w:eastAsia="DengXian" w:hint="eastAsia"/>
        </w:rPr>
        <w:t>the</w:t>
      </w:r>
      <w:r>
        <w:rPr>
          <w:rFonts w:eastAsia="DengXian"/>
        </w:rPr>
        <w:t xml:space="preserve"> </w:t>
      </w:r>
      <w:r>
        <w:rPr>
          <w:rFonts w:eastAsia="DengXian" w:hint="eastAsia"/>
        </w:rPr>
        <w:t>Rel</w:t>
      </w:r>
      <w:r>
        <w:rPr>
          <w:rFonts w:eastAsia="DengXian"/>
        </w:rPr>
        <w:t xml:space="preserve">-18 </w:t>
      </w:r>
      <w:r>
        <w:rPr>
          <w:rFonts w:eastAsia="DengXian" w:hint="eastAsia"/>
        </w:rPr>
        <w:t>ID</w:t>
      </w:r>
      <w:r>
        <w:rPr>
          <w:rFonts w:eastAsia="DengXian"/>
        </w:rPr>
        <w:t xml:space="preserve"> (</w:t>
      </w:r>
      <w:r>
        <w:rPr>
          <w:i/>
          <w:iCs/>
        </w:rPr>
        <w:t>ltm-NoResetID</w:t>
      </w:r>
      <w:r>
        <w:rPr>
          <w:rFonts w:eastAsia="DengXian"/>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SimSun" w:eastAsia="SimSun" w:hAnsi="SimSun" w:cs="SimSun"/>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DengXian"/>
        </w:rPr>
      </w:pPr>
      <w:r>
        <w:rPr>
          <w:rFonts w:eastAsia="DengXian" w:hint="eastAsia"/>
        </w:rPr>
        <w:t>I</w:t>
      </w:r>
      <w:r>
        <w:rPr>
          <w:rFonts w:eastAsia="DengXian"/>
        </w:rPr>
        <w:t>n addition, whether the Rel-19 IDs are configured or not and whether the Rel-19 ID(s) are same or different, the Rel-18 ID of serving cell (</w:t>
      </w:r>
      <w:r>
        <w:rPr>
          <w:rFonts w:eastAsia="DengXian"/>
          <w:i/>
          <w:iCs/>
        </w:rPr>
        <w:t>ltm-ServingCellNoResetID</w:t>
      </w:r>
      <w:r>
        <w:rPr>
          <w:rFonts w:eastAsia="DengXian"/>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397A5EB0" w14:textId="77777777" w:rsidR="00A75840" w:rsidRDefault="00C73004">
      <w:pPr>
        <w:ind w:left="568" w:hanging="284"/>
        <w:rPr>
          <w:highlight w:val="yellow"/>
        </w:rPr>
      </w:pPr>
      <w:bookmarkStart w:id="517"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18" w:author="Xiaomi" w:date="2025-09-17T17:43:00Z">
        <w:r>
          <w:t>:</w:t>
        </w:r>
      </w:ins>
      <w:del w:id="519" w:author="Xiaomi" w:date="2025-09-17T17:43:00Z">
        <w:r>
          <w:delText>; or</w:delText>
        </w:r>
      </w:del>
    </w:p>
    <w:p w14:paraId="268F6686" w14:textId="77777777" w:rsidR="00A75840" w:rsidRDefault="00C73004">
      <w:pPr>
        <w:ind w:left="851" w:hanging="284"/>
      </w:pPr>
      <w:ins w:id="520" w:author="Xiaomi" w:date="2025-09-17T17:43:00Z">
        <w:r>
          <w:t>2</w:t>
        </w:r>
      </w:ins>
      <w:del w:id="521"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4" w:name="_Hlk209023420"/>
      <w:r>
        <w:t>:</w:t>
      </w:r>
      <w:bookmarkEnd w:id="524"/>
    </w:p>
    <w:p w14:paraId="1356E548" w14:textId="77777777" w:rsidR="00A75840" w:rsidRDefault="00C73004">
      <w:pPr>
        <w:ind w:left="1135" w:hanging="284"/>
      </w:pPr>
      <w:ins w:id="525" w:author="Xiaomi" w:date="2025-09-17T17:33:00Z">
        <w:r>
          <w:t>3</w:t>
        </w:r>
      </w:ins>
      <w:del w:id="526"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7" w:author="Xiaomi" w:date="2025-09-17T17:34:00Z">
        <w:r>
          <w:t>4</w:t>
        </w:r>
      </w:ins>
      <w:del w:id="528" w:author="Xiaomi" w:date="2025-09-17T17:33:00Z">
        <w:r>
          <w:delText>3</w:delText>
        </w:r>
      </w:del>
      <w:r>
        <w:t>&gt;</w:t>
      </w:r>
      <w:r>
        <w:tab/>
        <w:t>if servedRadioBearer is set to drb-Identity:</w:t>
      </w:r>
    </w:p>
    <w:p w14:paraId="23D64860" w14:textId="77777777" w:rsidR="00A75840" w:rsidRDefault="00C73004">
      <w:pPr>
        <w:ind w:left="1702" w:hanging="284"/>
      </w:pPr>
      <w:ins w:id="529" w:author="Xiaomi" w:date="2025-09-17T17:34:00Z">
        <w:r>
          <w:t>5</w:t>
        </w:r>
      </w:ins>
      <w:del w:id="530"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1" w:author="Xiaomi" w:date="2025-09-17T17:34:00Z">
        <w:r>
          <w:t>3</w:t>
        </w:r>
      </w:ins>
      <w:del w:id="532"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3" w:author="Xiaomi" w:date="2025-09-17T17:34:00Z">
        <w:r>
          <w:t>4</w:t>
        </w:r>
      </w:ins>
      <w:del w:id="534"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5" w:author="Xiaomi" w:date="2025-09-17T17:34:00Z">
        <w:r>
          <w:t>3</w:t>
        </w:r>
      </w:ins>
      <w:del w:id="536"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7" w:author="Xiaomi" w:date="2025-09-17T17:34:00Z">
        <w:r>
          <w:t>4</w:t>
        </w:r>
      </w:ins>
      <w:del w:id="538" w:author="Xiaomi" w:date="2025-09-17T17:34:00Z">
        <w:r>
          <w:delText>3</w:delText>
        </w:r>
      </w:del>
      <w:r>
        <w:t>&gt;</w:t>
      </w:r>
      <w:r>
        <w:tab/>
        <w:t>if this DRB is an AM DRB:</w:t>
      </w:r>
    </w:p>
    <w:p w14:paraId="6E578D85" w14:textId="77777777" w:rsidR="00A75840" w:rsidRDefault="00C73004">
      <w:pPr>
        <w:ind w:left="1702" w:hanging="284"/>
      </w:pPr>
      <w:ins w:id="539" w:author="Xiaomi" w:date="2025-09-17T17:34:00Z">
        <w:r>
          <w:t>5</w:t>
        </w:r>
      </w:ins>
      <w:del w:id="540"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1" w:name="_Hlk208936304"/>
      <w:ins w:id="542" w:author="Xiaomi" w:date="2025-09-17T17:34:00Z">
        <w:r>
          <w:t>1</w:t>
        </w:r>
      </w:ins>
      <w:del w:id="543"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DengXian"/>
        </w:rPr>
      </w:pPr>
      <w:r>
        <w:rPr>
          <w:rFonts w:eastAsia="DengXian"/>
        </w:rPr>
        <w:t>[MediaTek (Pasi)]</w:t>
      </w:r>
    </w:p>
    <w:p w14:paraId="55A41848" w14:textId="77777777" w:rsidR="00A75840" w:rsidRDefault="00C73004">
      <w:pPr>
        <w:rPr>
          <w:rFonts w:eastAsia="DengXian"/>
        </w:rPr>
      </w:pPr>
      <w:r>
        <w:rPr>
          <w:rFonts w:eastAsia="DengXian"/>
        </w:rPr>
        <w:t>Agree with Xiaomi.</w:t>
      </w:r>
    </w:p>
    <w:p w14:paraId="1344637E" w14:textId="77777777" w:rsidR="00A75840" w:rsidRDefault="00C73004">
      <w:r>
        <w:t>[Rapporteur] Some work seems to be needed and is fine to handle this via a contribution</w:t>
      </w:r>
    </w:p>
    <w:bookmarkEnd w:id="517"/>
    <w:bookmarkEnd w:id="541"/>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DengXian"/>
              </w:rPr>
            </w:pPr>
            <w:r>
              <w:rPr>
                <w:rFonts w:eastAsia="DengXian" w:hint="eastAsia"/>
              </w:rPr>
              <w:t>M</w:t>
            </w:r>
            <w:r>
              <w:rPr>
                <w:rFonts w:eastAsia="DengXian"/>
              </w:rPr>
              <w:t>OB</w:t>
            </w:r>
          </w:p>
        </w:tc>
        <w:tc>
          <w:tcPr>
            <w:tcW w:w="479" w:type="pct"/>
          </w:tcPr>
          <w:p w14:paraId="069CFF06" w14:textId="77777777" w:rsidR="00A75840" w:rsidRDefault="00C73004">
            <w:pPr>
              <w:rPr>
                <w:rFonts w:eastAsia="DengXian"/>
              </w:rPr>
            </w:pPr>
            <w:r>
              <w:rPr>
                <w:rFonts w:eastAsia="DengXian" w:hint="eastAsia"/>
              </w:rPr>
              <w:t>1</w:t>
            </w:r>
          </w:p>
        </w:tc>
        <w:tc>
          <w:tcPr>
            <w:tcW w:w="1253" w:type="pct"/>
          </w:tcPr>
          <w:p w14:paraId="4FF0457F" w14:textId="77777777" w:rsidR="00A75840" w:rsidRDefault="00C73004">
            <w:pPr>
              <w:rPr>
                <w:rFonts w:eastAsia="DengXian"/>
              </w:rPr>
            </w:pPr>
            <w:r>
              <w:rPr>
                <w:rFonts w:eastAsia="DengXian"/>
              </w:rPr>
              <w:t>Incorrect accordance section of the selected cel</w:t>
            </w:r>
            <w:r>
              <w:rPr>
                <w:rFonts w:eastAsia="DengXian" w:hint="eastAsia"/>
              </w:rPr>
              <w:t>l</w:t>
            </w:r>
            <w:r>
              <w:rPr>
                <w:rFonts w:eastAsia="DengXian"/>
              </w:rPr>
              <w:t xml:space="preserve"> for CLTM</w:t>
            </w:r>
          </w:p>
        </w:tc>
        <w:tc>
          <w:tcPr>
            <w:tcW w:w="520" w:type="pct"/>
          </w:tcPr>
          <w:p w14:paraId="4FA6FB71" w14:textId="77777777" w:rsidR="00A75840" w:rsidRDefault="00A75840">
            <w:pPr>
              <w:rPr>
                <w:rFonts w:eastAsia="DengXian"/>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DengXian"/>
        </w:rPr>
        <w:t>, the selected cell is determined by the bullet 2</w:t>
      </w:r>
      <w:r>
        <w:rPr>
          <w:rFonts w:eastAsia="DengXian" w:hint="eastAsia"/>
        </w:rPr>
        <w:t>&gt; ,</w:t>
      </w:r>
      <w:r>
        <w:rPr>
          <w:rFonts w:eastAsia="DengXian"/>
        </w:rPr>
        <w:t xml:space="preserve"> as shown below:</w:t>
      </w:r>
    </w:p>
    <w:p w14:paraId="6998CA2C"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DengXian"/>
        </w:rPr>
      </w:pPr>
      <w:r>
        <w:rPr>
          <w:rFonts w:eastAsia="DengXian"/>
        </w:rPr>
        <w:t xml:space="preserve">Hence, in section 5.3.5.18.6, the UE can consider one of the LTM candidate configurations as the selected cell for the LTM cell switch execution. Hence, we suggest to change the accordance section </w:t>
      </w:r>
      <w:r>
        <w:rPr>
          <w:rFonts w:eastAsia="DengXian" w:hint="eastAsia"/>
        </w:rPr>
        <w:t>from</w:t>
      </w:r>
      <w:r>
        <w:rPr>
          <w:rFonts w:eastAsia="DengXian"/>
        </w:rPr>
        <w:t xml:space="preserve"> “5.3.5.18.x” </w:t>
      </w:r>
      <w:r>
        <w:rPr>
          <w:rFonts w:eastAsia="DengXian" w:hint="eastAsia"/>
        </w:rPr>
        <w:t>to</w:t>
      </w:r>
      <w:r>
        <w:rPr>
          <w:rFonts w:eastAsia="DengXian"/>
        </w:rPr>
        <w:t xml:space="preserve"> “5.3.5.18.6”</w:t>
      </w:r>
    </w:p>
    <w:p w14:paraId="170E0BDE"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0EA03CA" w14:textId="77777777" w:rsidR="00A75840" w:rsidRDefault="00C73004">
      <w:pPr>
        <w:rPr>
          <w:rFonts w:eastAsia="DengXian"/>
        </w:rPr>
      </w:pPr>
      <w:r>
        <w:t xml:space="preserve">the selected cell in accordance with </w:t>
      </w:r>
      <w:ins w:id="544" w:author="Xiaomi" w:date="2025-09-17T17:45:00Z">
        <w:r>
          <w:t>5.3.5.18.6</w:t>
        </w:r>
      </w:ins>
      <w:del w:id="545" w:author="Xiaomi" w:date="2025-09-17T17:45:00Z">
        <w:r>
          <w:delText>5.3.5.18.x</w:delText>
        </w:r>
      </w:del>
      <w:r>
        <w:t xml:space="preserve"> or 5.3.7.3</w:t>
      </w:r>
    </w:p>
    <w:p w14:paraId="7CA02270" w14:textId="77777777" w:rsidR="00A75840" w:rsidRDefault="00A75840">
      <w:pPr>
        <w:rPr>
          <w:rFonts w:eastAsia="DengXian"/>
        </w:rPr>
      </w:pPr>
    </w:p>
    <w:p w14:paraId="26561C86" w14:textId="77777777" w:rsidR="00A75840" w:rsidRDefault="00C73004">
      <w:r>
        <w:rPr>
          <w:b/>
        </w:rPr>
        <w:t>[Comments]</w:t>
      </w:r>
      <w:r>
        <w:t>:</w:t>
      </w:r>
    </w:p>
    <w:p w14:paraId="509101A4" w14:textId="77777777" w:rsidR="00A75840" w:rsidRDefault="00C73004">
      <w:pPr>
        <w:textAlignment w:val="auto"/>
        <w:rPr>
          <w:rFonts w:eastAsia="DengXian"/>
        </w:rPr>
      </w:pPr>
      <w:r>
        <w:rPr>
          <w:rFonts w:eastAsia="DengXian"/>
        </w:rPr>
        <w:t>[Huawei] "select as the selected cell" looks ugly.</w:t>
      </w:r>
    </w:p>
    <w:p w14:paraId="65F8DCEC" w14:textId="77777777" w:rsidR="00A75840" w:rsidRDefault="00C73004">
      <w:pPr>
        <w:textAlignment w:val="auto"/>
        <w:rPr>
          <w:rFonts w:eastAsia="DengXian"/>
        </w:rPr>
      </w:pPr>
      <w:r>
        <w:rPr>
          <w:rFonts w:eastAsia="DengXian"/>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DengXian"/>
        </w:rPr>
      </w:pPr>
      <w:r>
        <w:rPr>
          <w:rFonts w:eastAsia="DengXian"/>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DengXian"/>
        </w:rPr>
      </w:pPr>
    </w:p>
    <w:p w14:paraId="3AFF29C6" w14:textId="77777777" w:rsidR="00A75840" w:rsidRDefault="00A75840">
      <w:pPr>
        <w:rPr>
          <w:rFonts w:eastAsia="DengXian"/>
        </w:rPr>
      </w:pPr>
    </w:p>
    <w:p w14:paraId="69F26931" w14:textId="77777777" w:rsidR="00A75840" w:rsidRDefault="00C73004">
      <w:pPr>
        <w:pStyle w:val="Heading1"/>
      </w:pPr>
      <w:r>
        <w:t>E005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DengXian"/>
              </w:rPr>
            </w:pPr>
            <w:r>
              <w:rPr>
                <w:rFonts w:eastAsia="DengXian"/>
              </w:rPr>
              <w:t>MOB</w:t>
            </w:r>
          </w:p>
        </w:tc>
        <w:tc>
          <w:tcPr>
            <w:tcW w:w="479" w:type="pct"/>
          </w:tcPr>
          <w:p w14:paraId="1696B444" w14:textId="77777777" w:rsidR="00A75840" w:rsidRDefault="00C73004">
            <w:pPr>
              <w:rPr>
                <w:rFonts w:eastAsia="DengXian"/>
              </w:rPr>
            </w:pPr>
            <w:r>
              <w:rPr>
                <w:rFonts w:eastAsia="DengXian"/>
              </w:rPr>
              <w:t>2</w:t>
            </w:r>
          </w:p>
        </w:tc>
        <w:tc>
          <w:tcPr>
            <w:tcW w:w="1253" w:type="pct"/>
          </w:tcPr>
          <w:p w14:paraId="2E8E4ABA" w14:textId="77777777" w:rsidR="00A75840" w:rsidRDefault="00C73004">
            <w:pPr>
              <w:rPr>
                <w:rFonts w:eastAsia="DengXian"/>
              </w:rPr>
            </w:pPr>
            <w:r>
              <w:rPr>
                <w:rFonts w:eastAsia="DengXian"/>
              </w:rPr>
              <w:t>Handling of radio bearers during LTM cell switch</w:t>
            </w:r>
          </w:p>
        </w:tc>
        <w:tc>
          <w:tcPr>
            <w:tcW w:w="520" w:type="pct"/>
          </w:tcPr>
          <w:p w14:paraId="23D599FD" w14:textId="77777777" w:rsidR="00A75840" w:rsidRDefault="00C73004">
            <w:pPr>
              <w:rPr>
                <w:rFonts w:eastAsia="DengXian"/>
              </w:rPr>
            </w:pPr>
            <w:r>
              <w:rPr>
                <w:rFonts w:eastAsia="DengXian"/>
              </w:rPr>
              <w:t>R2-25xxxxx</w:t>
            </w:r>
          </w:p>
        </w:tc>
        <w:tc>
          <w:tcPr>
            <w:tcW w:w="699" w:type="pct"/>
          </w:tcPr>
          <w:p w14:paraId="54813F46" w14:textId="77777777" w:rsidR="00A75840" w:rsidRDefault="00C73004">
            <w:pPr>
              <w:rPr>
                <w:rFonts w:eastAsia="DengXian"/>
              </w:rPr>
            </w:pPr>
            <w:r>
              <w:rPr>
                <w:rFonts w:eastAsia="DengXian"/>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CommentText"/>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CommentText"/>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DengXian"/>
                <w:lang w:eastAsia="en-GB"/>
              </w:rPr>
            </w:pPr>
            <w:r w:rsidRPr="00631168">
              <w:rPr>
                <w:rFonts w:eastAsia="DengXian" w:hint="eastAsia"/>
                <w:lang w:eastAsia="en-GB"/>
              </w:rPr>
              <w:t>M</w:t>
            </w:r>
            <w:r w:rsidRPr="00631168">
              <w:rPr>
                <w:rFonts w:eastAsia="DengXian"/>
                <w:lang w:eastAsia="en-GB"/>
              </w:rPr>
              <w:t>OB</w:t>
            </w:r>
          </w:p>
        </w:tc>
        <w:tc>
          <w:tcPr>
            <w:tcW w:w="479" w:type="pct"/>
          </w:tcPr>
          <w:p w14:paraId="48B0AC15" w14:textId="77777777" w:rsidR="00D57244" w:rsidRPr="00631168" w:rsidRDefault="00D57244" w:rsidP="007531F1">
            <w:pPr>
              <w:rPr>
                <w:rFonts w:eastAsia="DengXian"/>
                <w:lang w:eastAsia="en-GB"/>
              </w:rPr>
            </w:pPr>
            <w:r w:rsidRPr="00631168">
              <w:rPr>
                <w:rFonts w:eastAsia="DengXian" w:hint="eastAsia"/>
                <w:lang w:eastAsia="en-GB"/>
              </w:rPr>
              <w:t>1</w:t>
            </w:r>
          </w:p>
        </w:tc>
        <w:tc>
          <w:tcPr>
            <w:tcW w:w="1253" w:type="pct"/>
          </w:tcPr>
          <w:p w14:paraId="3CC68044" w14:textId="77777777" w:rsidR="00D57244" w:rsidRPr="00631168" w:rsidRDefault="00D57244" w:rsidP="007531F1">
            <w:pPr>
              <w:rPr>
                <w:rFonts w:eastAsia="DengXian"/>
                <w:lang w:eastAsia="en-GB"/>
              </w:rPr>
            </w:pPr>
            <w:r w:rsidRPr="00631168">
              <w:rPr>
                <w:rFonts w:eastAsia="DengXian"/>
                <w:lang w:eastAsia="en-GB"/>
              </w:rPr>
              <w:t>Correction on the execution of SCG LTM</w:t>
            </w:r>
          </w:p>
        </w:tc>
        <w:tc>
          <w:tcPr>
            <w:tcW w:w="520" w:type="pct"/>
          </w:tcPr>
          <w:p w14:paraId="263373FE" w14:textId="77777777" w:rsidR="00D57244" w:rsidRPr="00631168" w:rsidRDefault="00D57244" w:rsidP="007531F1">
            <w:pPr>
              <w:rPr>
                <w:rFonts w:eastAsia="DengXian"/>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77777777" w:rsidR="00D57244" w:rsidRPr="00631168" w:rsidRDefault="00D57244" w:rsidP="007531F1">
            <w:pPr>
              <w:rPr>
                <w:lang w:eastAsia="en-GB"/>
              </w:rPr>
            </w:pPr>
            <w:r w:rsidRPr="00631168">
              <w:rPr>
                <w:lang w:eastAsia="en-GB"/>
              </w:rPr>
              <w:t>ToDo</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DengXian"/>
        </w:rPr>
      </w:pPr>
      <w:r w:rsidRPr="00631168">
        <w:rPr>
          <w:b/>
        </w:rPr>
        <w:t>[Proposed Change]</w:t>
      </w:r>
      <w:r w:rsidRPr="00631168">
        <w:t xml:space="preserve">: </w:t>
      </w:r>
      <w:r w:rsidRPr="00631168">
        <w:rPr>
          <w:rFonts w:eastAsia="DengXian" w:hint="eastAsia"/>
        </w:rPr>
        <w:t>B</w:t>
      </w:r>
      <w:r w:rsidRPr="00631168">
        <w:rPr>
          <w:rFonts w:eastAsia="DengXian"/>
        </w:rPr>
        <w:t>ased on the above description, we suggest</w:t>
      </w:r>
      <w:r w:rsidRPr="00631168">
        <w:t xml:space="preserve"> </w:t>
      </w:r>
      <w:r w:rsidRPr="00631168">
        <w:rPr>
          <w:rFonts w:eastAsia="DengXian"/>
        </w:rPr>
        <w:t>the following change</w:t>
      </w:r>
      <w:r>
        <w:rPr>
          <w:rFonts w:eastAsia="DengXian"/>
        </w:rPr>
        <w:t xml:space="preserve"> </w:t>
      </w:r>
      <w:r>
        <w:rPr>
          <w:rFonts w:eastAsia="DengXian" w:hint="eastAsia"/>
        </w:rPr>
        <w:t>t</w:t>
      </w:r>
      <w:r>
        <w:rPr>
          <w:rFonts w:eastAsia="DengXian"/>
        </w:rPr>
        <w:t xml:space="preserve">o </w:t>
      </w:r>
      <w:r w:rsidRPr="00631168">
        <w:rPr>
          <w:rFonts w:eastAsia="DengXian"/>
        </w:rPr>
        <w:t>remove</w:t>
      </w:r>
      <w:r w:rsidRPr="00631168">
        <w:t xml:space="preserve"> </w:t>
      </w:r>
      <w:r w:rsidRPr="00631168">
        <w:rPr>
          <w:rFonts w:eastAsia="DengXian"/>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D57244">
      <w:pPr>
        <w:keepNext/>
        <w:keepLines/>
        <w:spacing w:before="120"/>
        <w:outlineLvl w:val="4"/>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SimSun"/>
          <w:sz w:val="22"/>
        </w:rPr>
      </w:pPr>
      <w:bookmarkStart w:id="546" w:name="_Hlk212726421"/>
      <w:r w:rsidRPr="00631168">
        <w:rPr>
          <w:rFonts w:eastAsia="SimSun"/>
          <w:sz w:val="22"/>
        </w:rPr>
        <w:t>…………………………………………………</w:t>
      </w:r>
    </w:p>
    <w:bookmarkEnd w:id="546"/>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7" w:author="Ericsson" w:date="2025-10-02T14:05:00Z">
        <w:r w:rsidRPr="00631168" w:rsidDel="00590238">
          <w:delText>5.3.5.18.8</w:delText>
        </w:r>
      </w:del>
      <w:ins w:id="548" w:author="Ericsson" w:date="2025-10-02T14:05:00Z">
        <w:r w:rsidRPr="00631168">
          <w:t>this procedure</w:t>
        </w:r>
      </w:ins>
      <w:r w:rsidRPr="00631168">
        <w:t xml:space="preserve"> or </w:t>
      </w:r>
      <w:ins w:id="549"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DengXian"/>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0" w:author="Xiaomi" w:date="2025-10-28T21:03:00Z">
        <w:r w:rsidRPr="00631168" w:rsidDel="00E97982">
          <w:rPr>
            <w:highlight w:val="yellow"/>
          </w:rPr>
          <w:delText>or for the selected cell in accordance with 5.3.5.18.8</w:delText>
        </w:r>
        <w:r w:rsidRPr="00631168" w:rsidDel="00E97982">
          <w:delText xml:space="preserve"> </w:delText>
        </w:r>
      </w:del>
      <w:del w:id="551"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SimSun"/>
          <w:sz w:val="22"/>
        </w:rPr>
      </w:pPr>
      <w:r w:rsidRPr="00631168">
        <w:rPr>
          <w:rFonts w:eastAsia="SimSun"/>
          <w:sz w:val="22"/>
        </w:rPr>
        <w:t>……………………….……………………………………………………………</w:t>
      </w:r>
    </w:p>
    <w:p w14:paraId="1472BBFD" w14:textId="69F9A6A8" w:rsidR="00D57244" w:rsidRPr="00D57244" w:rsidRDefault="00D57244">
      <w:pPr>
        <w:rPr>
          <w:rFonts w:eastAsia="DengXian"/>
        </w:rPr>
      </w:pPr>
      <w:r w:rsidRPr="00631168">
        <w:rPr>
          <w:b/>
        </w:rPr>
        <w:t>[Comments]</w:t>
      </w:r>
      <w:r w:rsidRPr="00631168">
        <w:t>:</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DengXian"/>
              </w:rPr>
            </w:pPr>
            <w:r>
              <w:rPr>
                <w:rFonts w:eastAsia="DengXian" w:hint="eastAsia"/>
              </w:rPr>
              <w:t>M</w:t>
            </w:r>
            <w:r>
              <w:rPr>
                <w:rFonts w:eastAsia="DengXian"/>
              </w:rPr>
              <w:t>OB</w:t>
            </w:r>
          </w:p>
        </w:tc>
        <w:tc>
          <w:tcPr>
            <w:tcW w:w="479" w:type="pct"/>
          </w:tcPr>
          <w:p w14:paraId="6A3D6307" w14:textId="77777777" w:rsidR="00A75840" w:rsidRDefault="00C73004">
            <w:pPr>
              <w:rPr>
                <w:rFonts w:eastAsia="DengXian"/>
              </w:rPr>
            </w:pPr>
            <w:r>
              <w:rPr>
                <w:rFonts w:eastAsia="DengXian" w:hint="eastAsia"/>
              </w:rPr>
              <w:t>1</w:t>
            </w:r>
          </w:p>
        </w:tc>
        <w:tc>
          <w:tcPr>
            <w:tcW w:w="1253" w:type="pct"/>
          </w:tcPr>
          <w:p w14:paraId="500CFB5A" w14:textId="77777777" w:rsidR="00A75840" w:rsidRDefault="00C73004">
            <w:pPr>
              <w:rPr>
                <w:rFonts w:eastAsia="DengXian"/>
              </w:rPr>
            </w:pPr>
            <w:r>
              <w:rPr>
                <w:rFonts w:eastAsia="DengXian"/>
              </w:rPr>
              <w:t xml:space="preserve">Perform the subsequent CLTM evaluation </w:t>
            </w:r>
            <w:r>
              <w:rPr>
                <w:rFonts w:eastAsia="DengXian" w:hint="eastAsia"/>
              </w:rPr>
              <w:t>after</w:t>
            </w:r>
            <w:r>
              <w:rPr>
                <w:rFonts w:eastAsia="DengXian"/>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DengXian"/>
        </w:rPr>
        <w:t xml:space="preserve">, the </w:t>
      </w:r>
      <w:r>
        <w:rPr>
          <w:rFonts w:eastAsia="DengXian" w:hint="eastAsia"/>
        </w:rPr>
        <w:t>UE</w:t>
      </w:r>
      <w:r>
        <w:rPr>
          <w:rFonts w:eastAsia="DengXian"/>
        </w:rPr>
        <w:t xml:space="preserve"> </w:t>
      </w:r>
      <w:r>
        <w:rPr>
          <w:rFonts w:eastAsia="DengXian" w:hint="eastAsia"/>
        </w:rPr>
        <w:t>only</w:t>
      </w:r>
      <w:r>
        <w:rPr>
          <w:rFonts w:eastAsia="DengXian"/>
        </w:rPr>
        <w:t xml:space="preserve"> </w:t>
      </w:r>
      <w:r>
        <w:rPr>
          <w:rFonts w:eastAsia="DengXian" w:hint="eastAsia"/>
        </w:rPr>
        <w:t>perform 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w:t>
      </w:r>
      <w:r>
        <w:rPr>
          <w:rFonts w:eastAsia="DengXian" w:hint="eastAsia"/>
        </w:rPr>
        <w:t>for</w:t>
      </w:r>
      <w:r>
        <w:rPr>
          <w:rFonts w:eastAsia="DengXian"/>
        </w:rPr>
        <w:t xml:space="preserve"> </w:t>
      </w:r>
      <w:r>
        <w:rPr>
          <w:rFonts w:eastAsia="DengXian"/>
          <w:highlight w:val="yellow"/>
        </w:rPr>
        <w:t>the selected</w:t>
      </w:r>
      <w:r>
        <w:rPr>
          <w:rFonts w:eastAsia="DengXian"/>
        </w:rPr>
        <w:t xml:space="preserve"> LTM candidate configuration</w:t>
      </w:r>
      <w:r>
        <w:rPr>
          <w:rFonts w:eastAsia="DengXian" w:hint="eastAsia"/>
        </w:rPr>
        <w:t>,</w:t>
      </w:r>
      <w:r>
        <w:rPr>
          <w:rFonts w:eastAsia="DengXian"/>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DengXian"/>
        </w:rPr>
      </w:pPr>
      <w:r>
        <w:rPr>
          <w:rFonts w:eastAsia="DengXian"/>
        </w:rPr>
        <w:t xml:space="preserve">RAN2 has agreed “Network can send an LTM Cell Switch Command MAC CE indicating a CLTM candidate configuration (no specification change)”. So, </w:t>
      </w:r>
      <w:r>
        <w:rPr>
          <w:rFonts w:eastAsia="DengXian" w:hint="eastAsia"/>
        </w:rPr>
        <w:t>after</w:t>
      </w:r>
      <w:r>
        <w:rPr>
          <w:rFonts w:eastAsia="DengXian"/>
        </w:rPr>
        <w:t xml:space="preserve"> the CLTM candidate configuration is triggered by LTM Cell Switch Command MAC CE, the UE shall als</w:t>
      </w:r>
      <w:r>
        <w:rPr>
          <w:rFonts w:eastAsia="DengXian" w:hint="eastAsia"/>
        </w:rPr>
        <w:t>o</w:t>
      </w:r>
      <w:r>
        <w:rPr>
          <w:rFonts w:eastAsia="DengXian"/>
        </w:rPr>
        <w:t xml:space="preserve"> </w:t>
      </w:r>
      <w:r>
        <w:rPr>
          <w:rFonts w:eastAsia="DengXian" w:hint="eastAsia"/>
        </w:rPr>
        <w:t>perform</w:t>
      </w:r>
      <w:r>
        <w:rPr>
          <w:rFonts w:eastAsia="DengXian"/>
        </w:rPr>
        <w:t xml:space="preserve"> </w:t>
      </w:r>
      <w:r>
        <w:rPr>
          <w:rFonts w:eastAsia="DengXian" w:hint="eastAsia"/>
        </w:rPr>
        <w:t>subsequent</w:t>
      </w:r>
      <w:r>
        <w:rPr>
          <w:rFonts w:eastAsia="DengXian"/>
        </w:rPr>
        <w:t xml:space="preserve"> </w:t>
      </w:r>
      <w:r>
        <w:rPr>
          <w:rFonts w:eastAsia="DengXian" w:hint="eastAsia"/>
        </w:rPr>
        <w:t>CLTM</w:t>
      </w:r>
      <w:r>
        <w:rPr>
          <w:rFonts w:eastAsia="DengXian"/>
        </w:rPr>
        <w:t xml:space="preserve"> </w:t>
      </w:r>
      <w:r>
        <w:rPr>
          <w:rFonts w:eastAsia="DengXian" w:hint="eastAsia"/>
        </w:rPr>
        <w:t>evaluation.</w:t>
      </w:r>
      <w:r>
        <w:rPr>
          <w:rFonts w:eastAsia="DengXian"/>
        </w:rPr>
        <w:t xml:space="preserve"> But in current spec,</w:t>
      </w:r>
      <w:r>
        <w:t xml:space="preserve"> </w:t>
      </w:r>
      <w:r>
        <w:rPr>
          <w:rFonts w:eastAsia="DengXian"/>
        </w:rPr>
        <w:t xml:space="preserve">the LTM candidate configuration </w:t>
      </w:r>
      <w:r>
        <w:rPr>
          <w:rFonts w:eastAsia="DengXian"/>
          <w:highlight w:val="red"/>
        </w:rPr>
        <w:t>indicated by lower layers</w:t>
      </w:r>
      <w:r>
        <w:rPr>
          <w:rFonts w:eastAsia="DengXian"/>
        </w:rPr>
        <w:t xml:space="preserve"> has not been included in the first bullet.  </w:t>
      </w:r>
    </w:p>
    <w:p w14:paraId="3B0A6BBB"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9D3BDA7" w14:textId="77777777" w:rsidR="00A75840" w:rsidRDefault="00C73004">
      <w:pPr>
        <w:ind w:left="568" w:hanging="284"/>
        <w:rPr>
          <w:color w:val="000000" w:themeColor="text1"/>
        </w:rPr>
      </w:pPr>
      <w:bookmarkStart w:id="552"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3" w:author="Xiaomi" w:date="2025-09-17T17:47:00Z">
        <w:r>
          <w:delText xml:space="preserve">selected </w:delText>
        </w:r>
      </w:del>
      <w:r>
        <w:t>LTM candidate configuration</w:t>
      </w:r>
      <w:ins w:id="554"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2"/>
    <w:p w14:paraId="559FE27E" w14:textId="77777777" w:rsidR="00A75840" w:rsidRDefault="00A75840">
      <w:pPr>
        <w:rPr>
          <w:rFonts w:eastAsia="DengXian"/>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Heading1"/>
      </w:pPr>
      <w:r>
        <w:t>Z167</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DengXian"/>
              </w:rPr>
            </w:pPr>
            <w:r>
              <w:rPr>
                <w:rFonts w:eastAsia="DengXian" w:hint="eastAsia"/>
              </w:rPr>
              <w:t>M</w:t>
            </w:r>
            <w:r>
              <w:rPr>
                <w:rFonts w:eastAsia="DengXian"/>
              </w:rPr>
              <w:t>OB</w:t>
            </w:r>
          </w:p>
        </w:tc>
        <w:tc>
          <w:tcPr>
            <w:tcW w:w="479" w:type="pct"/>
          </w:tcPr>
          <w:p w14:paraId="7032C098" w14:textId="77777777" w:rsidR="00A75840" w:rsidRDefault="00C73004">
            <w:pPr>
              <w:rPr>
                <w:rFonts w:eastAsia="DengXian"/>
              </w:rPr>
            </w:pPr>
            <w:r>
              <w:rPr>
                <w:rFonts w:eastAsia="DengXian" w:hint="eastAsia"/>
              </w:rPr>
              <w:t>1</w:t>
            </w:r>
          </w:p>
        </w:tc>
        <w:tc>
          <w:tcPr>
            <w:tcW w:w="1253" w:type="pct"/>
          </w:tcPr>
          <w:p w14:paraId="66138CF7" w14:textId="77777777" w:rsidR="00A75840" w:rsidRDefault="00C73004">
            <w:pPr>
              <w:rPr>
                <w:rFonts w:eastAsia="DengXian"/>
              </w:rPr>
            </w:pPr>
            <w:r>
              <w:rPr>
                <w:rFonts w:eastAsia="DengXian"/>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DengXian"/>
              </w:rPr>
            </w:pPr>
          </w:p>
        </w:tc>
        <w:tc>
          <w:tcPr>
            <w:tcW w:w="699" w:type="pct"/>
          </w:tcPr>
          <w:p w14:paraId="6C161873" w14:textId="77777777" w:rsidR="00A75840" w:rsidRDefault="00C73004">
            <w:pPr>
              <w:rPr>
                <w:rFonts w:eastAsia="DengXian"/>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77777777" w:rsidR="00A75840" w:rsidRDefault="00C73004">
            <w:r>
              <w:t>ToDo</w:t>
            </w:r>
          </w:p>
        </w:tc>
      </w:tr>
    </w:tbl>
    <w:p w14:paraId="733DC0EF" w14:textId="77777777" w:rsidR="00A75840" w:rsidRDefault="00C73004">
      <w:pPr>
        <w:pStyle w:val="CommentText"/>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TableGri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Heading5"/>
            </w:pPr>
            <w:r>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5" w:name="_Hlk212819762"/>
            <w:r>
              <w:t xml:space="preserve">is triggered by LTM configuration </w:t>
            </w:r>
            <w:bookmarkEnd w:id="555"/>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CommentText"/>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TableGri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Heading5"/>
              <w:rPr>
                <w:rFonts w:eastAsia="MS Mincho"/>
              </w:rPr>
            </w:pPr>
            <w:bookmarkStart w:id="556" w:name="_Toc193462546"/>
            <w:bookmarkStart w:id="557" w:name="_Toc193445476"/>
            <w:bookmarkStart w:id="558" w:name="_Toc193451281"/>
            <w:bookmarkStart w:id="559" w:name="_Toc201294833"/>
            <w:bookmarkStart w:id="560" w:name="_Toc210311087"/>
            <w:r>
              <w:rPr>
                <w:rFonts w:eastAsia="MS Mincho"/>
              </w:rPr>
              <w:t>5.3.5.18.6</w:t>
            </w:r>
            <w:r>
              <w:rPr>
                <w:rFonts w:eastAsia="MS Mincho"/>
              </w:rPr>
              <w:tab/>
              <w:t>LTM cell switch execution</w:t>
            </w:r>
          </w:p>
          <w:p w14:paraId="39A43B84" w14:textId="77777777" w:rsidR="00A75840" w:rsidRDefault="00C73004">
            <w:pPr>
              <w:pStyle w:val="CommentText"/>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Heading5"/>
              <w:rPr>
                <w:rFonts w:eastAsia="MS Mincho"/>
              </w:rPr>
            </w:pPr>
            <w:r>
              <w:rPr>
                <w:rFonts w:eastAsia="MS Mincho"/>
              </w:rPr>
              <w:t>5.3.5.5.2</w:t>
            </w:r>
            <w:r>
              <w:rPr>
                <w:rFonts w:eastAsia="MS Mincho"/>
              </w:rPr>
              <w:tab/>
              <w:t>Reconfiguration with sync</w:t>
            </w:r>
            <w:bookmarkEnd w:id="556"/>
            <w:bookmarkEnd w:id="557"/>
            <w:bookmarkEnd w:id="558"/>
            <w:bookmarkEnd w:id="559"/>
            <w:bookmarkEnd w:id="560"/>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CommentText"/>
            </w:pPr>
            <w:r>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CommentText"/>
      </w:pPr>
    </w:p>
    <w:p w14:paraId="2096447A" w14:textId="77777777" w:rsidR="00A75840" w:rsidRDefault="00C73004">
      <w:pPr>
        <w:pStyle w:val="CommentText"/>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CommentText"/>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pPr>
        <w:pStyle w:val="Heading5"/>
      </w:pPr>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1" w:author="ZTE" w:date="2025-10-31T17:11:00Z"/>
        </w:rPr>
      </w:pPr>
      <w:del w:id="562" w:author="ZTE" w:date="2025-10-31T17:11:00Z">
        <w:r>
          <w:delText>1&gt;</w:delText>
        </w:r>
        <w:r>
          <w:tab/>
          <w:delText>if the UE is performing LTM cell switch conditions evaluation based on L1 measurements:</w:delText>
        </w:r>
      </w:del>
    </w:p>
    <w:p w14:paraId="70644999" w14:textId="77777777" w:rsidR="00A75840" w:rsidRDefault="00C73004">
      <w:pPr>
        <w:pStyle w:val="B2"/>
        <w:rPr>
          <w:del w:id="563" w:author="ZTE" w:date="2025-10-31T17:11:00Z"/>
        </w:rPr>
      </w:pPr>
      <w:del w:id="564"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5" w:author="ZTE" w:date="2025-10-31T17:11:00Z"/>
        </w:rPr>
      </w:pPr>
      <w:del w:id="566"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7" w:author="ZTE" w:date="2025-10-31T17:11:00Z"/>
        </w:rPr>
      </w:pPr>
      <w:del w:id="568"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69" w:author="ZTE" w:date="2025-10-31T17:10:00Z"/>
        </w:rPr>
      </w:pPr>
      <w:r>
        <w:t>1&gt;</w:t>
      </w:r>
      <w:r>
        <w:tab/>
        <w:t>else if this procedure is triggered by LTM configuration as specified in 5.3.5.18.1</w:t>
      </w:r>
      <w:ins w:id="570" w:author="ZTE" w:date="2025-10-31T17:09:00Z">
        <w:r>
          <w:t>:</w:t>
        </w:r>
      </w:ins>
    </w:p>
    <w:p w14:paraId="46F74F37" w14:textId="77777777" w:rsidR="00A75840" w:rsidRDefault="00C73004">
      <w:pPr>
        <w:pStyle w:val="B2"/>
        <w:rPr>
          <w:ins w:id="571" w:author="ZTE" w:date="2025-10-31T17:10:00Z"/>
        </w:rPr>
        <w:pPrChange w:id="572" w:author="ZTE" w:date="2025-10-31T17:10:00Z">
          <w:pPr>
            <w:pStyle w:val="B1"/>
          </w:pPr>
        </w:pPrChange>
      </w:pPr>
      <w:ins w:id="573" w:author="ZTE" w:date="2025-10-31T17:10:00Z">
        <w:r>
          <w:t>2&gt;</w:t>
        </w:r>
        <w:r>
          <w:tab/>
          <w:t>if the UE is performing LTM cell switch conditions evaluation based on L1 measurements:</w:t>
        </w:r>
      </w:ins>
    </w:p>
    <w:p w14:paraId="18A6D982" w14:textId="77777777" w:rsidR="00A75840" w:rsidRDefault="00C73004">
      <w:pPr>
        <w:pStyle w:val="B3"/>
        <w:rPr>
          <w:ins w:id="574" w:author="ZTE" w:date="2025-10-31T17:10:00Z"/>
        </w:rPr>
        <w:pPrChange w:id="575" w:author="ZTE" w:date="2025-10-31T17:10:00Z">
          <w:pPr>
            <w:pStyle w:val="B2"/>
          </w:pPr>
        </w:pPrChange>
      </w:pPr>
      <w:ins w:id="576"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7" w:author="ZTE" w:date="2025-10-31T17:10:00Z"/>
        </w:rPr>
        <w:pPrChange w:id="578" w:author="ZTE" w:date="2025-10-31T17:10:00Z">
          <w:pPr>
            <w:pStyle w:val="B1"/>
          </w:pPr>
        </w:pPrChange>
      </w:pPr>
      <w:ins w:id="579" w:author="ZTE" w:date="2025-10-31T17:10:00Z">
        <w:r>
          <w:t>2&gt;</w:t>
        </w:r>
        <w:r>
          <w:tab/>
          <w:t>if the UE is performing LTM cell switch conditions evaluation based on L3 measurements:</w:t>
        </w:r>
      </w:ins>
    </w:p>
    <w:p w14:paraId="2F1DE854" w14:textId="77777777" w:rsidR="00A75840" w:rsidRDefault="00C73004">
      <w:pPr>
        <w:pStyle w:val="B3"/>
        <w:rPr>
          <w:ins w:id="580" w:author="ZTE" w:date="2025-10-31T17:09:00Z"/>
        </w:rPr>
        <w:pPrChange w:id="581" w:author="ZTE" w:date="2025-10-31T17:11:00Z">
          <w:pPr>
            <w:pStyle w:val="B1"/>
          </w:pPr>
        </w:pPrChange>
      </w:pPr>
      <w:ins w:id="582"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3" w:author="ZTE" w:date="2025-10-31T17:10:00Z">
        <w:r>
          <w:delText xml:space="preserve"> and </w:delText>
        </w:r>
      </w:del>
      <w:ins w:id="584"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5" w:author="ZTE" w:date="2025-10-31T17:11:00Z">
          <w:pPr>
            <w:pStyle w:val="B2"/>
          </w:pPr>
        </w:pPrChange>
      </w:pPr>
      <w:del w:id="586" w:author="ZTE" w:date="2025-10-31T17:11:00Z">
        <w:r>
          <w:delText>2</w:delText>
        </w:r>
      </w:del>
      <w:ins w:id="587"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CommentText"/>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88" w:author="Huawei (David Lecompte)" w:date="2025-10-31T16:34:00Z">
        <w:r>
          <w:t xml:space="preserve">perform </w:t>
        </w:r>
      </w:ins>
      <w:ins w:id="589" w:author="Huawei (David Lecompte)" w:date="2025-10-31T16:40:00Z">
        <w:r>
          <w:t xml:space="preserve">the </w:t>
        </w:r>
      </w:ins>
      <w:ins w:id="590" w:author="Huawei (David Lecompte)" w:date="2025-10-31T16:34:00Z">
        <w:r>
          <w:t>LTM cell switch execution conditions modification as specified in 5.3.5.18.1a</w:t>
        </w:r>
      </w:ins>
      <w:del w:id="591" w:author="Huawei (David Lecompte)" w:date="2025-10-31T16:34:00Z">
        <w:r>
          <w:delText>if UE is performing LTM cell switch conditions evaluation based on L1 measurements:</w:delText>
        </w:r>
      </w:del>
    </w:p>
    <w:p w14:paraId="4D1795AF" w14:textId="77777777" w:rsidR="00A75840" w:rsidRDefault="00C73004">
      <w:pPr>
        <w:pStyle w:val="B4"/>
        <w:rPr>
          <w:del w:id="592" w:author="Huawei (David Lecompte)" w:date="2025-10-31T16:34:00Z"/>
        </w:rPr>
      </w:pPr>
      <w:del w:id="593"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4" w:author="Huawei (David Lecompte)" w:date="2025-10-31T16:34:00Z"/>
        </w:rPr>
      </w:pPr>
      <w:del w:id="595"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6" w:author="Huawei (David Lecompte)" w:date="2025-10-31T16:34:00Z"/>
        </w:rPr>
      </w:pPr>
      <w:del w:id="597"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598" w:author="Huawei (David Lecompte)" w:date="2025-10-31T16:33:00Z"/>
        </w:rPr>
      </w:pPr>
      <w:r>
        <w:rPr>
          <w:rStyle w:val="CommentReference"/>
          <w:sz w:val="20"/>
          <w:szCs w:val="20"/>
        </w:rPr>
        <w:t>4</w:t>
      </w:r>
      <w:r>
        <w:t>&gt;</w:t>
      </w:r>
      <w:r>
        <w:tab/>
      </w:r>
      <w:ins w:id="599" w:author="Huawei (David Lecompte)" w:date="2025-10-31T16:32:00Z">
        <w:r>
          <w:t xml:space="preserve">if the UE has a non-empty </w:t>
        </w:r>
        <w:r>
          <w:rPr>
            <w:i/>
            <w:iCs/>
          </w:rPr>
          <w:t>VarLTM-Executio</w:t>
        </w:r>
      </w:ins>
      <w:ins w:id="600" w:author="Huawei (David Lecompte)" w:date="2025-10-31T16:33:00Z">
        <w:r>
          <w:rPr>
            <w:i/>
            <w:iCs/>
          </w:rPr>
          <w:t>n</w:t>
        </w:r>
      </w:ins>
      <w:ins w:id="601" w:author="Huawei (David Lecompte)" w:date="2025-10-31T16:32:00Z">
        <w:r>
          <w:rPr>
            <w:i/>
            <w:iCs/>
          </w:rPr>
          <w:t>ConditionList</w:t>
        </w:r>
      </w:ins>
      <w:del w:id="602" w:author="Huawei (David Lecompte)" w:date="2025-10-31T16:33:00Z">
        <w:r>
          <w:delText>stop the LTM conditions evaluation, if any, for all the LTM candidate configurations;</w:delText>
        </w:r>
      </w:del>
    </w:p>
    <w:p w14:paraId="3EFEFA66" w14:textId="77777777" w:rsidR="00A75840" w:rsidRDefault="00C73004">
      <w:pPr>
        <w:pStyle w:val="B4"/>
      </w:pPr>
      <w:del w:id="603"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4" w:author="Huawei (David Lecompte)" w:date="2025-10-31T16:33:00Z">
        <w:r>
          <w:t xml:space="preserve">perform </w:t>
        </w:r>
      </w:ins>
      <w:ins w:id="605" w:author="Huawei (David Lecompte)" w:date="2025-10-31T16:40:00Z">
        <w:r>
          <w:t xml:space="preserve">the </w:t>
        </w:r>
      </w:ins>
      <w:ins w:id="606" w:author="Huawei (David Lecompte)" w:date="2025-10-31T16:33:00Z">
        <w:r>
          <w:t>LTM cell switch execution conditions modification as specified in 5.3.5.18.1a</w:t>
        </w:r>
      </w:ins>
      <w:del w:id="607"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pPr>
        <w:pStyle w:val="Heading5"/>
      </w:pPr>
      <w:r>
        <w:t>5.3.5.18.1a</w:t>
      </w:r>
      <w:r>
        <w:tab/>
      </w:r>
      <w:bookmarkStart w:id="608" w:name="_Hlk212820818"/>
      <w:r>
        <w:t>LTM cell switch execution conditions modification</w:t>
      </w:r>
      <w:bookmarkEnd w:id="608"/>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09" w:author="Huawei (David Lecompte)" w:date="2025-10-31T16:35:00Z">
        <w:r>
          <w:t>reconfiguration with sync</w:t>
        </w:r>
      </w:ins>
      <w:ins w:id="610" w:author="Huawei (David Lecompte)" w:date="2025-10-31T16:36:00Z">
        <w:r>
          <w:t xml:space="preserve"> due to an </w:t>
        </w:r>
      </w:ins>
      <w:r>
        <w:t>LTM cell switch execution as specified in 5.3.5.</w:t>
      </w:r>
      <w:del w:id="611" w:author="Huawei (David Lecompte)" w:date="2025-10-31T16:36:00Z">
        <w:r>
          <w:delText>18</w:delText>
        </w:r>
      </w:del>
      <w:ins w:id="612" w:author="Huawei (David Lecompte)" w:date="2025-10-31T16:36:00Z">
        <w:r>
          <w:t>5</w:t>
        </w:r>
      </w:ins>
      <w:r>
        <w:t>.</w:t>
      </w:r>
      <w:del w:id="613" w:author="Huawei (David Lecompte)" w:date="2025-10-31T16:36:00Z">
        <w:r>
          <w:delText xml:space="preserve">6 </w:delText>
        </w:r>
      </w:del>
      <w:ins w:id="614"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5"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6" w:author="Huawei (David Lecompte)" w:date="2025-10-31T16:38:00Z"/>
          <w:color w:val="000000" w:themeColor="text1"/>
        </w:rPr>
      </w:pPr>
      <w:del w:id="617"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18" w:author="Huawei (David Lecompte)" w:date="2025-10-31T16:38:00Z"/>
          <w:color w:val="000000" w:themeColor="text1"/>
        </w:rPr>
      </w:pPr>
      <w:del w:id="619" w:author="Huawei (David Lecompte)" w:date="2025-10-31T16:38:00Z">
        <w:r>
          <w:delText>2&gt;</w:delText>
        </w:r>
        <w:r>
          <w:tab/>
          <w:delText>perform LTM cell switch execution conditions modification as specified in 5.3.5.18.1a.</w:delText>
        </w:r>
      </w:del>
    </w:p>
    <w:p w14:paraId="432251EE" w14:textId="77777777" w:rsidR="00A75840" w:rsidRDefault="00A75840">
      <w:pPr>
        <w:rPr>
          <w:rFonts w:eastAsiaTheme="minorEastAsia"/>
          <w:lang w:eastAsia="ja-JP"/>
        </w:rPr>
      </w:pPr>
    </w:p>
    <w:p w14:paraId="39094C6D" w14:textId="77777777" w:rsidR="00513D62" w:rsidRDefault="00513D62" w:rsidP="00513D62">
      <w:pPr>
        <w:pStyle w:val="Heading1"/>
      </w:pPr>
      <w:r>
        <w:t>M205</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DengXian"/>
                <w:lang w:eastAsia="en-US"/>
              </w:rPr>
            </w:pPr>
            <w:r>
              <w:rPr>
                <w:rFonts w:eastAsia="DengXian"/>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DengXian"/>
                <w:lang w:eastAsia="en-US"/>
              </w:rPr>
            </w:pPr>
            <w:r>
              <w:rPr>
                <w:rFonts w:eastAsia="DengXian"/>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DengXian"/>
                <w:lang w:eastAsia="en-US"/>
              </w:rPr>
            </w:pPr>
            <w:r>
              <w:rPr>
                <w:rFonts w:eastAsia="DengXian"/>
                <w:lang w:eastAsia="en-US"/>
              </w:rPr>
              <w:t xml:space="preserve">Condition related to UE variable </w:t>
            </w:r>
            <w:r>
              <w:rPr>
                <w:rFonts w:eastAsia="DengXian"/>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DengXian"/>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DengXian"/>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77777777" w:rsidR="00513D62" w:rsidRDefault="00513D62">
            <w:pPr>
              <w:rPr>
                <w:lang w:eastAsia="en-US"/>
              </w:rPr>
            </w:pPr>
            <w:r>
              <w:rPr>
                <w:lang w:eastAsia="en-US"/>
              </w:rPr>
              <w:t>ToDo</w:t>
            </w:r>
          </w:p>
        </w:tc>
      </w:tr>
    </w:tbl>
    <w:p w14:paraId="702D2A10" w14:textId="77777777" w:rsidR="00513D62" w:rsidRDefault="00513D62">
      <w:pPr>
        <w:pStyle w:val="CommentText"/>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0" w:author="Ericsson" w:date="2025-10-20T12:21:00Z">
            <w:r>
              <w:rPr>
                <w:i/>
                <w:iCs/>
              </w:rPr>
              <w:t xml:space="preserve">VarLTM-ExecutionConditionList </w:t>
            </w:r>
            <w:r>
              <w:t>is present and is not empty</w:t>
            </w:r>
          </w:ins>
          <w:del w:id="621"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DengXian"/>
        </w:rPr>
      </w:pPr>
      <w:r>
        <w:rPr>
          <w:rFonts w:eastAsia="DengXian"/>
        </w:rPr>
        <w:t>However, for a UE variable, it is incorrect and unnecessary to say it is "present".</w:t>
      </w:r>
    </w:p>
    <w:p w14:paraId="7EC7A1FA" w14:textId="77777777" w:rsidR="00513D62" w:rsidRDefault="00513D62">
      <w:pPr>
        <w:pStyle w:val="CommentText"/>
        <w:divId w:val="1684551781"/>
      </w:pPr>
      <w:r>
        <w:rPr>
          <w:b/>
        </w:rPr>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del w:id="623" w:author="MediaTek (Pasi)" w:date="2025-11-04T15:04:00Z">
              <w:r>
                <w:delText xml:space="preserve">is present and </w:delText>
              </w:r>
            </w:del>
            <w:r>
              <w:t>is not empty</w:t>
            </w:r>
          </w:ins>
          <w:del w:id="624"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6ADE191" w14:textId="77777777" w:rsidR="00A75840" w:rsidRDefault="00C73004">
      <w:pPr>
        <w:pStyle w:val="Heading1"/>
        <w:rPr>
          <w:rFonts w:eastAsiaTheme="minorEastAsia"/>
          <w:lang w:eastAsia="ja-JP"/>
        </w:rPr>
      </w:pPr>
      <w:r>
        <w:rPr>
          <w:rFonts w:eastAsiaTheme="minorEastAsia" w:hint="eastAsia"/>
          <w:lang w:eastAsia="ja-JP"/>
        </w:rPr>
        <w:t>J053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DengXian"/>
              </w:rPr>
            </w:pPr>
            <w:r>
              <w:rPr>
                <w:rFonts w:eastAsia="DengXian"/>
              </w:rPr>
              <w:t>MOB</w:t>
            </w:r>
          </w:p>
        </w:tc>
        <w:tc>
          <w:tcPr>
            <w:tcW w:w="479" w:type="pct"/>
          </w:tcPr>
          <w:p w14:paraId="5ABE9574" w14:textId="77777777" w:rsidR="00A75840" w:rsidRDefault="00C73004">
            <w:pPr>
              <w:rPr>
                <w:rFonts w:eastAsia="DengXian"/>
              </w:rPr>
            </w:pPr>
            <w:r>
              <w:rPr>
                <w:rFonts w:eastAsia="DengXian"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DengXian"/>
              </w:rPr>
            </w:pPr>
          </w:p>
        </w:tc>
        <w:tc>
          <w:tcPr>
            <w:tcW w:w="699" w:type="pct"/>
          </w:tcPr>
          <w:p w14:paraId="6BFEE899" w14:textId="77777777" w:rsidR="00A75840" w:rsidRDefault="00C73004">
            <w:pPr>
              <w:rPr>
                <w:rFonts w:eastAsia="DengXian"/>
              </w:rPr>
            </w:pPr>
            <w:r>
              <w:rPr>
                <w:rFonts w:eastAsiaTheme="minorEastAsia" w:hint="eastAsia"/>
                <w:lang w:eastAsia="ja-JP"/>
              </w:rPr>
              <w:t>Takaki</w:t>
            </w:r>
          </w:p>
          <w:p w14:paraId="2D2E364F" w14:textId="77777777" w:rsidR="00A75840" w:rsidRDefault="00C73004">
            <w:pPr>
              <w:rPr>
                <w:rFonts w:eastAsia="DengXian"/>
              </w:rPr>
            </w:pPr>
            <w:r>
              <w:rPr>
                <w:rFonts w:eastAsia="DengXian" w:hint="eastAsia"/>
              </w:rPr>
              <w:t>(</w:t>
            </w:r>
            <w:r>
              <w:rPr>
                <w:rFonts w:eastAsiaTheme="minorEastAsia" w:hint="eastAsia"/>
                <w:lang w:eastAsia="ja-JP"/>
              </w:rPr>
              <w:t>Sharp</w:t>
            </w:r>
            <w:r>
              <w:rPr>
                <w:rFonts w:eastAsia="DengXian"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DengXian"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CommentText"/>
        <w:rPr>
          <w:rFonts w:eastAsiaTheme="minorEastAsia"/>
          <w:lang w:eastAsia="ja-JP"/>
        </w:rPr>
      </w:pPr>
      <w:r>
        <w:rPr>
          <w:b/>
        </w:rPr>
        <w:br/>
        <w:t>[Description]</w:t>
      </w:r>
      <w:r>
        <w:t>:</w:t>
      </w:r>
      <w:r>
        <w:rPr>
          <w:rFonts w:eastAsia="DengXian"/>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CommentText"/>
        <w:rPr>
          <w:rFonts w:eastAsiaTheme="minorEastAsia"/>
          <w:lang w:eastAsia="ja-JP"/>
        </w:rPr>
      </w:pPr>
    </w:p>
    <w:p w14:paraId="3E36A3D9"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5" w:author="Sharp - Takuma.K" w:date="2025-09-29T18:48:00Z">
        <w:r>
          <w:rPr>
            <w:rFonts w:eastAsiaTheme="minorEastAsia" w:hint="eastAsia"/>
            <w:lang w:eastAsia="ja-JP"/>
          </w:rPr>
          <w:t xml:space="preserve">received </w:t>
        </w:r>
      </w:ins>
      <w:r>
        <w:rPr>
          <w:i/>
          <w:iCs/>
        </w:rPr>
        <w:t>sk-CounterList</w:t>
      </w:r>
      <w:r>
        <w:t xml:space="preserve"> </w:t>
      </w:r>
      <w:ins w:id="626" w:author="Sharp - Takuma.K" w:date="2025-09-29T18:48:00Z">
        <w:r>
          <w:rPr>
            <w:rFonts w:eastAsiaTheme="minorEastAsia" w:hint="eastAsia"/>
            <w:lang w:eastAsia="ja-JP"/>
          </w:rPr>
          <w:t>associated</w:t>
        </w:r>
      </w:ins>
      <w:del w:id="627" w:author="Sharp - Takuma.K" w:date="2025-09-29T18:48:00Z">
        <w:r>
          <w:delText>according</w:delText>
        </w:r>
      </w:del>
      <w:r>
        <w:t xml:space="preserve"> to the </w:t>
      </w:r>
      <w:del w:id="628"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DengXian"/>
        </w:rPr>
      </w:pPr>
      <w:r>
        <w:rPr>
          <w:rFonts w:eastAsia="DengXian"/>
        </w:rPr>
        <w:t>[Rapporteur] Current procedural text already clarify which IE should be replaced. Prooosed text does not seems to add anything new.</w:t>
      </w:r>
    </w:p>
    <w:p w14:paraId="1979E671" w14:textId="77777777" w:rsidR="00A75840" w:rsidRDefault="00C73004">
      <w:pPr>
        <w:rPr>
          <w:rFonts w:eastAsia="DengXian"/>
        </w:rPr>
      </w:pPr>
      <w:r>
        <w:rPr>
          <w:rFonts w:eastAsia="DengXian"/>
        </w:rPr>
        <w:t>[Huawei] Agree.</w:t>
      </w:r>
    </w:p>
    <w:p w14:paraId="748A297B" w14:textId="77777777" w:rsidR="00A75840" w:rsidRDefault="00A75840">
      <w:pPr>
        <w:rPr>
          <w:rFonts w:eastAsiaTheme="minorEastAsia"/>
          <w:lang w:eastAsia="ja-JP"/>
        </w:rPr>
      </w:pPr>
    </w:p>
    <w:p w14:paraId="736648DE" w14:textId="77777777" w:rsidR="00A75840" w:rsidRDefault="00C73004">
      <w:pPr>
        <w:pStyle w:val="Heading1"/>
      </w:pPr>
      <w:r>
        <w:t>Z158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DengXian"/>
              </w:rPr>
            </w:pPr>
            <w:r>
              <w:rPr>
                <w:rFonts w:eastAsia="DengXian" w:hint="eastAsia"/>
              </w:rPr>
              <w:t>M</w:t>
            </w:r>
            <w:r>
              <w:rPr>
                <w:rFonts w:eastAsia="DengXian"/>
              </w:rPr>
              <w:t>OB</w:t>
            </w:r>
          </w:p>
        </w:tc>
        <w:tc>
          <w:tcPr>
            <w:tcW w:w="479" w:type="pct"/>
          </w:tcPr>
          <w:p w14:paraId="53E93C0A" w14:textId="77777777" w:rsidR="00A75840" w:rsidRDefault="00C73004">
            <w:pPr>
              <w:rPr>
                <w:rFonts w:eastAsia="DengXian"/>
              </w:rPr>
            </w:pPr>
            <w:r>
              <w:rPr>
                <w:rFonts w:eastAsia="DengXian" w:hint="eastAsia"/>
              </w:rPr>
              <w:t>1</w:t>
            </w:r>
          </w:p>
        </w:tc>
        <w:tc>
          <w:tcPr>
            <w:tcW w:w="1253" w:type="pct"/>
          </w:tcPr>
          <w:p w14:paraId="35B12865" w14:textId="77777777" w:rsidR="00A75840" w:rsidRDefault="00C73004">
            <w:pPr>
              <w:rPr>
                <w:rFonts w:eastAsia="DengXian"/>
              </w:rPr>
            </w:pPr>
            <w:r>
              <w:rPr>
                <w:rFonts w:eastAsia="DengXian"/>
              </w:rPr>
              <w:t xml:space="preserve">The wrong IE name </w:t>
            </w:r>
          </w:p>
        </w:tc>
        <w:tc>
          <w:tcPr>
            <w:tcW w:w="520" w:type="pct"/>
          </w:tcPr>
          <w:p w14:paraId="68677F95" w14:textId="77777777" w:rsidR="00A75840" w:rsidRDefault="00A75840">
            <w:pPr>
              <w:rPr>
                <w:rFonts w:eastAsia="DengXian"/>
              </w:rPr>
            </w:pPr>
          </w:p>
        </w:tc>
        <w:tc>
          <w:tcPr>
            <w:tcW w:w="699" w:type="pct"/>
          </w:tcPr>
          <w:p w14:paraId="65966F9D" w14:textId="77777777" w:rsidR="00A75840" w:rsidRDefault="00C73004">
            <w:pPr>
              <w:rPr>
                <w:rFonts w:eastAsia="DengXian"/>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CommentText"/>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CommentText"/>
      </w:pPr>
    </w:p>
    <w:p w14:paraId="3FF2D2FA" w14:textId="77777777" w:rsidR="00A75840" w:rsidRDefault="00C73004">
      <w:pPr>
        <w:pStyle w:val="CommentText"/>
      </w:pPr>
      <w:r>
        <w:rPr>
          <w:b/>
        </w:rPr>
        <w:t>[Proposed Change]</w:t>
      </w:r>
      <w:r>
        <w:t xml:space="preserve">: Change the IE name to </w:t>
      </w:r>
      <w:r>
        <w:rPr>
          <w:i/>
        </w:rPr>
        <w:t>ltm-SK-CounterConfigToReleaseList.</w:t>
      </w:r>
    </w:p>
    <w:p w14:paraId="6194A140" w14:textId="77777777" w:rsidR="00A75840" w:rsidRDefault="00A75840">
      <w:pPr>
        <w:pStyle w:val="CommentText"/>
      </w:pPr>
    </w:p>
    <w:p w14:paraId="1DFB0BB0" w14:textId="77777777" w:rsidR="00A75840" w:rsidRDefault="00C73004">
      <w:r>
        <w:rPr>
          <w:b/>
        </w:rPr>
        <w:t>[Comments]</w:t>
      </w:r>
      <w:r>
        <w:t>:</w:t>
      </w:r>
    </w:p>
    <w:p w14:paraId="42FC26F2" w14:textId="77777777" w:rsidR="00A75840" w:rsidRDefault="00C73004">
      <w:pPr>
        <w:pStyle w:val="Heading1"/>
      </w:pPr>
      <w:r>
        <w:t>Q511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CommentText"/>
      </w:pPr>
      <w:r>
        <w:rPr>
          <w:b/>
        </w:rPr>
        <w:br/>
        <w:t>[Description]</w:t>
      </w:r>
      <w:r>
        <w:t xml:space="preserve">: </w:t>
      </w:r>
    </w:p>
    <w:p w14:paraId="2923145F" w14:textId="77777777" w:rsidR="00A75840" w:rsidRDefault="00C73004">
      <w:pPr>
        <w:pStyle w:val="CommentText"/>
      </w:pPr>
      <w:r>
        <w:t>CSI logged measurement configuration should be release upon RRC reestablishment together with logged data (based on RAN2 agreement).</w:t>
      </w:r>
    </w:p>
    <w:p w14:paraId="41D15BC6" w14:textId="77777777" w:rsidR="00A75840" w:rsidRDefault="00C73004">
      <w:pPr>
        <w:pStyle w:val="CommentText"/>
      </w:pPr>
      <w:r>
        <w:rPr>
          <w:b/>
        </w:rPr>
        <w:t>[Proposed Change]</w:t>
      </w:r>
      <w:r>
        <w:t xml:space="preserve">: </w:t>
      </w:r>
    </w:p>
    <w:p w14:paraId="17BA9DEA" w14:textId="77777777" w:rsidR="00A75840" w:rsidRDefault="00C73004">
      <w:pPr>
        <w:pStyle w:val="Heading4"/>
      </w:pPr>
      <w:bookmarkStart w:id="629" w:name="_Toc193462633"/>
      <w:bookmarkStart w:id="630" w:name="_Toc193451368"/>
      <w:bookmarkStart w:id="631" w:name="_Toc201294920"/>
      <w:bookmarkStart w:id="632" w:name="_Toc193445563"/>
      <w:bookmarkStart w:id="633" w:name="_Toc60776806"/>
      <w:r>
        <w:t>5.3.7.2</w:t>
      </w:r>
      <w:r>
        <w:tab/>
        <w:t>Initiation</w:t>
      </w:r>
      <w:bookmarkEnd w:id="629"/>
      <w:bookmarkEnd w:id="630"/>
      <w:bookmarkEnd w:id="631"/>
      <w:bookmarkEnd w:id="632"/>
      <w:bookmarkEnd w:id="633"/>
    </w:p>
    <w:p w14:paraId="6D48CB75" w14:textId="77777777" w:rsidR="00A75840" w:rsidRDefault="00C73004">
      <w:r>
        <w:t>The UE initiates the procedure when one of the following conditions is met:</w:t>
      </w:r>
    </w:p>
    <w:p w14:paraId="1CB24337" w14:textId="77777777" w:rsidR="00A75840" w:rsidRDefault="00C73004">
      <w:pPr>
        <w:pStyle w:val="CommentText"/>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4"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Heading1"/>
      </w:pPr>
      <w:r>
        <w:t>Z159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DengXian"/>
              </w:rPr>
            </w:pPr>
            <w:r>
              <w:rPr>
                <w:rFonts w:eastAsia="DengXian" w:hint="eastAsia"/>
              </w:rPr>
              <w:t>M</w:t>
            </w:r>
            <w:r>
              <w:rPr>
                <w:rFonts w:eastAsia="DengXian"/>
              </w:rPr>
              <w:t>OB</w:t>
            </w:r>
          </w:p>
        </w:tc>
        <w:tc>
          <w:tcPr>
            <w:tcW w:w="479" w:type="pct"/>
          </w:tcPr>
          <w:p w14:paraId="5E0E6B38" w14:textId="77777777" w:rsidR="00A75840" w:rsidRDefault="00C73004">
            <w:pPr>
              <w:rPr>
                <w:rFonts w:eastAsia="DengXian"/>
              </w:rPr>
            </w:pPr>
            <w:r>
              <w:rPr>
                <w:rFonts w:eastAsia="DengXian" w:hint="eastAsia"/>
              </w:rPr>
              <w:t>1</w:t>
            </w:r>
          </w:p>
        </w:tc>
        <w:tc>
          <w:tcPr>
            <w:tcW w:w="1253" w:type="pct"/>
          </w:tcPr>
          <w:p w14:paraId="6A342D84" w14:textId="77777777" w:rsidR="00A75840" w:rsidRDefault="00C73004">
            <w:pPr>
              <w:rPr>
                <w:rFonts w:eastAsia="DengXian"/>
              </w:rPr>
            </w:pPr>
            <w:r>
              <w:rPr>
                <w:rFonts w:eastAsia="DengXian"/>
              </w:rPr>
              <w:t>Removing the wrong reference clause</w:t>
            </w:r>
          </w:p>
        </w:tc>
        <w:tc>
          <w:tcPr>
            <w:tcW w:w="520" w:type="pct"/>
          </w:tcPr>
          <w:p w14:paraId="6EC3098D" w14:textId="77777777" w:rsidR="00A75840" w:rsidRDefault="00A75840">
            <w:pPr>
              <w:rPr>
                <w:rFonts w:eastAsia="DengXian"/>
              </w:rPr>
            </w:pPr>
          </w:p>
        </w:tc>
        <w:tc>
          <w:tcPr>
            <w:tcW w:w="699" w:type="pct"/>
          </w:tcPr>
          <w:p w14:paraId="4B5255F1" w14:textId="77777777" w:rsidR="00A75840" w:rsidRDefault="00C73004">
            <w:pPr>
              <w:rPr>
                <w:rFonts w:eastAsia="DengXian"/>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CommentText"/>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CommentText"/>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5"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CommentText"/>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Heading1"/>
      </w:pPr>
      <w:r>
        <w:t>E051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Heading1"/>
      </w:pPr>
      <w:r>
        <w:t>Q512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CommentText"/>
      </w:pPr>
      <w:r>
        <w:rPr>
          <w:b/>
        </w:rPr>
        <w:br/>
        <w:t>[Description]</w:t>
      </w:r>
      <w:r>
        <w:t xml:space="preserve">: </w:t>
      </w:r>
    </w:p>
    <w:p w14:paraId="2C9E24DF" w14:textId="77777777" w:rsidR="00A75840" w:rsidRDefault="00C73004">
      <w:pPr>
        <w:pStyle w:val="CommentText"/>
      </w:pPr>
      <w:r>
        <w:t>CSI logged measurement configuration should be release following cell selection while T311 is running.</w:t>
      </w:r>
    </w:p>
    <w:p w14:paraId="49F94D8A" w14:textId="77777777" w:rsidR="00A75840" w:rsidRDefault="00C73004">
      <w:pPr>
        <w:pStyle w:val="CommentText"/>
      </w:pPr>
      <w:r>
        <w:rPr>
          <w:b/>
        </w:rPr>
        <w:t>[Proposed Change]</w:t>
      </w:r>
      <w:r>
        <w:t xml:space="preserve">: </w:t>
      </w:r>
    </w:p>
    <w:p w14:paraId="7C207F65" w14:textId="77777777" w:rsidR="00A75840" w:rsidRDefault="00C73004">
      <w:pPr>
        <w:pStyle w:val="Heading4"/>
      </w:pPr>
      <w:bookmarkStart w:id="636" w:name="_Toc193445564"/>
      <w:bookmarkStart w:id="637" w:name="_Toc193462634"/>
      <w:bookmarkStart w:id="638" w:name="_Toc201294921"/>
      <w:bookmarkStart w:id="639" w:name="_Toc193451369"/>
      <w:r>
        <w:t>5.3.7.3</w:t>
      </w:r>
      <w:r>
        <w:tab/>
        <w:t>Actions following cell selection while T311 is running</w:t>
      </w:r>
      <w:bookmarkEnd w:id="636"/>
      <w:bookmarkEnd w:id="637"/>
      <w:bookmarkEnd w:id="638"/>
      <w:bookmarkEnd w:id="639"/>
    </w:p>
    <w:p w14:paraId="05C444D9" w14:textId="77777777" w:rsidR="00A75840" w:rsidRDefault="00C73004">
      <w:r>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SimSun"/>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SimSun"/>
        </w:rPr>
        <w:t xml:space="preserve"> and </w:t>
      </w:r>
      <w:r>
        <w:t>stop timer T34</w:t>
      </w:r>
      <w:r>
        <w:rPr>
          <w:rFonts w:eastAsia="SimSun"/>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SimSun"/>
        </w:rPr>
        <w:t>3</w:t>
      </w:r>
      <w:r>
        <w:t>&gt;</w:t>
      </w:r>
      <w:r>
        <w:tab/>
        <w:t xml:space="preserve">release </w:t>
      </w:r>
      <w:r>
        <w:rPr>
          <w:i/>
          <w:iCs/>
        </w:rPr>
        <w:t>btNameList</w:t>
      </w:r>
      <w:r>
        <w:t>, if configured;</w:t>
      </w:r>
    </w:p>
    <w:p w14:paraId="65E5E86A" w14:textId="77777777" w:rsidR="00A75840" w:rsidRDefault="00C73004">
      <w:pPr>
        <w:pStyle w:val="B3"/>
      </w:pPr>
      <w:r>
        <w:rPr>
          <w:rFonts w:eastAsia="SimSun"/>
        </w:rPr>
        <w:t>3</w:t>
      </w:r>
      <w:r>
        <w:t>&gt;</w:t>
      </w:r>
      <w:r>
        <w:tab/>
        <w:t xml:space="preserve">release </w:t>
      </w:r>
      <w:r>
        <w:rPr>
          <w:i/>
          <w:iCs/>
        </w:rPr>
        <w:t>wlanNameList</w:t>
      </w:r>
      <w:r>
        <w:t>, if configured;</w:t>
      </w:r>
    </w:p>
    <w:p w14:paraId="401229D0" w14:textId="77777777" w:rsidR="00A75840" w:rsidRDefault="00C73004">
      <w:pPr>
        <w:pStyle w:val="B3"/>
      </w:pPr>
      <w:r>
        <w:rPr>
          <w:rFonts w:eastAsia="SimSun"/>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SimSun"/>
          <w:i/>
        </w:rPr>
        <w:t xml:space="preserve"> </w:t>
      </w:r>
      <w:r>
        <w:t>for the MCG, if configured</w:t>
      </w:r>
      <w:r>
        <w:rPr>
          <w:rFonts w:eastAsia="SimSun"/>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SimSun"/>
          <w:i/>
        </w:rPr>
        <w:t xml:space="preserve"> </w:t>
      </w:r>
      <w:r>
        <w:t>for the MCG, if configured</w:t>
      </w:r>
      <w:r>
        <w:rPr>
          <w:rFonts w:eastAsia="SimSun"/>
        </w:rPr>
        <w:t xml:space="preserve"> and </w:t>
      </w:r>
      <w:r>
        <w:t>stop timer T346</w:t>
      </w:r>
      <w:r>
        <w:rPr>
          <w:rFonts w:eastAsia="SimSun"/>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SimSun"/>
          <w:i/>
        </w:rPr>
        <w:t xml:space="preserve"> </w:t>
      </w:r>
      <w:r>
        <w:t>for the MCG, if configured</w:t>
      </w:r>
      <w:r>
        <w:rPr>
          <w:rFonts w:eastAsia="SimSun"/>
        </w:rPr>
        <w:t xml:space="preserve"> and </w:t>
      </w:r>
      <w:r>
        <w:t>stop timer T346</w:t>
      </w:r>
      <w:r>
        <w:rPr>
          <w:rFonts w:eastAsia="SimSun"/>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SimSun"/>
          <w:i/>
        </w:rPr>
        <w:t xml:space="preserve"> </w:t>
      </w:r>
      <w:r>
        <w:t>for the MCG, if configured</w:t>
      </w:r>
      <w:r>
        <w:rPr>
          <w:rFonts w:eastAsia="SimSun"/>
        </w:rPr>
        <w:t xml:space="preserve"> and </w:t>
      </w:r>
      <w:r>
        <w:t>stop timer T346</w:t>
      </w:r>
      <w:r>
        <w:rPr>
          <w:rFonts w:eastAsia="SimSun"/>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SimSun"/>
          <w:i/>
        </w:rPr>
        <w:t xml:space="preserve"> </w:t>
      </w:r>
      <w:r>
        <w:t>for the MCG, if configured</w:t>
      </w:r>
      <w:r>
        <w:rPr>
          <w:rFonts w:eastAsia="SimSun"/>
        </w:rPr>
        <w:t xml:space="preserve"> and </w:t>
      </w:r>
      <w:r>
        <w:t>stop timer T346</w:t>
      </w:r>
      <w:r>
        <w:rPr>
          <w:rFonts w:eastAsia="SimSun"/>
        </w:rPr>
        <w:t>e</w:t>
      </w:r>
      <w:r>
        <w:t xml:space="preserve"> associated with the MCG, if running;</w:t>
      </w:r>
    </w:p>
    <w:p w14:paraId="23E2122B" w14:textId="77777777" w:rsidR="00A75840" w:rsidRDefault="00C73004">
      <w:pPr>
        <w:pStyle w:val="B3"/>
      </w:pPr>
      <w:r>
        <w:t>3&gt;</w:t>
      </w:r>
      <w:r>
        <w:tab/>
        <w:t xml:space="preserve">release </w:t>
      </w:r>
      <w:r>
        <w:rPr>
          <w:rFonts w:eastAsia="DengXian"/>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DengXian"/>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t>3&gt;</w:t>
      </w:r>
      <w:r>
        <w:tab/>
        <w:t xml:space="preserve">release </w:t>
      </w:r>
      <w:r>
        <w:rPr>
          <w:i/>
        </w:rPr>
        <w:t>releasePreferenceConfig</w:t>
      </w:r>
      <w:r>
        <w:t>, if configured</w:t>
      </w:r>
      <w:r>
        <w:rPr>
          <w:rFonts w:eastAsia="SimSun"/>
        </w:rPr>
        <w:t xml:space="preserve"> and </w:t>
      </w:r>
      <w:r>
        <w:t>stop timer T346</w:t>
      </w:r>
      <w:r>
        <w:rPr>
          <w:rFonts w:eastAsia="SimSun"/>
        </w:rPr>
        <w:t>f</w:t>
      </w:r>
      <w:r>
        <w:t>, if running;</w:t>
      </w:r>
    </w:p>
    <w:p w14:paraId="765DA9D6" w14:textId="77777777" w:rsidR="00A75840" w:rsidRDefault="00C73004">
      <w:pPr>
        <w:pStyle w:val="B3"/>
      </w:pPr>
      <w:r>
        <w:rPr>
          <w:rFonts w:eastAsia="SimSun"/>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SimSun"/>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SimSun"/>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SimSun"/>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SimSun"/>
          <w:lang w:eastAsia="en-US"/>
        </w:rPr>
      </w:pPr>
      <w:r>
        <w:rPr>
          <w:rFonts w:eastAsia="SimSun"/>
          <w:lang w:eastAsia="en-US"/>
        </w:rPr>
        <w:t>3&gt;</w:t>
      </w:r>
      <w:r>
        <w:rPr>
          <w:rFonts w:eastAsia="SimSun"/>
          <w:lang w:eastAsia="en-US"/>
        </w:rPr>
        <w:tab/>
        <w:t xml:space="preserve">release </w:t>
      </w:r>
      <w:r>
        <w:rPr>
          <w:rFonts w:eastAsia="SimSun"/>
          <w:i/>
          <w:lang w:eastAsia="en-US"/>
        </w:rPr>
        <w:t>aerial-FlightPathAvailabilityConfig</w:t>
      </w:r>
      <w:r>
        <w:rPr>
          <w:rFonts w:eastAsia="SimSun"/>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0" w:author="QC - Rajeev Kumar" w:date="2025-09-24T23:50:00Z"/>
        </w:rPr>
      </w:pPr>
      <w:ins w:id="641"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Heading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CommentText"/>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2" w:author="CATT" w:date="2025-09-18T14:30:00Z">
        <w:r>
          <w:t>CSI logged measurement configuration</w:t>
        </w:r>
      </w:ins>
      <w:del w:id="643" w:author="CATT" w:date="2025-09-18T14:30:00Z">
        <w:r>
          <w:rPr>
            <w:i/>
            <w:iCs/>
          </w:rPr>
          <w:delText>CSI-LoggedMeasurementConfig</w:delText>
        </w:r>
      </w:del>
      <w:r>
        <w:t>, if configured;</w:t>
      </w:r>
    </w:p>
    <w:p w14:paraId="37425937" w14:textId="77777777" w:rsidR="00A75840" w:rsidRDefault="00A75840">
      <w:pPr>
        <w:pStyle w:val="CommentText"/>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DengXian"/>
        </w:rPr>
      </w:pPr>
      <w:r>
        <w:rPr>
          <w:rFonts w:eastAsia="DengXian" w:hint="eastAsia"/>
        </w:rPr>
        <w:t xml:space="preserve">[Lenovo-Congchi-v011]: no strong view, but it </w:t>
      </w:r>
      <w:r>
        <w:rPr>
          <w:rFonts w:eastAsia="DengXian"/>
        </w:rPr>
        <w:t>should</w:t>
      </w:r>
      <w:r>
        <w:rPr>
          <w:rFonts w:eastAsia="DengXian" w:hint="eastAsia"/>
        </w:rPr>
        <w:t xml:space="preserve"> be </w:t>
      </w:r>
      <w:r>
        <w:rPr>
          <w:rFonts w:eastAsia="DengXian"/>
        </w:rPr>
        <w:t>“</w:t>
      </w:r>
      <w:r>
        <w:rPr>
          <w:rFonts w:eastAsia="DengXian" w:hint="eastAsia"/>
        </w:rPr>
        <w:t xml:space="preserve">release </w:t>
      </w:r>
      <w:ins w:id="644" w:author="Lenovo" w:date="2025-09-22T14:37:00Z">
        <w:r>
          <w:rPr>
            <w:rFonts w:eastAsia="DengXian" w:hint="eastAsia"/>
          </w:rPr>
          <w:t xml:space="preserve">any </w:t>
        </w:r>
      </w:ins>
      <w:r>
        <w:rPr>
          <w:rFonts w:eastAsia="DengXian" w:hint="eastAsia"/>
        </w:rPr>
        <w:t xml:space="preserve">CSI logged measurement </w:t>
      </w:r>
      <w:r>
        <w:rPr>
          <w:rFonts w:eastAsia="DengXian"/>
        </w:rPr>
        <w:t>configuration</w:t>
      </w:r>
      <w:r>
        <w:rPr>
          <w:rFonts w:eastAsia="DengXian" w:hint="eastAsia"/>
        </w:rPr>
        <w:t>, if configured</w:t>
      </w:r>
      <w:r>
        <w:rPr>
          <w:rFonts w:eastAsia="DengXian"/>
        </w:rPr>
        <w:t>”</w:t>
      </w:r>
      <w:r>
        <w:rPr>
          <w:rFonts w:eastAsia="DengXian" w:hint="eastAsia"/>
        </w:rPr>
        <w:t xml:space="preserve"> since there could be multiple. </w:t>
      </w:r>
    </w:p>
    <w:p w14:paraId="75D61809" w14:textId="77777777" w:rsidR="00A75840" w:rsidRDefault="00C73004">
      <w:pPr>
        <w:rPr>
          <w:rFonts w:eastAsia="DengXian"/>
        </w:rPr>
      </w:pPr>
      <w:r>
        <w:rPr>
          <w:rFonts w:eastAsia="DengXian"/>
        </w:rPr>
        <w:t>[Ericsson-v022]: We agree with the issue, and we propose further small changes for clarity.</w:t>
      </w:r>
    </w:p>
    <w:p w14:paraId="31651299" w14:textId="77777777" w:rsidR="00A75840" w:rsidRDefault="00C73004">
      <w:pPr>
        <w:pStyle w:val="B2"/>
      </w:pPr>
      <w:r>
        <w:t>2&gt;</w:t>
      </w:r>
      <w:r>
        <w:tab/>
        <w:t xml:space="preserve">release </w:t>
      </w:r>
      <w:ins w:id="645" w:author="Ericsson" w:date="2025-09-26T18:14:00Z">
        <w:r>
          <w:t>any CSI logged measurement configuration</w:t>
        </w:r>
      </w:ins>
      <w:ins w:id="646" w:author="Ericsson" w:date="2025-09-25T18:24:00Z">
        <w:r>
          <w:t xml:space="preserve"> included in</w:t>
        </w:r>
        <w:r>
          <w:rPr>
            <w:i/>
            <w:iCs/>
          </w:rPr>
          <w:t xml:space="preserve"> csi-LoggedMeasurementConfigToAddModList</w:t>
        </w:r>
      </w:ins>
      <w:del w:id="647"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Heading1"/>
      </w:pPr>
      <w:r>
        <w:rPr>
          <w:rFonts w:hint="eastAsia"/>
        </w:rPr>
        <w:t>S</w:t>
      </w:r>
      <w:r>
        <w:t>042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77777777" w:rsidR="00A75840" w:rsidRDefault="00C73004">
            <w:r>
              <w:t>ToDo</w:t>
            </w:r>
          </w:p>
        </w:tc>
      </w:tr>
    </w:tbl>
    <w:p w14:paraId="1E0886B1" w14:textId="77777777" w:rsidR="00A75840" w:rsidRDefault="00C73004">
      <w:pPr>
        <w:pStyle w:val="CommentText"/>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CommentText"/>
      </w:pPr>
      <w:r>
        <w:rPr>
          <w:b/>
        </w:rPr>
        <w:t>[Proposed Change]</w:t>
      </w:r>
      <w:r>
        <w:t>: We suggest to follow the legacy principle. i.e., UE stores both configurations in UE Inactive AS Context, and releasese upon RRC resume initiation.</w:t>
      </w:r>
    </w:p>
    <w:tbl>
      <w:tblPr>
        <w:tblStyle w:val="TableGri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48" w:name="_Toc193451379"/>
            <w:bookmarkStart w:id="649" w:name="_Toc193462644"/>
            <w:bookmarkStart w:id="650" w:name="_Toc201294931"/>
            <w:bookmarkStart w:id="651" w:name="_Toc60776816"/>
            <w:bookmarkStart w:id="652" w:name="_Toc193445574"/>
            <w:r>
              <w:rPr>
                <w:rFonts w:ascii="Arial" w:hAnsi="Arial"/>
                <w:sz w:val="24"/>
              </w:rPr>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48"/>
            <w:bookmarkEnd w:id="649"/>
            <w:bookmarkEnd w:id="650"/>
            <w:bookmarkEnd w:id="651"/>
            <w:bookmarkEnd w:id="652"/>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3"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3"/>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SimSun"/>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SimSun"/>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Heading3"/>
            </w:pPr>
            <w:bookmarkStart w:id="654" w:name="_Toc193462659"/>
            <w:bookmarkStart w:id="655" w:name="_Toc193451394"/>
            <w:bookmarkStart w:id="656" w:name="_Toc60776830"/>
            <w:bookmarkStart w:id="657" w:name="_Toc201294946"/>
            <w:bookmarkStart w:id="658" w:name="_Toc193445589"/>
            <w:r>
              <w:t>5.3.13</w:t>
            </w:r>
            <w:r>
              <w:tab/>
              <w:t>RRC connection resume</w:t>
            </w:r>
            <w:bookmarkEnd w:id="654"/>
            <w:bookmarkEnd w:id="655"/>
            <w:bookmarkEnd w:id="656"/>
            <w:bookmarkEnd w:id="657"/>
            <w:bookmarkEnd w:id="658"/>
          </w:p>
          <w:p w14:paraId="74093D5E" w14:textId="77777777" w:rsidR="00A75840" w:rsidRDefault="00C73004">
            <w:pPr>
              <w:keepNext/>
              <w:keepLines/>
              <w:spacing w:before="120"/>
              <w:outlineLvl w:val="3"/>
              <w:rPr>
                <w:rFonts w:ascii="Arial" w:hAnsi="Arial"/>
                <w:sz w:val="24"/>
              </w:rPr>
            </w:pPr>
            <w:bookmarkStart w:id="659" w:name="_Toc193445595"/>
            <w:bookmarkStart w:id="660" w:name="_Toc201294952"/>
            <w:bookmarkStart w:id="661" w:name="_Toc193451400"/>
            <w:bookmarkStart w:id="662" w:name="_Toc193462665"/>
            <w:r>
              <w:rPr>
                <w:rFonts w:ascii="Arial" w:hAnsi="Arial"/>
                <w:sz w:val="24"/>
              </w:rPr>
              <w:t>5.3.13.2</w:t>
            </w:r>
            <w:r>
              <w:rPr>
                <w:rFonts w:ascii="Arial" w:hAnsi="Arial"/>
                <w:sz w:val="24"/>
              </w:rPr>
              <w:tab/>
              <w:t>Initiation</w:t>
            </w:r>
            <w:bookmarkEnd w:id="659"/>
            <w:bookmarkEnd w:id="660"/>
            <w:bookmarkEnd w:id="661"/>
            <w:bookmarkEnd w:id="662"/>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ListParagraph"/>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CommentText"/>
      </w:pPr>
    </w:p>
    <w:p w14:paraId="1C62D7E3" w14:textId="77777777" w:rsidR="00A75840" w:rsidRDefault="00A75840">
      <w:pPr>
        <w:pStyle w:val="CommentText"/>
        <w:rPr>
          <w:rFonts w:eastAsia="DengXian"/>
        </w:rPr>
      </w:pPr>
    </w:p>
    <w:p w14:paraId="1700E06E" w14:textId="77777777" w:rsidR="00A75840" w:rsidRDefault="00C73004">
      <w:r>
        <w:rPr>
          <w:b/>
        </w:rPr>
        <w:t>[Comments]</w:t>
      </w:r>
      <w:r>
        <w:t>:</w:t>
      </w:r>
    </w:p>
    <w:p w14:paraId="17AEA1F2" w14:textId="77777777" w:rsidR="00A75840" w:rsidRDefault="00C73004">
      <w:pPr>
        <w:pStyle w:val="Heading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77777777" w:rsidR="00A75840" w:rsidRDefault="00A75840"/>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CommentText"/>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3" w:author="CATT" w:date="2025-09-18T14:47:00Z"/>
        </w:rPr>
      </w:pPr>
      <w:del w:id="664"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7" w:author="CATT" w:date="2025-09-18T14:47:00Z"/>
        </w:rPr>
      </w:pPr>
      <w:del w:id="668"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CommentText"/>
        <w:rPr>
          <w:rFonts w:eastAsiaTheme="minorEastAsia"/>
        </w:rPr>
      </w:pPr>
    </w:p>
    <w:p w14:paraId="136C7535" w14:textId="77777777" w:rsidR="00A75840" w:rsidRDefault="00C73004">
      <w:r>
        <w:rPr>
          <w:b/>
        </w:rPr>
        <w:t>[Comments]</w:t>
      </w:r>
      <w:r>
        <w:t>:</w:t>
      </w:r>
    </w:p>
    <w:p w14:paraId="42D9279A" w14:textId="77777777" w:rsidR="00A75840" w:rsidRDefault="00C73004">
      <w:pPr>
        <w:pStyle w:val="CommentText"/>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CommentText"/>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CommentText"/>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CommentText"/>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DengXian"/>
        </w:rPr>
      </w:pPr>
      <w:r>
        <w:rPr>
          <w:rFonts w:eastAsia="DengXian" w:hint="eastAsia"/>
        </w:rPr>
        <w:t>[Lenovo-Congchi-v011]: Also agree with CATT</w:t>
      </w:r>
    </w:p>
    <w:p w14:paraId="44DD6B5E" w14:textId="77777777" w:rsidR="00A75840" w:rsidRDefault="00C73004">
      <w:pPr>
        <w:pStyle w:val="CommentText"/>
        <w:rPr>
          <w:rFonts w:eastAsia="DengXian"/>
        </w:rPr>
      </w:pPr>
      <w:r>
        <w:rPr>
          <w:rFonts w:eastAsia="DengXian"/>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DengXian"/>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DengXian"/>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Heading1"/>
        <w:rPr>
          <w:rFonts w:eastAsiaTheme="minorEastAsia"/>
          <w:lang w:eastAsia="ja-JP"/>
        </w:rPr>
      </w:pPr>
      <w:r>
        <w:rPr>
          <w:rFonts w:eastAsiaTheme="minorEastAsia" w:hint="eastAsia"/>
          <w:lang w:eastAsia="ja-JP"/>
        </w:rPr>
        <w:t>J057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DengXian"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77777777" w:rsidR="00A75840" w:rsidRDefault="00C73004">
            <w:pPr>
              <w:rPr>
                <w:rFonts w:eastAsiaTheme="minorEastAsia"/>
                <w:lang w:eastAsia="ja-JP"/>
              </w:rPr>
            </w:pPr>
            <w:r>
              <w:rPr>
                <w:rFonts w:eastAsiaTheme="minorEastAsia"/>
                <w:lang w:eastAsia="ja-JP"/>
              </w:rPr>
              <w:t>PropAgree</w:t>
            </w:r>
          </w:p>
        </w:tc>
      </w:tr>
    </w:tbl>
    <w:p w14:paraId="527AACAB"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CommentText"/>
        <w:rPr>
          <w:rFonts w:eastAsiaTheme="minorEastAsia"/>
          <w:lang w:eastAsia="ja-JP"/>
        </w:rPr>
      </w:pPr>
    </w:p>
    <w:p w14:paraId="3B4DE738" w14:textId="77777777" w:rsidR="00A75840" w:rsidRDefault="00C73004">
      <w:pPr>
        <w:pStyle w:val="CommentText"/>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CommentText"/>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Heading1"/>
        <w:rPr>
          <w:rFonts w:eastAsiaTheme="minorEastAsia"/>
        </w:rPr>
      </w:pPr>
      <w:r>
        <w:t>H312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DengXian"/>
              </w:rPr>
            </w:pPr>
            <w:r>
              <w:rPr>
                <w:rFonts w:eastAsia="DengXian"/>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CommentText"/>
        <w:rPr>
          <w:rFonts w:eastAsia="DengXian"/>
        </w:rPr>
      </w:pPr>
      <w:r>
        <w:rPr>
          <w:b/>
        </w:rPr>
        <w:br/>
        <w:t>[Description]</w:t>
      </w:r>
      <w:r>
        <w:t>: In section 5.3.10.5, some editorial issues have been identified, e.g.:</w:t>
      </w:r>
    </w:p>
    <w:p w14:paraId="53FEFDA1" w14:textId="77777777" w:rsidR="00A75840" w:rsidRDefault="00C73004">
      <w:pPr>
        <w:pStyle w:val="B1"/>
      </w:pPr>
      <w:r>
        <w:rPr>
          <w:rFonts w:eastAsia="SimSun"/>
        </w:rPr>
        <w:t>1&gt;</w:t>
      </w:r>
      <w:r>
        <w:rPr>
          <w:rFonts w:eastAsia="SimSun"/>
        </w:rPr>
        <w:tab/>
      </w:r>
      <w:r>
        <w:t xml:space="preserve">if the UE supports </w:t>
      </w:r>
      <w:r>
        <w:rPr>
          <w:rFonts w:eastAsia="DengXian"/>
        </w:rPr>
        <w:t>RLF-Report for conditional handover with candidate SCG</w:t>
      </w:r>
      <w:r>
        <w:rPr>
          <w:rFonts w:eastAsia="SimSun"/>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CommentText"/>
        <w:rPr>
          <w:rFonts w:eastAsia="DengXian"/>
        </w:rPr>
      </w:pPr>
    </w:p>
    <w:p w14:paraId="6A5FEDAB" w14:textId="77777777" w:rsidR="00A75840" w:rsidRDefault="00C73004">
      <w:pPr>
        <w:pStyle w:val="B2"/>
      </w:pPr>
      <w:r>
        <w:rPr>
          <w:rFonts w:eastAsia="SimSun"/>
        </w:rPr>
        <w:t>2&gt;</w:t>
      </w:r>
      <w:r>
        <w:rPr>
          <w:rFonts w:eastAsia="SimSun"/>
        </w:rPr>
        <w:tab/>
      </w:r>
      <w:r>
        <w:t>if the UE does not support RLF-Report for fast MCG recovery procedure as specified in TS 38.306 [26] or if T316 is not configured:</w:t>
      </w:r>
    </w:p>
    <w:p w14:paraId="7D2DBA38" w14:textId="77777777" w:rsidR="00A75840" w:rsidRDefault="00C73004">
      <w:pPr>
        <w:pStyle w:val="B3"/>
        <w:rPr>
          <w:rFonts w:eastAsia="SimSun"/>
        </w:rPr>
      </w:pPr>
      <w:r>
        <w:rPr>
          <w:rFonts w:eastAsia="SimSun"/>
        </w:rPr>
        <w:t>3&gt;</w:t>
      </w:r>
      <w:r>
        <w:tab/>
        <w:t xml:space="preserve">set </w:t>
      </w:r>
      <w:r>
        <w:rPr>
          <w:i/>
          <w:iCs/>
        </w:rPr>
        <w:t>pSCellId</w:t>
      </w:r>
      <w:r>
        <w:t xml:space="preserve"> to </w:t>
      </w:r>
      <w:r>
        <w:rPr>
          <w:highlight w:val="yellow"/>
        </w:rPr>
        <w:t xml:space="preserve">the </w:t>
      </w:r>
      <w:r>
        <w:rPr>
          <w:rFonts w:eastAsia="DengXian"/>
          <w:highlight w:val="yellow"/>
        </w:rPr>
        <w:t>the</w:t>
      </w:r>
      <w:r>
        <w:rPr>
          <w:rFonts w:eastAsia="DengXian"/>
        </w:rPr>
        <w:t xml:space="preserv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5E4DF545" w14:textId="77777777" w:rsidR="00A75840" w:rsidRDefault="00A75840">
      <w:pPr>
        <w:pStyle w:val="CommentText"/>
        <w:rPr>
          <w:rFonts w:eastAsia="DengXian"/>
        </w:rPr>
      </w:pPr>
    </w:p>
    <w:p w14:paraId="6FC74CE1"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highlight w:val="yellow"/>
        </w:rPr>
        <w:t>;</w:t>
      </w:r>
    </w:p>
    <w:p w14:paraId="4BDD3465" w14:textId="77777777" w:rsidR="00A75840" w:rsidRDefault="00A75840">
      <w:pPr>
        <w:pStyle w:val="CommentText"/>
        <w:rPr>
          <w:rFonts w:eastAsia="DengXian"/>
        </w:rPr>
      </w:pPr>
    </w:p>
    <w:p w14:paraId="002FECD3" w14:textId="77777777" w:rsidR="00A75840" w:rsidRDefault="00C73004">
      <w:pPr>
        <w:pStyle w:val="CommentText"/>
      </w:pPr>
      <w:r>
        <w:rPr>
          <w:b/>
        </w:rPr>
        <w:t>[Proposed Change]</w:t>
      </w:r>
      <w:r>
        <w:t>: The following changes are proposed:</w:t>
      </w:r>
    </w:p>
    <w:p w14:paraId="499CFDDE" w14:textId="77777777" w:rsidR="00A75840" w:rsidRDefault="00C73004">
      <w:pPr>
        <w:rPr>
          <w:rFonts w:eastAsia="DengXian"/>
        </w:rPr>
      </w:pPr>
      <w:r>
        <w:rPr>
          <w:rFonts w:eastAsia="DengXian"/>
        </w:rPr>
        <w:t>[Rapporteur]: thanks, fixed!</w:t>
      </w:r>
    </w:p>
    <w:p w14:paraId="26C415BA" w14:textId="77777777" w:rsidR="00A75840" w:rsidRDefault="00C73004">
      <w:pPr>
        <w:pStyle w:val="Heading1"/>
        <w:rPr>
          <w:rFonts w:eastAsiaTheme="minorEastAsia"/>
        </w:rPr>
      </w:pPr>
      <w:r>
        <w:rPr>
          <w:rFonts w:eastAsia="DengXian" w:hint="eastAsia"/>
        </w:rPr>
        <w:t>Z301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DengXian"/>
              </w:rPr>
            </w:pPr>
            <w:r>
              <w:rPr>
                <w:rFonts w:eastAsia="DengXian"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DengXian"/>
              </w:rPr>
            </w:pPr>
            <w:r>
              <w:rPr>
                <w:rFonts w:eastAsia="DengXian"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DengXian"/>
              </w:rPr>
            </w:pPr>
            <w:r>
              <w:rPr>
                <w:rFonts w:eastAsia="DengXian"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DengXian"/>
              </w:rPr>
            </w:pPr>
            <w:r>
              <w:t>V</w:t>
            </w:r>
            <w:r>
              <w:rPr>
                <w:rFonts w:hint="eastAsia"/>
              </w:rPr>
              <w:t>0</w:t>
            </w:r>
            <w:r>
              <w:rPr>
                <w:rFonts w:eastAsia="DengXian" w:hint="eastAsia"/>
              </w:rPr>
              <w:t>12</w:t>
            </w:r>
          </w:p>
        </w:tc>
        <w:tc>
          <w:tcPr>
            <w:tcW w:w="814" w:type="dxa"/>
          </w:tcPr>
          <w:p w14:paraId="0A20CA60" w14:textId="77777777" w:rsidR="00A75840" w:rsidRDefault="00C73004">
            <w:r>
              <w:t>Agreed</w:t>
            </w:r>
          </w:p>
        </w:tc>
      </w:tr>
    </w:tbl>
    <w:p w14:paraId="5660FA06" w14:textId="77777777" w:rsidR="00A75840" w:rsidRDefault="00C73004">
      <w:pPr>
        <w:pStyle w:val="CommentText"/>
        <w:rPr>
          <w:rFonts w:eastAsia="DengXian"/>
          <w:lang w:val="en-US"/>
        </w:rPr>
      </w:pPr>
      <w:r>
        <w:rPr>
          <w:b/>
        </w:rPr>
        <w:br/>
        <w:t>[Description]</w:t>
      </w:r>
      <w:r>
        <w:t>: both “</w:t>
      </w:r>
      <w:r>
        <w:rPr>
          <w:rFonts w:eastAsia="DengXian" w:hint="eastAsia"/>
        </w:rPr>
        <w:t>C</w:t>
      </w:r>
      <w:r>
        <w:t>onditional handover with candidate SCG” and “CHO with candidate SCG”</w:t>
      </w:r>
      <w:r>
        <w:rPr>
          <w:rFonts w:eastAsia="DengXian" w:hint="eastAsia"/>
        </w:rPr>
        <w:t xml:space="preserve"> </w:t>
      </w:r>
      <w:r>
        <w:rPr>
          <w:rFonts w:eastAsia="DengXian"/>
        </w:rPr>
        <w:t xml:space="preserve">are </w:t>
      </w:r>
      <w:r>
        <w:rPr>
          <w:rFonts w:eastAsia="DengXian" w:hint="eastAsia"/>
        </w:rPr>
        <w:t xml:space="preserve">widely used. </w:t>
      </w:r>
      <w:r>
        <w:rPr>
          <w:rFonts w:eastAsia="DengXian"/>
        </w:rPr>
        <w:t>It</w:t>
      </w:r>
      <w:r>
        <w:rPr>
          <w:rFonts w:eastAsia="DengXian" w:hint="eastAsia"/>
        </w:rPr>
        <w:t xml:space="preserve"> </w:t>
      </w:r>
      <w:r>
        <w:rPr>
          <w:rFonts w:eastAsia="DengXian"/>
        </w:rPr>
        <w:t>is better to be aligned to “CHO with candidate SCG(s)” as in the Mobility Working item.</w:t>
      </w:r>
    </w:p>
    <w:p w14:paraId="61649E28" w14:textId="77777777" w:rsidR="00A75840" w:rsidRDefault="00C73004">
      <w:pPr>
        <w:pStyle w:val="CommentText"/>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DengXian" w:hint="eastAsia"/>
        </w:rPr>
        <w:t xml:space="preserve"> as in lega</w:t>
      </w:r>
      <w:r>
        <w:rPr>
          <w:rFonts w:eastAsia="DengXian"/>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Heading1"/>
        <w:rPr>
          <w:rFonts w:eastAsiaTheme="minorEastAsia"/>
        </w:rPr>
      </w:pPr>
      <w:r>
        <w:t>C05</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CommentText"/>
        <w:rPr>
          <w:rFonts w:eastAsiaTheme="minorEastAsia"/>
        </w:rPr>
      </w:pPr>
      <w:r>
        <w:rPr>
          <w:b/>
        </w:rPr>
        <w:br/>
        <w:t>[Description]</w:t>
      </w:r>
      <w:r>
        <w:t xml:space="preserve">: </w:t>
      </w:r>
      <w:r>
        <w:rPr>
          <w:rFonts w:hint="eastAsia"/>
        </w:rPr>
        <w:t xml:space="preserve">In case a RLF happens, even </w:t>
      </w:r>
      <w:r>
        <w:rPr>
          <w:rFonts w:eastAsia="SimSun"/>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CommentText"/>
        <w:ind w:left="1704" w:firstLine="284"/>
        <w:rPr>
          <w:rFonts w:eastAsiaTheme="minorEastAsia"/>
        </w:rPr>
      </w:pPr>
      <w:r>
        <w:rPr>
          <w:rFonts w:hint="eastAsia"/>
        </w:rPr>
        <w:t>PSCell (</w:t>
      </w:r>
      <w:ins w:id="669" w:author="CATT" w:date="2025-09-17T14:02:00Z">
        <w:r>
          <w:rPr>
            <w:rFonts w:hint="eastAsia"/>
          </w:rPr>
          <w:t>if availabl</w:t>
        </w:r>
      </w:ins>
      <w:ins w:id="670" w:author="CATT" w:date="2025-09-17T14:03:00Z">
        <w:r>
          <w:rPr>
            <w:rFonts w:hint="eastAsia"/>
          </w:rPr>
          <w:t xml:space="preserve">e, </w:t>
        </w:r>
      </w:ins>
      <w:r>
        <w:rPr>
          <w:rFonts w:hint="eastAsia"/>
        </w:rPr>
        <w:t>in case of no PSCell change)</w:t>
      </w:r>
    </w:p>
    <w:p w14:paraId="4BBF3F67" w14:textId="77777777" w:rsidR="00A75840" w:rsidRDefault="00C73004">
      <w:r>
        <w:rPr>
          <w:b/>
        </w:rPr>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Heading1"/>
        <w:rPr>
          <w:rFonts w:eastAsiaTheme="minorEastAsia"/>
        </w:rPr>
      </w:pPr>
      <w:r>
        <w:rPr>
          <w:rFonts w:eastAsia="DengXian" w:hint="eastAsia"/>
        </w:rPr>
        <w:t>Z30</w:t>
      </w:r>
      <w:r>
        <w:rPr>
          <w:rFonts w:eastAsia="DengXian"/>
        </w:rPr>
        <w:t>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DengXian"/>
              </w:rPr>
            </w:pPr>
            <w:r>
              <w:rPr>
                <w:rFonts w:eastAsia="DengXian" w:hint="eastAsia"/>
              </w:rPr>
              <w:t>Z30</w:t>
            </w:r>
            <w:r>
              <w:rPr>
                <w:rFonts w:eastAsia="DengXian"/>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DengXian"/>
              </w:rPr>
            </w:pPr>
            <w:r>
              <w:rPr>
                <w:rFonts w:eastAsia="DengXian"/>
              </w:rPr>
              <w:t>Unnecessary reference</w:t>
            </w:r>
            <w:r>
              <w:rPr>
                <w:rFonts w:eastAsia="DengXian"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DengXian"/>
              </w:rPr>
            </w:pPr>
            <w:r>
              <w:rPr>
                <w:rFonts w:eastAsia="DengXian"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DengXian"/>
              </w:rPr>
            </w:pPr>
            <w:r>
              <w:t>V</w:t>
            </w:r>
            <w:r>
              <w:rPr>
                <w:rFonts w:hint="eastAsia"/>
              </w:rPr>
              <w:t>0</w:t>
            </w:r>
            <w:r>
              <w:rPr>
                <w:rFonts w:eastAsia="DengXian" w:hint="eastAsia"/>
              </w:rPr>
              <w:t>12</w:t>
            </w:r>
          </w:p>
        </w:tc>
        <w:tc>
          <w:tcPr>
            <w:tcW w:w="814" w:type="dxa"/>
          </w:tcPr>
          <w:p w14:paraId="27066954" w14:textId="77777777" w:rsidR="00A75840" w:rsidRDefault="00C73004">
            <w:r>
              <w:t>Agreed</w:t>
            </w:r>
          </w:p>
        </w:tc>
      </w:tr>
    </w:tbl>
    <w:p w14:paraId="6C32E785" w14:textId="77777777" w:rsidR="00A75840" w:rsidRDefault="00C73004">
      <w:pPr>
        <w:pStyle w:val="CommentText"/>
        <w:rPr>
          <w:rFonts w:eastAsia="DengXian"/>
          <w:lang w:val="en-US"/>
        </w:rPr>
      </w:pPr>
      <w:r>
        <w:rPr>
          <w:b/>
        </w:rPr>
        <w:br/>
        <w:t>[Description]</w:t>
      </w:r>
      <w:r>
        <w:t>: No need to refer to 38.306 about UE capability each time.</w:t>
      </w:r>
    </w:p>
    <w:p w14:paraId="77E8C06A" w14:textId="77777777" w:rsidR="00A75840" w:rsidRDefault="00C73004">
      <w:pPr>
        <w:pStyle w:val="CommentText"/>
      </w:pPr>
      <w:r>
        <w:rPr>
          <w:b/>
        </w:rPr>
        <w:t>[Proposed Change]</w:t>
      </w:r>
      <w:r>
        <w:t>: Suggest removing the reference:</w:t>
      </w:r>
    </w:p>
    <w:p w14:paraId="372AA050" w14:textId="77777777" w:rsidR="00A75840" w:rsidRDefault="00C73004">
      <w:pPr>
        <w:ind w:left="851" w:hanging="284"/>
      </w:pPr>
      <w:r>
        <w:rPr>
          <w:rFonts w:eastAsia="SimSun"/>
        </w:rPr>
        <w:t>2&gt;</w:t>
      </w:r>
      <w:r>
        <w:rPr>
          <w:rFonts w:eastAsia="SimSun"/>
        </w:rPr>
        <w:tab/>
      </w:r>
      <w:r>
        <w:t xml:space="preserve">if the UE does not support RLF-Report for fast MCG recovery procedure </w:t>
      </w:r>
      <w:del w:id="671"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SimSun"/>
        </w:rPr>
      </w:pPr>
      <w:r>
        <w:rPr>
          <w:rFonts w:eastAsia="SimSun"/>
        </w:rPr>
        <w:t>3&gt;</w:t>
      </w:r>
      <w:r>
        <w:tab/>
        <w:t xml:space="preserve">set </w:t>
      </w:r>
      <w:r>
        <w:rPr>
          <w:i/>
          <w:iCs/>
        </w:rPr>
        <w:t>pSCellId</w:t>
      </w:r>
      <w:r>
        <w:t xml:space="preserve"> to the </w:t>
      </w:r>
      <w:r>
        <w:rPr>
          <w:rFonts w:eastAsia="DengXian"/>
        </w:rPr>
        <w:t xml:space="preserve">the </w:t>
      </w:r>
      <w:r>
        <w:t xml:space="preserve">global cell identity and tracking area code, if available, and otherwise the physical cell identity and carrier frequency of the </w:t>
      </w:r>
      <w:r>
        <w:rPr>
          <w:rFonts w:eastAsia="SimSun"/>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Heading1"/>
        <w:rPr>
          <w:rFonts w:eastAsia="SimSun"/>
          <w:lang w:val="en-US"/>
        </w:rPr>
      </w:pPr>
      <w:r>
        <w:t>X</w:t>
      </w:r>
      <w:r>
        <w:rPr>
          <w:rFonts w:eastAsia="SimSun" w:hint="eastAsia"/>
          <w:lang w:val="en-US"/>
        </w:rPr>
        <w:t>550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SimSun"/>
              </w:rPr>
            </w:pPr>
            <w:r>
              <w:t>X</w:t>
            </w:r>
            <w:r>
              <w:rPr>
                <w:rFonts w:eastAsia="SimSun" w:hint="eastAsia"/>
              </w:rPr>
              <w:t>550</w:t>
            </w:r>
          </w:p>
        </w:tc>
        <w:tc>
          <w:tcPr>
            <w:tcW w:w="948" w:type="dxa"/>
          </w:tcPr>
          <w:p w14:paraId="408A7A8A" w14:textId="77777777" w:rsidR="00A75840" w:rsidRDefault="00C73004">
            <w:pPr>
              <w:rPr>
                <w:rFonts w:eastAsia="SimSun"/>
              </w:rPr>
            </w:pPr>
            <w:r>
              <w:rPr>
                <w:rFonts w:eastAsia="SimSun" w:hint="eastAsia"/>
              </w:rPr>
              <w:t>SONMDT</w:t>
            </w:r>
          </w:p>
        </w:tc>
        <w:tc>
          <w:tcPr>
            <w:tcW w:w="1068" w:type="dxa"/>
          </w:tcPr>
          <w:p w14:paraId="1B8BC78B" w14:textId="77777777" w:rsidR="00A75840" w:rsidRDefault="00C73004">
            <w:pPr>
              <w:rPr>
                <w:rFonts w:eastAsia="SimSun"/>
              </w:rPr>
            </w:pPr>
            <w:r>
              <w:rPr>
                <w:rFonts w:eastAsia="SimSun" w:hint="eastAsia"/>
              </w:rPr>
              <w:t>1</w:t>
            </w:r>
          </w:p>
        </w:tc>
        <w:tc>
          <w:tcPr>
            <w:tcW w:w="2797" w:type="dxa"/>
          </w:tcPr>
          <w:p w14:paraId="5C72D6F1"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SimSun"/>
              </w:rPr>
            </w:pPr>
            <w:r>
              <w:t>V</w:t>
            </w:r>
            <w:r>
              <w:rPr>
                <w:rFonts w:eastAsia="SimSun" w:hint="eastAsia"/>
              </w:rPr>
              <w:t>001</w:t>
            </w:r>
          </w:p>
        </w:tc>
        <w:tc>
          <w:tcPr>
            <w:tcW w:w="814" w:type="dxa"/>
          </w:tcPr>
          <w:p w14:paraId="6201FB90" w14:textId="77777777" w:rsidR="00A75840" w:rsidRDefault="00C73004">
            <w:r>
              <w:t>Rejected</w:t>
            </w:r>
          </w:p>
        </w:tc>
      </w:tr>
    </w:tbl>
    <w:p w14:paraId="46351FC2" w14:textId="77777777" w:rsidR="00A75840" w:rsidRDefault="00C73004">
      <w:pPr>
        <w:pStyle w:val="CommentText"/>
        <w:rPr>
          <w:rFonts w:eastAsia="SimSun"/>
          <w:lang w:val="en-US"/>
        </w:rPr>
      </w:pPr>
      <w:r>
        <w:rPr>
          <w:b/>
        </w:rPr>
        <w:br/>
        <w:t>[Description]</w:t>
      </w:r>
      <w:r>
        <w:t xml:space="preserve">: Procedure in clause 5.3.10.5 only consider the case for </w:t>
      </w:r>
      <w:r>
        <w:rPr>
          <w:rFonts w:eastAsia="SimSun"/>
          <w:lang w:val="en-US"/>
        </w:rPr>
        <w:t>earth-moving cell, the case that NTN cell is (quasi-)Earth fixed cell</w:t>
      </w:r>
      <w:r>
        <w:t xml:space="preserve"> is missed.</w:t>
      </w:r>
    </w:p>
    <w:p w14:paraId="7F101E4E" w14:textId="77777777" w:rsidR="00A75840" w:rsidRDefault="00C73004">
      <w:pPr>
        <w:pStyle w:val="CommentText"/>
      </w:pPr>
      <w:r>
        <w:rPr>
          <w:b/>
        </w:rPr>
        <w:t>[Proposed Change]</w:t>
      </w:r>
      <w:r>
        <w:t xml:space="preserve">: To complete the below procedure texts when considering the reference location of </w:t>
      </w:r>
      <w:r>
        <w:rPr>
          <w:rFonts w:eastAsia="SimSun"/>
          <w:lang w:val="en-US"/>
        </w:rPr>
        <w:t>(quasi-)Earth fixed cell</w:t>
      </w:r>
      <w:r>
        <w:t xml:space="preserve"> is fixed.</w:t>
      </w:r>
    </w:p>
    <w:p w14:paraId="286790EC" w14:textId="77777777" w:rsidR="00A75840" w:rsidRDefault="00C73004">
      <w:pPr>
        <w:spacing w:after="120"/>
        <w:jc w:val="both"/>
        <w:rPr>
          <w:rFonts w:eastAsia="SimSun"/>
        </w:rPr>
      </w:pPr>
      <w:r>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DengXian"/>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DengXian"/>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2" w:author="Xiaomi (Shuai)" w:date="2025-09-17T18:44:00Z"/>
          <w:rFonts w:eastAsia="DengXian"/>
        </w:rPr>
      </w:pPr>
      <w:r>
        <w:t>1&gt;</w:t>
      </w:r>
      <w:r>
        <w:tab/>
        <w:t xml:space="preserve">if the UE supports </w:t>
      </w:r>
      <w:r>
        <w:rPr>
          <w:rFonts w:eastAsia="DengXian"/>
        </w:rPr>
        <w:t>RLF-Report for conditional handover with time-based or location-based trigger condition</w:t>
      </w:r>
      <w:ins w:id="673" w:author="Xiaomi (Shuai)" w:date="2025-09-17T18:44:00Z">
        <w:r>
          <w:rPr>
            <w:rFonts w:eastAsia="DengXian"/>
          </w:rPr>
          <w:t>:</w:t>
        </w:r>
      </w:ins>
    </w:p>
    <w:p w14:paraId="5582AB63" w14:textId="77777777" w:rsidR="00A75840" w:rsidRDefault="00C73004">
      <w:pPr>
        <w:pStyle w:val="B2"/>
        <w:rPr>
          <w:ins w:id="674" w:author="Xiaomi (Shuai)" w:date="2025-09-17T18:44:00Z"/>
          <w:rFonts w:eastAsia="DengXian"/>
        </w:rPr>
        <w:pPrChange w:id="675" w:author="Xiaomi (Shuai)" w:date="2025-09-17T18:44:00Z">
          <w:pPr>
            <w:pStyle w:val="B1"/>
          </w:pPr>
        </w:pPrChange>
      </w:pPr>
      <w:ins w:id="676" w:author="Xiaomi (Shuai)" w:date="2025-09-17T18:44:00Z">
        <w:r>
          <w:rPr>
            <w:rFonts w:eastAsia="DengXian"/>
          </w:rPr>
          <w:t>2&gt;</w:t>
        </w:r>
        <w:r>
          <w:rPr>
            <w:rFonts w:eastAsia="DengXian"/>
          </w:rPr>
          <w:tab/>
          <w:t>if one entry of choConfig concerns condEventD1:</w:t>
        </w:r>
      </w:ins>
    </w:p>
    <w:p w14:paraId="10F5C78A" w14:textId="77777777" w:rsidR="00A75840" w:rsidRDefault="00C73004">
      <w:pPr>
        <w:pStyle w:val="B3"/>
        <w:rPr>
          <w:ins w:id="677" w:author="Xiaomi (Shuai)" w:date="2025-09-17T18:44:00Z"/>
          <w:rFonts w:eastAsia="DengXian"/>
        </w:rPr>
        <w:pPrChange w:id="678" w:author="Xiaomi (Shuai)" w:date="2025-09-17T18:44:00Z">
          <w:pPr>
            <w:pStyle w:val="B1"/>
          </w:pPr>
        </w:pPrChange>
      </w:pPr>
      <w:ins w:id="679" w:author="Xiaomi (Shuai)" w:date="2025-09-17T18:44:00Z">
        <w:r>
          <w:rPr>
            <w:rFonts w:eastAsia="DengXian"/>
          </w:rPr>
          <w:t>3&gt;</w:t>
        </w:r>
        <w:r>
          <w:rPr>
            <w:rFonts w:eastAsia="DengXian"/>
          </w:rPr>
          <w:tab/>
          <w:t>set distanceFromReference1 to the measured distance between the UE and the serving cell fixed reference location;</w:t>
        </w:r>
      </w:ins>
    </w:p>
    <w:p w14:paraId="3FF4B30D" w14:textId="77777777" w:rsidR="00A75840" w:rsidRDefault="00C73004">
      <w:pPr>
        <w:pStyle w:val="B2"/>
        <w:pPrChange w:id="680" w:author="Xiaomi (Shuai)" w:date="2025-09-17T18:45:00Z">
          <w:pPr>
            <w:pStyle w:val="B1"/>
          </w:pPr>
        </w:pPrChange>
      </w:pPr>
      <w:ins w:id="681" w:author="Xiaomi (Shuai)" w:date="2025-09-17T18:45:00Z">
        <w:r>
          <w:rPr>
            <w:rFonts w:eastAsia="DengXian"/>
          </w:rPr>
          <w:t>2&gt;</w:t>
        </w:r>
        <w:r>
          <w:rPr>
            <w:rFonts w:eastAsia="DengXian"/>
          </w:rPr>
          <w:tab/>
        </w:r>
      </w:ins>
      <w:del w:id="682" w:author="Xiaomi (Shuai)" w:date="2025-09-17T18:44:00Z">
        <w:r>
          <w:delText xml:space="preserve"> </w:delText>
        </w:r>
      </w:del>
      <w:del w:id="683" w:author="Xiaomi (Shuai)" w:date="2025-09-17T18:45:00Z">
        <w:r>
          <w:delText xml:space="preserve">and </w:delText>
        </w:r>
      </w:del>
      <w:ins w:id="684" w:author="Xiaomi (Shuai)" w:date="2025-09-17T18:45:00Z">
        <w:r>
          <w:t xml:space="preserve">else </w:t>
        </w:r>
      </w:ins>
      <w:r>
        <w:t xml:space="preserve">if one entry of </w:t>
      </w:r>
      <w:r>
        <w:rPr>
          <w:i/>
          <w:iCs/>
        </w:rPr>
        <w:t>choConfig</w:t>
      </w:r>
      <w:r>
        <w:t xml:space="preserve"> concerns </w:t>
      </w:r>
      <w:r>
        <w:rPr>
          <w:i/>
          <w:iCs/>
        </w:rPr>
        <w:t>condEventD2</w:t>
      </w:r>
      <w:del w:id="685" w:author="Xiaomi (Shuai)" w:date="2025-09-17T18:45:00Z">
        <w:r>
          <w:rPr>
            <w:iCs/>
          </w:rPr>
          <w:delText>;</w:delText>
        </w:r>
      </w:del>
      <w:ins w:id="686" w:author="Xiaomi (Shuai)" w:date="2025-09-17T18:45:00Z">
        <w:r>
          <w:rPr>
            <w:iCs/>
          </w:rPr>
          <w:t>:</w:t>
        </w:r>
      </w:ins>
    </w:p>
    <w:p w14:paraId="2985E339" w14:textId="77777777" w:rsidR="00A75840" w:rsidRDefault="00C73004">
      <w:pPr>
        <w:pStyle w:val="B3"/>
        <w:pPrChange w:id="687" w:author="Xiaomi (Shuai)" w:date="2025-09-17T18:45:00Z">
          <w:pPr>
            <w:pStyle w:val="B2"/>
          </w:pPr>
        </w:pPrChange>
      </w:pPr>
      <w:del w:id="688" w:author="Xiaomi (Shuai)" w:date="2025-09-17T18:45:00Z">
        <w:r>
          <w:delText>2</w:delText>
        </w:r>
      </w:del>
      <w:ins w:id="689"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0" w:author="Xiaomi (Shuai)" w:date="2025-09-17T18:45:00Z">
        <w:r>
          <w:delText>,</w:delText>
        </w:r>
      </w:del>
      <w:ins w:id="691" w:author="Xiaomi (Shuai)" w:date="2025-09-17T18:45:00Z">
        <w:r>
          <w:t>;</w:t>
        </w:r>
      </w:ins>
    </w:p>
    <w:p w14:paraId="106AD1F5" w14:textId="77777777" w:rsidR="00A75840" w:rsidRDefault="00A75840"/>
    <w:p w14:paraId="6D056C15" w14:textId="77777777" w:rsidR="00A75840" w:rsidRDefault="00C73004">
      <w:pPr>
        <w:rPr>
          <w:rFonts w:eastAsia="DengXian"/>
          <w:color w:val="FF0000"/>
        </w:rPr>
      </w:pPr>
      <w:r>
        <w:rPr>
          <w:rFonts w:eastAsia="DengXian" w:hint="eastAsia"/>
          <w:color w:val="FF0000"/>
        </w:rPr>
        <w:t>O</w:t>
      </w:r>
      <w:r>
        <w:rPr>
          <w:rFonts w:eastAsia="DengXian"/>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DengXian"/>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DengXian"/>
        </w:rPr>
        <w:t>measurement-based trigger condition; or</w:t>
      </w:r>
    </w:p>
    <w:p w14:paraId="0CFE10A3" w14:textId="77777777" w:rsidR="00A75840" w:rsidRDefault="00C73004">
      <w:pPr>
        <w:pStyle w:val="B3"/>
        <w:rPr>
          <w:iCs/>
        </w:rPr>
      </w:pPr>
      <w:r>
        <w:t>3&gt;</w:t>
      </w:r>
      <w:r>
        <w:tab/>
        <w:t xml:space="preserve">if the UE supports </w:t>
      </w:r>
      <w:r>
        <w:rPr>
          <w:rFonts w:eastAsia="DengXian"/>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t>3&gt;</w:t>
      </w:r>
      <w:r>
        <w:tab/>
        <w:t xml:space="preserve">if the UE supports </w:t>
      </w:r>
      <w:r>
        <w:rPr>
          <w:rFonts w:eastAsia="DengXian"/>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DengXian"/>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2" w:author="Xiaomi (Shuai)" w:date="2025-09-17T18:46:00Z"/>
          <w:rFonts w:eastAsia="DengXian"/>
        </w:rPr>
      </w:pPr>
      <w:r>
        <w:t>4&gt;</w:t>
      </w:r>
      <w:r>
        <w:tab/>
        <w:t xml:space="preserve">if the UE supports </w:t>
      </w:r>
      <w:r>
        <w:rPr>
          <w:rFonts w:eastAsia="DengXian"/>
        </w:rPr>
        <w:t>RLF-Report for conditional handover with time-based or location-based trigger condition</w:t>
      </w:r>
      <w:ins w:id="693" w:author="Xiaomi (Shuai)" w:date="2025-09-17T18:46:00Z">
        <w:r>
          <w:rPr>
            <w:rFonts w:eastAsia="DengXian"/>
          </w:rPr>
          <w:t>:</w:t>
        </w:r>
      </w:ins>
    </w:p>
    <w:p w14:paraId="26462C11" w14:textId="77777777" w:rsidR="00A75840" w:rsidRDefault="00C73004">
      <w:pPr>
        <w:pStyle w:val="B5"/>
        <w:rPr>
          <w:ins w:id="694" w:author="Xiaomi (Shuai)" w:date="2025-09-17T18:46:00Z"/>
          <w:rFonts w:eastAsia="DengXian"/>
        </w:rPr>
        <w:pPrChange w:id="695" w:author="Xiaomi (Shuai)" w:date="2025-09-17T18:46:00Z">
          <w:pPr>
            <w:pStyle w:val="B4"/>
          </w:pPr>
        </w:pPrChange>
      </w:pPr>
      <w:ins w:id="696" w:author="Xiaomi (Shuai)" w:date="2025-09-17T18:46:00Z">
        <w:r>
          <w:rPr>
            <w:rFonts w:eastAsia="DengXian"/>
          </w:rPr>
          <w:t>5&gt;</w:t>
        </w:r>
        <w:r>
          <w:rPr>
            <w:rFonts w:eastAsia="DengXian"/>
          </w:rPr>
          <w:tab/>
          <w:t>if one entry of choConfig concerns condEventD1:</w:t>
        </w:r>
      </w:ins>
    </w:p>
    <w:p w14:paraId="6D1540F8" w14:textId="77777777" w:rsidR="00A75840" w:rsidRDefault="00C73004">
      <w:pPr>
        <w:pStyle w:val="B6"/>
        <w:rPr>
          <w:ins w:id="697" w:author="Xiaomi (Shuai)" w:date="2025-09-17T18:46:00Z"/>
          <w:rFonts w:eastAsia="DengXian"/>
        </w:rPr>
        <w:pPrChange w:id="698" w:author="Xiaomi (Shuai)" w:date="2025-09-17T18:46:00Z">
          <w:pPr>
            <w:pStyle w:val="B4"/>
          </w:pPr>
        </w:pPrChange>
      </w:pPr>
      <w:ins w:id="699" w:author="Xiaomi (Shuai)" w:date="2025-09-17T18:46:00Z">
        <w:r>
          <w:rPr>
            <w:rFonts w:eastAsia="DengXian"/>
          </w:rPr>
          <w:t>6&gt;</w:t>
        </w:r>
        <w:r>
          <w:rPr>
            <w:rFonts w:eastAsia="DengXian"/>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SimSun"/>
        </w:rPr>
        <w:pPrChange w:id="700" w:author="Xiaomi (Shuai)" w:date="2025-09-17T18:46:00Z">
          <w:pPr>
            <w:pStyle w:val="B4"/>
          </w:pPr>
        </w:pPrChange>
      </w:pPr>
      <w:ins w:id="701" w:author="Xiaomi (Shuai)" w:date="2025-09-17T18:46:00Z">
        <w:r>
          <w:rPr>
            <w:rFonts w:eastAsia="DengXian"/>
          </w:rPr>
          <w:t>5&gt;</w:t>
        </w:r>
        <w:r>
          <w:rPr>
            <w:rFonts w:eastAsia="DengXian"/>
          </w:rPr>
          <w:tab/>
        </w:r>
      </w:ins>
      <w:del w:id="702" w:author="Xiaomi (Shuai)" w:date="2025-09-17T18:46:00Z">
        <w:r>
          <w:delText xml:space="preserve"> and </w:delText>
        </w:r>
      </w:del>
      <w:ins w:id="703" w:author="Xiaomi (Shuai)" w:date="2025-09-17T18:46:00Z">
        <w:r>
          <w:t xml:space="preserve">else </w:t>
        </w:r>
      </w:ins>
      <w:r>
        <w:t xml:space="preserve">if one entry of </w:t>
      </w:r>
      <w:r>
        <w:rPr>
          <w:i/>
          <w:iCs/>
        </w:rPr>
        <w:t>choConfig</w:t>
      </w:r>
      <w:r>
        <w:t xml:space="preserve"> concerns </w:t>
      </w:r>
      <w:r>
        <w:rPr>
          <w:i/>
          <w:iCs/>
        </w:rPr>
        <w:t>condEventD2</w:t>
      </w:r>
      <w:del w:id="704" w:author="Xiaomi (Shuai)" w:date="2025-09-17T18:47:00Z">
        <w:r>
          <w:rPr>
            <w:iCs/>
          </w:rPr>
          <w:delText>;</w:delText>
        </w:r>
      </w:del>
      <w:ins w:id="705" w:author="Xiaomi (Shuai)" w:date="2025-09-17T18:47:00Z">
        <w:r>
          <w:rPr>
            <w:iCs/>
          </w:rPr>
          <w:t>:</w:t>
        </w:r>
      </w:ins>
    </w:p>
    <w:p w14:paraId="02AB0C50" w14:textId="77777777" w:rsidR="00A75840" w:rsidRDefault="00C73004">
      <w:pPr>
        <w:pStyle w:val="B6"/>
        <w:pPrChange w:id="706" w:author="Xiaomi (Shuai)" w:date="2025-09-17T18:47:00Z">
          <w:pPr>
            <w:pStyle w:val="B5"/>
          </w:pPr>
        </w:pPrChange>
      </w:pPr>
      <w:del w:id="707" w:author="Xiaomi (Shuai)" w:date="2025-09-17T18:47:00Z">
        <w:r>
          <w:delText>5</w:delText>
        </w:r>
      </w:del>
      <w:ins w:id="708"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CommentText"/>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Heading1"/>
        <w:rPr>
          <w:rFonts w:eastAsiaTheme="minorEastAsia"/>
        </w:rPr>
      </w:pPr>
      <w:r>
        <w:t>H301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DengXian"/>
              </w:rPr>
            </w:pPr>
            <w:r>
              <w:rPr>
                <w:rFonts w:eastAsia="DengXian" w:hint="eastAsia"/>
              </w:rPr>
              <w:t>CHO</w:t>
            </w:r>
            <w:r>
              <w:rPr>
                <w:rFonts w:eastAsia="DengXian"/>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CommentText"/>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CommentText"/>
        <w:rPr>
          <w:rFonts w:eastAsia="DengXian"/>
        </w:rPr>
      </w:pPr>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p>
    <w:p w14:paraId="3A7546A1" w14:textId="77777777" w:rsidR="00A75840" w:rsidRDefault="00A75840">
      <w:pPr>
        <w:pStyle w:val="CommentText"/>
        <w:rPr>
          <w:rFonts w:eastAsia="DengXian"/>
        </w:rPr>
      </w:pPr>
    </w:p>
    <w:p w14:paraId="402363FB" w14:textId="77777777" w:rsidR="00A75840" w:rsidRDefault="00C73004">
      <w:pPr>
        <w:pStyle w:val="CommentText"/>
        <w:rPr>
          <w:rFonts w:eastAsia="DengXian"/>
        </w:rPr>
      </w:pPr>
      <w:r>
        <w:rPr>
          <w:b/>
        </w:rPr>
        <w:t>[Proposed Change]</w:t>
      </w:r>
      <w:r>
        <w:t xml:space="preserve">: if the UE supports </w:t>
      </w:r>
      <w:r>
        <w:rPr>
          <w:rFonts w:eastAsia="DengXian"/>
        </w:rPr>
        <w:t>RLF-Report for conditional handover with time-based or location-based trigger condition (</w:t>
      </w:r>
      <w:r>
        <w:rPr>
          <w:rFonts w:eastAsia="DengXian"/>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DengXian"/>
        </w:rPr>
        <w:t>)</w:t>
      </w:r>
      <w:r>
        <w:t xml:space="preserve"> and if one entry of </w:t>
      </w:r>
      <w:r>
        <w:rPr>
          <w:i/>
          <w:iCs/>
        </w:rPr>
        <w:t>choConfig</w:t>
      </w:r>
      <w:r>
        <w:t xml:space="preserve"> concerns </w:t>
      </w:r>
      <w:r>
        <w:rPr>
          <w:rFonts w:eastAsia="SimSun"/>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DengXian"/>
        </w:rPr>
      </w:pPr>
      <w:r>
        <w:rPr>
          <w:rFonts w:eastAsia="DengXian"/>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DengXian"/>
        </w:rPr>
      </w:pPr>
      <w:r>
        <w:rPr>
          <w:rFonts w:eastAsia="DengXian"/>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DengXian"/>
        </w:rPr>
      </w:pPr>
    </w:p>
    <w:p w14:paraId="14AE1246" w14:textId="77777777" w:rsidR="00A75840" w:rsidRDefault="00A75840"/>
    <w:p w14:paraId="74FFCF5C" w14:textId="77777777" w:rsidR="00A75840" w:rsidRDefault="00C73004">
      <w:pPr>
        <w:pStyle w:val="Heading1"/>
      </w:pPr>
      <w:r>
        <w:t>N041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09" w:name="_Hlk210634176"/>
            <w:r>
              <w:t>N041, N042</w:t>
            </w:r>
            <w:bookmarkEnd w:id="709"/>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CommentText"/>
      </w:pPr>
      <w:r>
        <w:rPr>
          <w:b/>
        </w:rPr>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CommentText"/>
      </w:pPr>
    </w:p>
    <w:p w14:paraId="7E11C5D4" w14:textId="77777777" w:rsidR="00A75840" w:rsidRDefault="00C73004">
      <w:pPr>
        <w:pStyle w:val="CommentText"/>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CommentText"/>
      </w:pPr>
      <w:r>
        <w:t xml:space="preserve"> “1&gt;</w:t>
      </w:r>
      <w:r>
        <w:tab/>
        <w:t xml:space="preserve">if the UE supports </w:t>
      </w:r>
      <w:r>
        <w:rPr>
          <w:rFonts w:eastAsia="DengXian"/>
        </w:rPr>
        <w:t xml:space="preserve">RLF-Report for conditional handover </w:t>
      </w:r>
      <w:ins w:id="710" w:author="Nokia (Mani)" w:date="2025-09-21T17:19:00Z">
        <w:r>
          <w:rPr>
            <w:rFonts w:eastAsia="DengXian"/>
            <w:highlight w:val="green"/>
          </w:rPr>
          <w:t>for NTN</w:t>
        </w:r>
        <w:r>
          <w:rPr>
            <w:rFonts w:eastAsia="DengXian"/>
          </w:rPr>
          <w:t xml:space="preserve"> </w:t>
        </w:r>
      </w:ins>
      <w:r>
        <w:rPr>
          <w:rFonts w:eastAsia="DengXian"/>
        </w:rPr>
        <w:t>with time-based or location-based trigger condition</w:t>
      </w:r>
      <w:r>
        <w:t xml:space="preserve"> and if one entry of </w:t>
      </w:r>
      <w:r>
        <w:rPr>
          <w:i/>
          <w:iCs/>
        </w:rPr>
        <w:t>choConfig</w:t>
      </w:r>
      <w:r>
        <w:t xml:space="preserve"> concerns </w:t>
      </w:r>
      <w:r>
        <w:rPr>
          <w:rFonts w:eastAsia="SimSun"/>
          <w:i/>
          <w:iCs/>
        </w:rPr>
        <w:t>condEventD2</w:t>
      </w:r>
      <w:r>
        <w:t>”</w:t>
      </w:r>
    </w:p>
    <w:p w14:paraId="331B699D" w14:textId="77777777" w:rsidR="00A75840" w:rsidRDefault="00A75840">
      <w:pPr>
        <w:pStyle w:val="CommentText"/>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DengXian"/>
        </w:rPr>
      </w:pPr>
    </w:p>
    <w:p w14:paraId="523E99EB" w14:textId="77777777" w:rsidR="00A75840" w:rsidRDefault="00C73004">
      <w:pPr>
        <w:pStyle w:val="Heading1"/>
        <w:rPr>
          <w:rFonts w:eastAsia="DengXian"/>
        </w:rPr>
      </w:pPr>
      <w:r>
        <w:rPr>
          <w:rFonts w:eastAsia="DengXian" w:hint="eastAsia"/>
        </w:rPr>
        <w:t>J031</w:t>
      </w:r>
    </w:p>
    <w:p w14:paraId="46A3B9D7"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DengXian"/>
              </w:rPr>
            </w:pPr>
            <w:r>
              <w:rPr>
                <w:rFonts w:eastAsia="DengXian"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DengXian"/>
              </w:rPr>
            </w:pPr>
            <w:r>
              <w:rPr>
                <w:rFonts w:eastAsia="SimSun"/>
                <w:iCs/>
              </w:rPr>
              <w:t>P</w:t>
            </w:r>
            <w:r>
              <w:rPr>
                <w:rFonts w:eastAsia="SimSun" w:hint="eastAsia"/>
                <w:iCs/>
              </w:rPr>
              <w:t>lace</w:t>
            </w:r>
            <w:r>
              <w:rPr>
                <w:rFonts w:eastAsia="SimSun" w:hint="eastAsia"/>
                <w:i/>
                <w:iCs/>
              </w:rPr>
              <w:t xml:space="preserve"> </w:t>
            </w:r>
            <w:r>
              <w:rPr>
                <w:rFonts w:eastAsia="SimSun"/>
                <w:i/>
                <w:iCs/>
                <w:lang w:eastAsia="ja-JP"/>
              </w:rPr>
              <w:t>distanceFromReference1</w:t>
            </w:r>
            <w:r>
              <w:rPr>
                <w:rFonts w:eastAsia="SimSun" w:hint="eastAsia"/>
                <w:iCs/>
              </w:rPr>
              <w:t xml:space="preserve"> after</w:t>
            </w:r>
            <w:r>
              <w:rPr>
                <w:rFonts w:eastAsia="SimSun"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DengXian"/>
              </w:rPr>
            </w:pPr>
            <w:r>
              <w:rPr>
                <w:rFonts w:eastAsia="DengXian"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DengXian"/>
              </w:rPr>
            </w:pPr>
            <w:r>
              <w:t>V</w:t>
            </w:r>
            <w:r>
              <w:rPr>
                <w:rFonts w:hint="eastAsia"/>
              </w:rPr>
              <w:t>00</w:t>
            </w:r>
            <w:r>
              <w:rPr>
                <w:rFonts w:eastAsia="DengXian"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as per </w:t>
      </w:r>
      <w:r>
        <w:rPr>
          <w:rFonts w:eastAsia="DengXian"/>
        </w:rPr>
        <w:t>5.1.2</w:t>
      </w:r>
      <w:r>
        <w:rPr>
          <w:rFonts w:eastAsia="DengXian" w:hint="eastAsia"/>
        </w:rPr>
        <w:t>(</w:t>
      </w:r>
      <w:r>
        <w:rPr>
          <w:rFonts w:eastAsia="DengXian"/>
        </w:rPr>
        <w:t>General requirements</w:t>
      </w:r>
      <w:r>
        <w:rPr>
          <w:rFonts w:eastAsia="DengXian" w:hint="eastAsia"/>
        </w:rPr>
        <w:t xml:space="preserve">) in RRC spec, UE executes steps in procedure in the specified order. In RLF report for location-based CHO in NTN, UE sets </w:t>
      </w:r>
      <w:r>
        <w:rPr>
          <w:rFonts w:eastAsia="SimSun"/>
          <w:i/>
          <w:iCs/>
          <w:lang w:eastAsia="ja-JP"/>
        </w:rPr>
        <w:t>distanceFromReference1</w:t>
      </w:r>
      <w:r>
        <w:rPr>
          <w:rFonts w:eastAsia="SimSun" w:hint="eastAsia"/>
          <w:iCs/>
        </w:rPr>
        <w:t xml:space="preserve"> if one entry of </w:t>
      </w:r>
      <w:r>
        <w:rPr>
          <w:rFonts w:eastAsia="SimSun" w:hint="eastAsia"/>
          <w:i/>
          <w:iCs/>
        </w:rPr>
        <w:t>choConfig</w:t>
      </w:r>
      <w:r>
        <w:rPr>
          <w:rFonts w:eastAsia="SimSun" w:hint="eastAsia"/>
          <w:iCs/>
        </w:rPr>
        <w:t xml:space="preserve"> concerns </w:t>
      </w:r>
      <w:r>
        <w:rPr>
          <w:rFonts w:eastAsia="SimSun" w:hint="eastAsia"/>
          <w:i/>
          <w:iCs/>
        </w:rPr>
        <w:t>condEventD2</w:t>
      </w:r>
      <w:r>
        <w:rPr>
          <w:rFonts w:eastAsia="SimSun" w:hint="eastAsia"/>
          <w:iCs/>
        </w:rPr>
        <w:t xml:space="preserve">. </w:t>
      </w:r>
      <w:r>
        <w:rPr>
          <w:rFonts w:eastAsia="SimSun"/>
          <w:iCs/>
        </w:rPr>
        <w:t>H</w:t>
      </w:r>
      <w:r>
        <w:rPr>
          <w:rFonts w:eastAsia="SimSun" w:hint="eastAsia"/>
          <w:iCs/>
        </w:rPr>
        <w:t xml:space="preserve">owever, in current procedure, </w:t>
      </w:r>
      <w:r>
        <w:rPr>
          <w:rFonts w:eastAsia="SimSun" w:hint="eastAsia"/>
          <w:i/>
          <w:iCs/>
        </w:rPr>
        <w:t>choConfig</w:t>
      </w:r>
      <w:r>
        <w:rPr>
          <w:rFonts w:eastAsia="SimSun" w:hint="eastAsia"/>
          <w:iCs/>
        </w:rPr>
        <w:t xml:space="preserve"> has not been included in RLF report yet when UE</w:t>
      </w:r>
      <w:r>
        <w:rPr>
          <w:rFonts w:eastAsia="DengXian" w:hint="eastAsia"/>
        </w:rPr>
        <w:t xml:space="preserve"> sets </w:t>
      </w:r>
      <w:r>
        <w:rPr>
          <w:rFonts w:eastAsia="SimSun"/>
          <w:i/>
          <w:iCs/>
          <w:lang w:eastAsia="ja-JP"/>
        </w:rPr>
        <w:t>distanceFromReference1</w:t>
      </w:r>
      <w:r>
        <w:rPr>
          <w:rFonts w:eastAsia="SimSun" w:hint="eastAsia"/>
          <w:iCs/>
        </w:rPr>
        <w:t xml:space="preserve">. </w:t>
      </w:r>
      <w:r>
        <w:rPr>
          <w:rFonts w:eastAsia="SimSun"/>
          <w:iCs/>
        </w:rPr>
        <w:t>T</w:t>
      </w:r>
      <w:r>
        <w:rPr>
          <w:rFonts w:eastAsia="SimSun" w:hint="eastAsia"/>
          <w:iCs/>
        </w:rPr>
        <w:t xml:space="preserve">hus the setting of </w:t>
      </w:r>
      <w:r>
        <w:rPr>
          <w:rFonts w:eastAsia="SimSun"/>
          <w:i/>
          <w:iCs/>
          <w:lang w:eastAsia="ja-JP"/>
        </w:rPr>
        <w:t>distanceFromReference1</w:t>
      </w:r>
      <w:r>
        <w:rPr>
          <w:rFonts w:eastAsia="SimSun" w:hint="eastAsia"/>
          <w:iCs/>
        </w:rPr>
        <w:t xml:space="preserve"> should be placed after the setting of </w:t>
      </w:r>
      <w:r>
        <w:rPr>
          <w:rFonts w:eastAsia="SimSun" w:hint="eastAsia"/>
          <w:i/>
          <w:iCs/>
        </w:rPr>
        <w:t>choConfig.</w:t>
      </w:r>
    </w:p>
    <w:p w14:paraId="34BEF4EF" w14:textId="77777777" w:rsidR="00A75840" w:rsidRDefault="00A75840">
      <w:pPr>
        <w:rPr>
          <w:rFonts w:eastAsia="DengXian"/>
        </w:rPr>
      </w:pPr>
    </w:p>
    <w:p w14:paraId="1CC735A4" w14:textId="77777777" w:rsidR="00A75840" w:rsidRDefault="00C73004">
      <w:pPr>
        <w:pStyle w:val="CommentText"/>
      </w:pPr>
      <w:r>
        <w:rPr>
          <w:b/>
        </w:rPr>
        <w:t>[Proposed Change]</w:t>
      </w:r>
      <w:r>
        <w:t xml:space="preserve">: </w:t>
      </w:r>
    </w:p>
    <w:p w14:paraId="21618CA0" w14:textId="77777777" w:rsidR="00A75840" w:rsidRDefault="00C73004">
      <w:pPr>
        <w:rPr>
          <w:rFonts w:eastAsia="DengXian"/>
        </w:rPr>
      </w:pPr>
      <w:r>
        <w:rPr>
          <w:rFonts w:eastAsia="SimSun"/>
          <w:iCs/>
        </w:rPr>
        <w:t>M</w:t>
      </w:r>
      <w:r>
        <w:rPr>
          <w:rFonts w:eastAsia="SimSun" w:hint="eastAsia"/>
          <w:iCs/>
        </w:rPr>
        <w:t xml:space="preserve">ove the setting of </w:t>
      </w:r>
      <w:r>
        <w:rPr>
          <w:rFonts w:eastAsia="SimSun"/>
          <w:i/>
          <w:iCs/>
          <w:lang w:eastAsia="ja-JP"/>
        </w:rPr>
        <w:t>distanceFromReference1</w:t>
      </w:r>
      <w:r>
        <w:rPr>
          <w:rFonts w:eastAsia="SimSun" w:hint="eastAsia"/>
          <w:iCs/>
        </w:rPr>
        <w:t xml:space="preserve"> after the setting of </w:t>
      </w:r>
      <w:r>
        <w:rPr>
          <w:rFonts w:eastAsia="SimSun" w:hint="eastAsia"/>
          <w:i/>
          <w:iCs/>
        </w:rPr>
        <w:t>choConfig</w:t>
      </w:r>
      <w:r>
        <w:rPr>
          <w:rFonts w:eastAsia="SimSun" w:hint="eastAsia"/>
          <w:iCs/>
        </w:rPr>
        <w:t xml:space="preserve"> in the </w:t>
      </w:r>
      <w:r>
        <w:rPr>
          <w:rFonts w:eastAsia="SimSun"/>
          <w:iCs/>
        </w:rPr>
        <w:t>procedural</w:t>
      </w:r>
      <w:r>
        <w:rPr>
          <w:rFonts w:eastAsia="SimSun" w:hint="eastAsia"/>
          <w:iCs/>
        </w:rPr>
        <w:t xml:space="preserve"> text of RLF report</w:t>
      </w:r>
      <w:r>
        <w:rPr>
          <w:rFonts w:eastAsia="SimSun"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DengXian"/>
        </w:rPr>
      </w:pPr>
      <w:r>
        <w:rPr>
          <w:rFonts w:eastAsia="DengXian"/>
        </w:rPr>
        <w:t xml:space="preserve">[Rapporteur]: agree with the proposal. Procedural text for </w:t>
      </w:r>
      <w:r>
        <w:rPr>
          <w:rFonts w:eastAsia="SimSun"/>
          <w:i/>
          <w:iCs/>
          <w:lang w:eastAsia="ja-JP"/>
        </w:rPr>
        <w:t>distanceFromReference1</w:t>
      </w:r>
      <w:r>
        <w:rPr>
          <w:rFonts w:eastAsia="DengXian"/>
        </w:rPr>
        <w:t xml:space="preserve"> is moved to fulfil the general requirements. </w:t>
      </w:r>
    </w:p>
    <w:p w14:paraId="0BC555A4" w14:textId="77777777" w:rsidR="00A75840" w:rsidRDefault="00C73004">
      <w:pPr>
        <w:pStyle w:val="Heading1"/>
        <w:rPr>
          <w:rFonts w:eastAsiaTheme="minorEastAsia"/>
        </w:rPr>
      </w:pPr>
      <w:r>
        <w:rPr>
          <w:rFonts w:eastAsia="DengXian" w:hint="eastAsia"/>
        </w:rPr>
        <w:t>Z30</w:t>
      </w:r>
      <w:r>
        <w:rPr>
          <w:rFonts w:eastAsia="DengXian"/>
        </w:rPr>
        <w:t>3</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DengXian"/>
              </w:rPr>
            </w:pPr>
            <w:r>
              <w:rPr>
                <w:rFonts w:eastAsia="DengXian" w:hint="eastAsia"/>
              </w:rPr>
              <w:t>Z30</w:t>
            </w:r>
            <w:r>
              <w:rPr>
                <w:rFonts w:eastAsia="DengXian"/>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DengXian"/>
              </w:rPr>
            </w:pPr>
            <w:r>
              <w:rPr>
                <w:rFonts w:eastAsia="DengXian" w:hint="eastAsia"/>
              </w:rPr>
              <w:t>1</w:t>
            </w:r>
          </w:p>
        </w:tc>
        <w:tc>
          <w:tcPr>
            <w:tcW w:w="2797" w:type="dxa"/>
          </w:tcPr>
          <w:p w14:paraId="369132C7" w14:textId="77777777" w:rsidR="00A75840" w:rsidRDefault="00C73004">
            <w:pPr>
              <w:rPr>
                <w:rFonts w:eastAsia="DengXian"/>
              </w:rPr>
            </w:pPr>
            <w:r>
              <w:rPr>
                <w:rFonts w:eastAsia="DengXian"/>
              </w:rPr>
              <w:t xml:space="preserve">The timing to record the distance information and also the usage of puncturation marks (comma </w:t>
            </w:r>
            <w:r>
              <w:rPr>
                <w:rFonts w:eastAsia="DengXian" w:hint="eastAsia"/>
              </w:rPr>
              <w:t xml:space="preserve">and </w:t>
            </w:r>
            <w:r>
              <w:rPr>
                <w:rFonts w:eastAsia="DengXian"/>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DengXian"/>
              </w:rPr>
            </w:pPr>
            <w:r>
              <w:rPr>
                <w:rFonts w:eastAsia="DengXian"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DengXian"/>
              </w:rPr>
            </w:pPr>
            <w:r>
              <w:t>V</w:t>
            </w:r>
            <w:r>
              <w:rPr>
                <w:rFonts w:hint="eastAsia"/>
              </w:rPr>
              <w:t>0</w:t>
            </w:r>
            <w:r>
              <w:rPr>
                <w:rFonts w:eastAsia="DengXian" w:hint="eastAsia"/>
              </w:rPr>
              <w:t>12</w:t>
            </w:r>
          </w:p>
        </w:tc>
        <w:tc>
          <w:tcPr>
            <w:tcW w:w="814" w:type="dxa"/>
          </w:tcPr>
          <w:p w14:paraId="679F1302" w14:textId="77777777" w:rsidR="00A75840" w:rsidRDefault="00C73004">
            <w:r>
              <w:t>Agreed</w:t>
            </w:r>
          </w:p>
        </w:tc>
      </w:tr>
    </w:tbl>
    <w:p w14:paraId="5FFDFCDE" w14:textId="77777777" w:rsidR="00A75840" w:rsidRDefault="00C73004">
      <w:pPr>
        <w:pStyle w:val="CommentText"/>
        <w:rPr>
          <w:rFonts w:eastAsia="DengXian"/>
          <w:lang w:val="en-US"/>
        </w:rPr>
      </w:pPr>
      <w:r>
        <w:rPr>
          <w:b/>
        </w:rPr>
        <w:br/>
        <w:t>[Description]</w:t>
      </w:r>
      <w:r>
        <w:t xml:space="preserve">: </w:t>
      </w:r>
      <w:r>
        <w:rPr>
          <w:rFonts w:eastAsia="DengXian" w:hint="eastAsia"/>
        </w:rPr>
        <w:t xml:space="preserve">the </w:t>
      </w:r>
      <w:r>
        <w:rPr>
          <w:rFonts w:eastAsia="DengXian"/>
          <w:lang w:val="en-US"/>
        </w:rPr>
        <w:t>coma at the end of the procedure should be a semicolon.</w:t>
      </w:r>
    </w:p>
    <w:p w14:paraId="2DDAB880" w14:textId="77777777" w:rsidR="00A75840" w:rsidRDefault="00C73004">
      <w:pPr>
        <w:pStyle w:val="CommentText"/>
      </w:pPr>
      <w:r>
        <w:rPr>
          <w:b/>
        </w:rPr>
        <w:t>[Proposed Change]</w:t>
      </w:r>
      <w:r>
        <w:t xml:space="preserve">: add the timing of record, and update the punctuation marks: </w:t>
      </w:r>
    </w:p>
    <w:p w14:paraId="3AE4D6E6" w14:textId="77777777" w:rsidR="00A75840" w:rsidRDefault="00C73004">
      <w:pPr>
        <w:ind w:left="568" w:hanging="284"/>
        <w:rPr>
          <w:rFonts w:eastAsia="SimSun"/>
        </w:rPr>
      </w:pPr>
      <w:r>
        <w:rPr>
          <w:rFonts w:eastAsia="SimSun"/>
        </w:rPr>
        <w:t>1&gt;</w:t>
      </w:r>
      <w:r>
        <w:rPr>
          <w:rFonts w:eastAsia="SimSun"/>
        </w:rPr>
        <w:tab/>
      </w:r>
      <w:bookmarkStart w:id="711" w:name="_Hlk209098104"/>
      <w:r>
        <w:t xml:space="preserve">if the UE supports </w:t>
      </w:r>
      <w:r>
        <w:rPr>
          <w:rFonts w:eastAsia="DengXian"/>
        </w:rPr>
        <w:t>RLF-Report for conditional handover with time-based or location-based trigger condition</w:t>
      </w:r>
      <w:r>
        <w:t xml:space="preserve"> and if one entry of </w:t>
      </w:r>
      <w:r>
        <w:rPr>
          <w:i/>
          <w:iCs/>
        </w:rPr>
        <w:t>choConfig</w:t>
      </w:r>
      <w:r>
        <w:t xml:space="preserve"> concerns </w:t>
      </w:r>
      <w:r>
        <w:rPr>
          <w:rFonts w:eastAsia="SimSun"/>
          <w:i/>
          <w:iCs/>
        </w:rPr>
        <w:t>condEventD2</w:t>
      </w:r>
      <w:r>
        <w:rPr>
          <w:iCs/>
        </w:rPr>
        <w:t>;</w:t>
      </w:r>
      <w:bookmarkEnd w:id="711"/>
    </w:p>
    <w:p w14:paraId="78150B92" w14:textId="77777777" w:rsidR="00A75840" w:rsidRDefault="00C73004">
      <w:pPr>
        <w:ind w:left="851" w:hanging="284"/>
      </w:pPr>
      <w:r>
        <w:rPr>
          <w:rFonts w:eastAsia="SimSun"/>
        </w:rPr>
        <w:t>2&gt;</w:t>
      </w:r>
      <w:r>
        <w:rPr>
          <w:rFonts w:eastAsia="SimSun"/>
        </w:rPr>
        <w:tab/>
        <w:t xml:space="preserve">set </w:t>
      </w:r>
      <w:r>
        <w:rPr>
          <w:rFonts w:eastAsia="SimSun"/>
          <w:i/>
          <w:iCs/>
        </w:rPr>
        <w:t>distanceFromReference1</w:t>
      </w:r>
      <w:r>
        <w:rPr>
          <w:rFonts w:eastAsia="SimSun"/>
        </w:rPr>
        <w:t xml:space="preserve"> to the measured distance between the UE and the serving cell moving reference location</w:t>
      </w:r>
      <w:ins w:id="712" w:author="Post 131 (ZTE)" w:date="2025-09-28T12:10:00Z">
        <w:r>
          <w:rPr>
            <w:rFonts w:eastAsia="SimSun"/>
          </w:rPr>
          <w:t>, at the moment of handover failure, or radio link failure</w:t>
        </w:r>
      </w:ins>
      <w:del w:id="713" w:author="Post 131 (ZTE)" w:date="2025-09-28T12:10:00Z">
        <w:r>
          <w:rPr>
            <w:rFonts w:eastAsia="SimSun"/>
          </w:rPr>
          <w:delText>,</w:delText>
        </w:r>
      </w:del>
      <w:ins w:id="714" w:author="Post 131 (ZTE)" w:date="2025-09-28T12:10:00Z">
        <w:r>
          <w:rPr>
            <w:rFonts w:eastAsia="SimSun"/>
          </w:rPr>
          <w:t>;</w:t>
        </w:r>
      </w:ins>
    </w:p>
    <w:p w14:paraId="5A69CDF5" w14:textId="77777777" w:rsidR="00A75840" w:rsidRPr="00A75840" w:rsidRDefault="00A75840">
      <w:pPr>
        <w:pStyle w:val="CommentText"/>
        <w:rPr>
          <w:rFonts w:eastAsia="DengXian"/>
          <w:rPrChange w:id="715" w:author="Li Ping Zhang" w:date="2025-09-29T10:24:00Z">
            <w:rPr>
              <w:rFonts w:eastAsia="DengXian"/>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Heading1"/>
        <w:rPr>
          <w:rFonts w:eastAsiaTheme="minorEastAsia"/>
        </w:rPr>
      </w:pPr>
      <w:r>
        <w:t>C05</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CommentText"/>
        <w:rPr>
          <w:rFonts w:eastAsiaTheme="minorEastAsia"/>
        </w:rPr>
      </w:pPr>
      <w:r>
        <w:rPr>
          <w:b/>
        </w:rPr>
        <w:br/>
        <w:t>[Description]</w:t>
      </w:r>
      <w:r>
        <w:t xml:space="preserve">: </w:t>
      </w:r>
      <w:r>
        <w:rPr>
          <w:rFonts w:hint="eastAsia"/>
        </w:rPr>
        <w:t xml:space="preserve">the condition </w:t>
      </w:r>
      <w:r>
        <w:t>“</w:t>
      </w:r>
      <w:r>
        <w:rPr>
          <w:rFonts w:eastAsia="SimSun"/>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CommentText"/>
        <w:rPr>
          <w:rFonts w:eastAsiaTheme="minorEastAsia"/>
        </w:rPr>
      </w:pPr>
      <w:r>
        <w:rPr>
          <w:b/>
        </w:rPr>
        <w:t>[Proposed Change]</w:t>
      </w:r>
      <w:r>
        <w:t xml:space="preserve">: </w:t>
      </w:r>
      <w:r>
        <w:rPr>
          <w:rFonts w:hint="eastAsia"/>
        </w:rPr>
        <w:t>remove the duplicate condition as below:</w:t>
      </w:r>
    </w:p>
    <w:p w14:paraId="6B7CC9B6" w14:textId="77777777" w:rsidR="00A75840" w:rsidRDefault="00C73004">
      <w:pPr>
        <w:pStyle w:val="B3"/>
        <w:rPr>
          <w:rFonts w:eastAsia="SimSun"/>
        </w:rPr>
      </w:pPr>
      <w:r>
        <w:rPr>
          <w:rFonts w:eastAsia="SimSun"/>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SimSun"/>
        </w:rPr>
        <w:t xml:space="preserve">the source PSCell (in case of PSCell change) or PSCell (in case of no PSCell change) </w:t>
      </w:r>
      <w:del w:id="716" w:author="CATT" w:date="2025-09-17T14:07:00Z">
        <w:r>
          <w:rPr>
            <w:rFonts w:eastAsia="SimSun"/>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CommentText"/>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Heading1"/>
        <w:rPr>
          <w:rFonts w:eastAsiaTheme="minorEastAsia"/>
        </w:rPr>
      </w:pPr>
      <w:r>
        <w:t>H313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DengXian"/>
              </w:rPr>
            </w:pPr>
            <w:r>
              <w:rPr>
                <w:rFonts w:eastAsia="DengXian"/>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CommentText"/>
      </w:pPr>
      <w:r>
        <w:rPr>
          <w:b/>
        </w:rPr>
        <w:br/>
        <w:t>[Description]</w:t>
      </w:r>
      <w:r>
        <w:t>: In section 5.3.10.5, it is missing a comma between SCG and ordered below:</w:t>
      </w:r>
    </w:p>
    <w:p w14:paraId="44160EF8" w14:textId="77777777" w:rsidR="00A75840" w:rsidRDefault="00C73004">
      <w:pPr>
        <w:pStyle w:val="B1"/>
        <w:rPr>
          <w:rFonts w:eastAsia="SimSun"/>
        </w:rPr>
      </w:pPr>
      <w:r>
        <w:rPr>
          <w:rFonts w:eastAsia="SimSun"/>
        </w:rPr>
        <w:t>1&gt;</w:t>
      </w:r>
      <w:r>
        <w:rPr>
          <w:rFonts w:eastAsia="SimSun"/>
        </w:rPr>
        <w:tab/>
      </w:r>
      <w:r>
        <w:t xml:space="preserve">for each of the configured </w:t>
      </w:r>
      <w:r>
        <w:rPr>
          <w:i/>
        </w:rPr>
        <w:t>measObjectNR</w:t>
      </w:r>
      <w:r>
        <w:t xml:space="preserve"> in which measurements are available </w:t>
      </w:r>
      <w:r>
        <w:rPr>
          <w:rFonts w:eastAsia="DengXian"/>
        </w:rPr>
        <w:t xml:space="preserve">or in which the associated </w:t>
      </w:r>
      <w:r>
        <w:rPr>
          <w:rFonts w:eastAsia="DengXian"/>
          <w:i/>
          <w:iCs/>
        </w:rPr>
        <w:t>reportConfigNR</w:t>
      </w:r>
      <w:r>
        <w:rPr>
          <w:rFonts w:eastAsia="DengXian"/>
        </w:rPr>
        <w:t xml:space="preserve"> is configured as conditional handover with time-based or location-based trigger condition</w:t>
      </w:r>
      <w:r>
        <w:rPr>
          <w:rFonts w:eastAsia="SimSun"/>
        </w:rPr>
        <w:t>:</w:t>
      </w:r>
    </w:p>
    <w:p w14:paraId="1D492613" w14:textId="77777777" w:rsidR="00A75840" w:rsidRDefault="00C73004">
      <w:pPr>
        <w:pStyle w:val="B2"/>
        <w:rPr>
          <w:rFonts w:eastAsia="SimSun"/>
        </w:rPr>
      </w:pPr>
      <w:r>
        <w:rPr>
          <w:rFonts w:eastAsia="SimSun"/>
        </w:rPr>
        <w:t>2&gt;</w:t>
      </w:r>
      <w:r>
        <w:tab/>
        <w:t>if the SS/PBCH block-based measurement quantities are available:</w:t>
      </w:r>
    </w:p>
    <w:p w14:paraId="1A46628C" w14:textId="77777777" w:rsidR="00A75840" w:rsidRDefault="00C73004">
      <w:pPr>
        <w:pStyle w:val="B3"/>
      </w:pPr>
      <w:r>
        <w:t>3&gt;</w:t>
      </w:r>
      <w:r>
        <w:tab/>
      </w:r>
      <w:r>
        <w:rPr>
          <w:rFonts w:eastAsia="SimSun"/>
        </w:rPr>
        <w:t xml:space="preserve">set the </w:t>
      </w:r>
      <w:r>
        <w:rPr>
          <w:rFonts w:eastAsia="SimSun"/>
          <w:i/>
          <w:iCs/>
        </w:rPr>
        <w:t>measResultListNR</w:t>
      </w:r>
      <w:r>
        <w:rPr>
          <w:rFonts w:eastAsia="SimSun"/>
        </w:rPr>
        <w:t xml:space="preserve"> in </w:t>
      </w:r>
      <w:r>
        <w:rPr>
          <w:rFonts w:eastAsia="SimSun"/>
          <w:i/>
          <w:iCs/>
        </w:rPr>
        <w:t>measResultNeighCells</w:t>
      </w:r>
      <w:r>
        <w:rPr>
          <w:rFonts w:eastAsia="SimSun"/>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SimSun"/>
        </w:rPr>
      </w:pPr>
      <w:r>
        <w:t>3&gt;</w:t>
      </w:r>
      <w:r>
        <w:tab/>
      </w:r>
      <w:r>
        <w:rPr>
          <w:rFonts w:eastAsia="SimSun"/>
        </w:rPr>
        <w:t>for each neighbour cell included, include the optional fields that are available;</w:t>
      </w:r>
    </w:p>
    <w:p w14:paraId="2F25361E" w14:textId="77777777" w:rsidR="00A75840" w:rsidRDefault="00A75840">
      <w:pPr>
        <w:pStyle w:val="CommentText"/>
        <w:rPr>
          <w:rFonts w:eastAsia="DengXian"/>
        </w:rPr>
      </w:pPr>
    </w:p>
    <w:p w14:paraId="4199ED99" w14:textId="77777777" w:rsidR="00A75840" w:rsidRDefault="00C73004">
      <w:pPr>
        <w:pStyle w:val="CommentText"/>
      </w:pPr>
      <w:r>
        <w:rPr>
          <w:b/>
        </w:rPr>
        <w:t>[Proposed Change]</w:t>
      </w:r>
      <w:r>
        <w:t>: In the following sentence in section 5.3.10.5, add a comma between SCG and ordered.</w:t>
      </w:r>
    </w:p>
    <w:p w14:paraId="493CD21C" w14:textId="77777777" w:rsidR="00A75840" w:rsidRDefault="00C73004">
      <w:pPr>
        <w:pStyle w:val="CommentText"/>
        <w:rPr>
          <w:rFonts w:eastAsia="DengXian"/>
        </w:rPr>
      </w:pPr>
      <w:r>
        <w:rPr>
          <w:rFonts w:eastAsia="SimSun"/>
        </w:rPr>
        <w:t xml:space="preserve">if the UE was configured with </w:t>
      </w:r>
      <w:r>
        <w:rPr>
          <w:rFonts w:eastAsia="SimSun"/>
          <w:i/>
          <w:iCs/>
        </w:rPr>
        <w:t>condExecutionCond</w:t>
      </w:r>
      <w:r>
        <w:rPr>
          <w:rFonts w:eastAsia="SimSun"/>
        </w:rPr>
        <w:t xml:space="preserve"> and </w:t>
      </w:r>
      <w:r>
        <w:rPr>
          <w:rFonts w:eastAsia="SimSun"/>
          <w:i/>
          <w:iCs/>
        </w:rPr>
        <w:t>condExecutionCondPSCell</w:t>
      </w:r>
      <w:r>
        <w:rPr>
          <w:rFonts w:eastAsia="SimSun"/>
        </w:rPr>
        <w:t xml:space="preserve"> and </w:t>
      </w:r>
      <w:r>
        <w:t xml:space="preserve">if the UE supports </w:t>
      </w:r>
      <w:r>
        <w:rPr>
          <w:rFonts w:eastAsia="DengXian"/>
        </w:rPr>
        <w:t xml:space="preserve">RLF-Report for conditional handover with candidate </w:t>
      </w:r>
      <w:r>
        <w:rPr>
          <w:rFonts w:eastAsia="DengXian"/>
          <w:highlight w:val="yellow"/>
        </w:rPr>
        <w:t>SCG</w:t>
      </w:r>
      <w:r>
        <w:rPr>
          <w:rFonts w:eastAsia="SimSun"/>
          <w:highlight w:val="yellow"/>
        </w:rPr>
        <w:t xml:space="preserve"> ordered</w:t>
      </w:r>
      <w:r>
        <w:rPr>
          <w:rFonts w:eastAsia="SimSun"/>
        </w:rPr>
        <w:t xml:space="preserve"> such that the</w:t>
      </w:r>
    </w:p>
    <w:p w14:paraId="3D55599C" w14:textId="77777777" w:rsidR="00A75840" w:rsidRDefault="00C73004">
      <w:r>
        <w:rPr>
          <w:b/>
        </w:rPr>
        <w:t>[Comments]</w:t>
      </w:r>
      <w:r>
        <w:t>:</w:t>
      </w:r>
    </w:p>
    <w:p w14:paraId="0E5B7C8F" w14:textId="77777777" w:rsidR="00A75840" w:rsidRDefault="00A75840">
      <w:pPr>
        <w:rPr>
          <w:rFonts w:eastAsia="DengXian"/>
        </w:rPr>
      </w:pPr>
    </w:p>
    <w:p w14:paraId="66C626FB" w14:textId="77777777" w:rsidR="00A75840" w:rsidRDefault="00C73004">
      <w:pPr>
        <w:pStyle w:val="Heading1"/>
        <w:rPr>
          <w:rFonts w:eastAsia="DengXian"/>
        </w:rPr>
      </w:pPr>
      <w:r>
        <w:rPr>
          <w:rFonts w:eastAsia="DengXian" w:hint="eastAsia"/>
        </w:rPr>
        <w:t>J033</w:t>
      </w:r>
    </w:p>
    <w:p w14:paraId="5AD24B64"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DengXian"/>
              </w:rPr>
            </w:pPr>
            <w:r>
              <w:rPr>
                <w:rFonts w:eastAsia="DengXian"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DengXian"/>
              </w:rPr>
            </w:pPr>
            <w:r>
              <w:rPr>
                <w:rFonts w:eastAsia="SimSun"/>
                <w:iCs/>
              </w:rPr>
              <w:t>Neighbour</w:t>
            </w:r>
            <w:r>
              <w:rPr>
                <w:rFonts w:eastAsia="SimSun" w:hint="eastAsia"/>
                <w:iCs/>
              </w:rPr>
              <w:t xml:space="preserve"> cell identity when </w:t>
            </w:r>
            <w:r>
              <w:rPr>
                <w:rFonts w:eastAsia="SimSun"/>
                <w:iCs/>
              </w:rPr>
              <w:t>measurement</w:t>
            </w:r>
            <w:r>
              <w:rPr>
                <w:rFonts w:eastAsia="SimSun"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DengXian"/>
              </w:rPr>
            </w:pPr>
            <w:r>
              <w:rPr>
                <w:rFonts w:eastAsia="DengXian"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DengXian"/>
              </w:rPr>
            </w:pPr>
            <w:r>
              <w:t>V</w:t>
            </w:r>
            <w:r>
              <w:rPr>
                <w:rFonts w:hint="eastAsia"/>
              </w:rPr>
              <w:t>00</w:t>
            </w:r>
            <w:r>
              <w:rPr>
                <w:rFonts w:eastAsia="DengXian"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similar to other places, UE should first check its capability to include the </w:t>
      </w:r>
      <w:r>
        <w:rPr>
          <w:rFonts w:eastAsia="DengXian"/>
        </w:rPr>
        <w:t>neighbour</w:t>
      </w:r>
      <w:r>
        <w:rPr>
          <w:rFonts w:eastAsia="DengXian" w:hint="eastAsia"/>
        </w:rPr>
        <w:t xml:space="preserve"> cell identity when measurement quantity is not avalible in RLF repot.</w:t>
      </w:r>
    </w:p>
    <w:p w14:paraId="7A2FA2D6" w14:textId="77777777" w:rsidR="00A75840" w:rsidRDefault="00A75840">
      <w:pPr>
        <w:rPr>
          <w:rFonts w:eastAsia="DengXian"/>
        </w:rPr>
      </w:pPr>
    </w:p>
    <w:p w14:paraId="1086E787" w14:textId="77777777" w:rsidR="00A75840" w:rsidRDefault="00C73004">
      <w:pPr>
        <w:pStyle w:val="CommentText"/>
      </w:pPr>
      <w:r>
        <w:rPr>
          <w:b/>
        </w:rPr>
        <w:t>[Proposed Change]</w:t>
      </w:r>
      <w:r>
        <w:t xml:space="preserve">: </w:t>
      </w:r>
    </w:p>
    <w:p w14:paraId="226CDC38" w14:textId="77777777" w:rsidR="00A75840" w:rsidRDefault="00C73004">
      <w:pPr>
        <w:pStyle w:val="B2"/>
      </w:pPr>
      <w:r>
        <w:rPr>
          <w:rFonts w:eastAsia="SimSun"/>
        </w:rPr>
        <w:t>2&gt;</w:t>
      </w:r>
      <w:r>
        <w:tab/>
        <w:t>if measurement quantities are not available</w:t>
      </w:r>
      <w:r>
        <w:rPr>
          <w:rFonts w:eastAsia="DengXian" w:hint="eastAsia"/>
        </w:rPr>
        <w:t xml:space="preserve"> </w:t>
      </w:r>
      <w:ins w:id="717" w:author="Sharp" w:date="2025-09-23T14:11:00Z">
        <w:r>
          <w:rPr>
            <w:rFonts w:eastAsiaTheme="minorEastAsia" w:hint="eastAsia"/>
          </w:rPr>
          <w:t>and if UE support</w:t>
        </w:r>
        <w:r>
          <w:rPr>
            <w:rFonts w:eastAsia="DengXian"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SimSun"/>
        </w:rPr>
      </w:pPr>
      <w:r>
        <w:t>3&gt;</w:t>
      </w:r>
      <w:r>
        <w:tab/>
      </w:r>
      <w:r>
        <w:rPr>
          <w:rFonts w:eastAsia="SimSun"/>
        </w:rPr>
        <w:t xml:space="preserve">set </w:t>
      </w:r>
      <w:r>
        <w:rPr>
          <w:i/>
          <w:iCs/>
        </w:rPr>
        <w:t>physCellId</w:t>
      </w:r>
      <w:r>
        <w:t xml:space="preserve"> in </w:t>
      </w:r>
      <w:r>
        <w:rPr>
          <w:rFonts w:eastAsia="SimSun"/>
          <w:i/>
        </w:rPr>
        <w:t>measResultListNR</w:t>
      </w:r>
      <w:r>
        <w:rPr>
          <w:rFonts w:eastAsia="SimSun"/>
        </w:rPr>
        <w:t xml:space="preserve"> in </w:t>
      </w:r>
      <w:r>
        <w:rPr>
          <w:rFonts w:eastAsia="SimSun"/>
          <w:i/>
        </w:rPr>
        <w:t>measResultNeighCells</w:t>
      </w:r>
      <w:r>
        <w:rPr>
          <w:rFonts w:eastAsia="SimSun"/>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SimSun"/>
        </w:rPr>
        <w:t>;</w:t>
      </w:r>
    </w:p>
    <w:p w14:paraId="1F046B5E" w14:textId="77777777" w:rsidR="00A75840" w:rsidRDefault="00C73004">
      <w:pPr>
        <w:pStyle w:val="B3"/>
        <w:rPr>
          <w:rFonts w:eastAsia="SimSun"/>
        </w:rPr>
      </w:pPr>
      <w:r>
        <w:t>3&gt;</w:t>
      </w:r>
      <w:r>
        <w:tab/>
      </w:r>
      <w:r>
        <w:rPr>
          <w:rFonts w:eastAsia="SimSun"/>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DengXian"/>
        </w:rPr>
        <w:t>RLF-Report for conditional handover with time-based and location-based trigger conditions in NTN</w:t>
      </w:r>
    </w:p>
    <w:p w14:paraId="61B2619F" w14:textId="77777777" w:rsidR="00A75840" w:rsidRDefault="00A75840">
      <w:pPr>
        <w:rPr>
          <w:ins w:id="718" w:author="Sharp" w:date="2025-09-23T14:14:00Z"/>
          <w:rFonts w:eastAsia="DengXian"/>
        </w:rPr>
      </w:pPr>
    </w:p>
    <w:p w14:paraId="1357F9AA" w14:textId="77777777" w:rsidR="00A75840" w:rsidRDefault="00C73004">
      <w:pPr>
        <w:pStyle w:val="Heading1"/>
        <w:rPr>
          <w:rFonts w:eastAsiaTheme="minorEastAsia"/>
        </w:rPr>
      </w:pPr>
      <w:r>
        <w:t>C05</w:t>
      </w:r>
      <w:r>
        <w:rPr>
          <w:rFonts w:hint="eastAsia"/>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CommentText"/>
        <w:rPr>
          <w:rFonts w:eastAsiaTheme="minorEastAsia"/>
        </w:rPr>
      </w:pPr>
      <w:r>
        <w:rPr>
          <w:b/>
        </w:rPr>
        <w:br/>
        <w:t>[Description]</w:t>
      </w:r>
      <w:r>
        <w:t xml:space="preserve">: </w:t>
      </w:r>
      <w:r>
        <w:rPr>
          <w:rFonts w:eastAsia="SimSun"/>
          <w:i/>
          <w:iCs/>
        </w:rPr>
        <w:t>distanceFromReference2</w:t>
      </w:r>
      <w:r>
        <w:rPr>
          <w:rFonts w:eastAsia="SimSun" w:hint="eastAsia"/>
          <w:i/>
          <w:iCs/>
        </w:rPr>
        <w:t xml:space="preserve"> </w:t>
      </w:r>
      <w:r>
        <w:rPr>
          <w:rFonts w:eastAsia="SimSun" w:hint="eastAsia"/>
          <w:iCs/>
        </w:rPr>
        <w:t>is only related to location based CHO, so it only needs UE to support</w:t>
      </w:r>
      <w:r>
        <w:rPr>
          <w:rFonts w:eastAsia="DengXian"/>
        </w:rPr>
        <w:t xml:space="preserve"> RLF-Report for conditional handover with location-based trigger condition</w:t>
      </w:r>
      <w:r>
        <w:rPr>
          <w:rFonts w:hint="eastAsia"/>
        </w:rPr>
        <w:t>.</w:t>
      </w:r>
    </w:p>
    <w:p w14:paraId="55C15176" w14:textId="77777777" w:rsidR="00A75840" w:rsidRDefault="00C73004">
      <w:pPr>
        <w:pStyle w:val="CommentText"/>
        <w:rPr>
          <w:rFonts w:eastAsiaTheme="minorEastAsia"/>
        </w:rPr>
      </w:pPr>
      <w:r>
        <w:rPr>
          <w:b/>
        </w:rPr>
        <w:t>[Proposed Change]</w:t>
      </w:r>
      <w:r>
        <w:t xml:space="preserve">: </w:t>
      </w:r>
      <w:r>
        <w:rPr>
          <w:rFonts w:hint="eastAsia"/>
        </w:rPr>
        <w:t xml:space="preserve">remove </w:t>
      </w:r>
      <w:r>
        <w:t>“</w:t>
      </w:r>
      <w:r>
        <w:rPr>
          <w:rFonts w:eastAsia="DengXian"/>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SimSun"/>
        </w:rPr>
        <w:t>4&gt;</w:t>
      </w:r>
      <w:r>
        <w:rPr>
          <w:rFonts w:eastAsia="SimSun"/>
        </w:rPr>
        <w:tab/>
      </w:r>
      <w:r>
        <w:t xml:space="preserve">if the UE supports </w:t>
      </w:r>
      <w:r>
        <w:rPr>
          <w:rFonts w:eastAsia="DengXian"/>
        </w:rPr>
        <w:t xml:space="preserve">RLF-Report for conditional handover with </w:t>
      </w:r>
      <w:del w:id="719" w:author="CATT" w:date="2025-09-17T14:13:00Z">
        <w:r>
          <w:rPr>
            <w:rFonts w:eastAsia="DengXian"/>
          </w:rPr>
          <w:delText xml:space="preserve">time-based or </w:delText>
        </w:r>
      </w:del>
      <w:r>
        <w:rPr>
          <w:rFonts w:eastAsia="DengXian"/>
        </w:rPr>
        <w:t>location-based trigger condition</w:t>
      </w:r>
      <w:r>
        <w:t xml:space="preserve"> and if one entry of </w:t>
      </w:r>
      <w:r>
        <w:rPr>
          <w:i/>
          <w:iCs/>
        </w:rPr>
        <w:t>choConfig</w:t>
      </w:r>
      <w:r>
        <w:t xml:space="preserve"> concerns </w:t>
      </w:r>
      <w:r>
        <w:rPr>
          <w:rFonts w:eastAsia="SimSun"/>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Heading1"/>
        <w:rPr>
          <w:rFonts w:eastAsiaTheme="minorEastAsia"/>
        </w:rPr>
      </w:pPr>
      <w:r>
        <w:t>C05</w:t>
      </w:r>
      <w:r>
        <w:rPr>
          <w:rFonts w:hint="eastAsia"/>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CommentText"/>
        <w:rPr>
          <w:rFonts w:eastAsiaTheme="minorEastAsia"/>
        </w:rPr>
      </w:pPr>
      <w:r>
        <w:rPr>
          <w:b/>
        </w:rPr>
        <w:br/>
        <w:t>[Description]</w:t>
      </w:r>
      <w:r>
        <w:t xml:space="preserve">: </w:t>
      </w:r>
      <w:r>
        <w:rPr>
          <w:rFonts w:eastAsia="SimSun" w:hint="eastAsia"/>
          <w:iCs/>
        </w:rPr>
        <w:t xml:space="preserve">before setting the values in RLF report for </w:t>
      </w:r>
      <w:r>
        <w:rPr>
          <w:rFonts w:eastAsia="SimSun"/>
          <w:iCs/>
        </w:rPr>
        <w:t>conditional handover with candidate SCG</w:t>
      </w:r>
      <w:r>
        <w:rPr>
          <w:rFonts w:eastAsia="SimSun" w:hint="eastAsia"/>
          <w:iCs/>
        </w:rPr>
        <w:t>, UE capability check should be done</w:t>
      </w:r>
      <w:r>
        <w:rPr>
          <w:rFonts w:hint="eastAsia"/>
        </w:rPr>
        <w:t>.</w:t>
      </w:r>
    </w:p>
    <w:p w14:paraId="12588A14" w14:textId="77777777" w:rsidR="00A75840" w:rsidRDefault="00C73004">
      <w:pPr>
        <w:pStyle w:val="CommentText"/>
        <w:rPr>
          <w:rFonts w:eastAsiaTheme="minorEastAsia"/>
        </w:rPr>
      </w:pPr>
      <w:r>
        <w:rPr>
          <w:b/>
        </w:rPr>
        <w:t>[Proposed Change]</w:t>
      </w:r>
      <w:r>
        <w:t>:</w:t>
      </w:r>
      <w:r>
        <w:rPr>
          <w:rFonts w:hint="eastAsia"/>
        </w:rPr>
        <w:t xml:space="preserve"> add </w:t>
      </w:r>
      <w:r>
        <w:t xml:space="preserve">“if the UE supports </w:t>
      </w:r>
      <w:r>
        <w:rPr>
          <w:rFonts w:eastAsia="DengXian"/>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0" w:author="CATT" w:date="2025-09-17T14:20:00Z">
        <w:r>
          <w:t xml:space="preserve">if the UE supports </w:t>
        </w:r>
        <w:r>
          <w:rPr>
            <w:rFonts w:eastAsia="DengXian"/>
          </w:rPr>
          <w:t>RLF-Report for conditional handover with candidate SCG</w:t>
        </w:r>
        <w:r>
          <w:rPr>
            <w:rFonts w:eastAsia="DengXian"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Heading1"/>
        <w:rPr>
          <w:rFonts w:eastAsiaTheme="minorEastAsia"/>
        </w:rPr>
      </w:pPr>
      <w:r>
        <w:rPr>
          <w:rFonts w:eastAsia="DengXian" w:hint="eastAsia"/>
        </w:rPr>
        <w:t>Z30</w:t>
      </w:r>
      <w:r>
        <w:rPr>
          <w:rFonts w:eastAsia="DengXian"/>
        </w:rPr>
        <w:t>4</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DengXian"/>
              </w:rPr>
            </w:pPr>
            <w:r>
              <w:rPr>
                <w:rFonts w:eastAsia="DengXian" w:hint="eastAsia"/>
              </w:rPr>
              <w:t>Z30</w:t>
            </w:r>
            <w:r>
              <w:rPr>
                <w:rFonts w:eastAsia="DengXian"/>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DengXian"/>
              </w:rPr>
            </w:pPr>
            <w:r>
              <w:rPr>
                <w:rFonts w:eastAsia="DengXian"/>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DengXian"/>
              </w:rPr>
            </w:pPr>
            <w:r>
              <w:rPr>
                <w:rFonts w:eastAsia="DengXian"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DengXian"/>
              </w:rPr>
            </w:pPr>
            <w:r>
              <w:t>V</w:t>
            </w:r>
            <w:r>
              <w:rPr>
                <w:rFonts w:hint="eastAsia"/>
              </w:rPr>
              <w:t>0</w:t>
            </w:r>
            <w:r>
              <w:rPr>
                <w:rFonts w:eastAsia="DengXian" w:hint="eastAsia"/>
              </w:rPr>
              <w:t>12</w:t>
            </w:r>
          </w:p>
        </w:tc>
        <w:tc>
          <w:tcPr>
            <w:tcW w:w="814" w:type="dxa"/>
          </w:tcPr>
          <w:p w14:paraId="405BB7BF" w14:textId="77777777" w:rsidR="00A75840" w:rsidRDefault="00C73004">
            <w:r>
              <w:t>Agreed</w:t>
            </w:r>
          </w:p>
        </w:tc>
      </w:tr>
    </w:tbl>
    <w:p w14:paraId="654BE87F" w14:textId="77777777" w:rsidR="00A75840" w:rsidRDefault="00C73004">
      <w:pPr>
        <w:pStyle w:val="CommentText"/>
        <w:rPr>
          <w:rFonts w:eastAsia="DengXian"/>
          <w:lang w:val="en-US"/>
        </w:rPr>
      </w:pPr>
      <w:r>
        <w:rPr>
          <w:b/>
        </w:rPr>
        <w:br/>
        <w:t>[Description]</w:t>
      </w:r>
      <w:r>
        <w:t xml:space="preserve">: </w:t>
      </w:r>
      <w:r>
        <w:rPr>
          <w:rFonts w:eastAsia="DengXian"/>
        </w:rPr>
        <w:t xml:space="preserve">using cpc could be misleading that cpa is excluded. </w:t>
      </w:r>
    </w:p>
    <w:p w14:paraId="2C232AF4" w14:textId="77777777" w:rsidR="00A75840" w:rsidRDefault="00C73004">
      <w:pPr>
        <w:pStyle w:val="CommentText"/>
      </w:pPr>
      <w:r>
        <w:rPr>
          <w:b/>
        </w:rPr>
        <w:t>[Proposed Change]</w:t>
      </w:r>
      <w:r>
        <w:t xml:space="preserve">: suggest update “cpc” to “cpac” in related IEs, e.g., </w:t>
      </w:r>
      <w:r>
        <w:rPr>
          <w:i/>
          <w:iCs/>
        </w:rPr>
        <w:t>firstFulfilledConfig</w:t>
      </w:r>
      <w:r>
        <w:t>.</w:t>
      </w:r>
    </w:p>
    <w:p w14:paraId="5C338BCF" w14:textId="77777777" w:rsidR="00A75840" w:rsidRDefault="00A75840">
      <w:pPr>
        <w:pStyle w:val="CommentText"/>
        <w:rPr>
          <w:rFonts w:eastAsia="DengXian"/>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Heading1"/>
        <w:rPr>
          <w:rFonts w:eastAsia="DengXian"/>
        </w:rPr>
      </w:pPr>
      <w:r>
        <w:rPr>
          <w:rFonts w:eastAsia="DengXian" w:hint="eastAsia"/>
        </w:rPr>
        <w:t>J034</w:t>
      </w:r>
    </w:p>
    <w:p w14:paraId="544D03AB"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DengXian"/>
              </w:rPr>
            </w:pPr>
            <w:r>
              <w:rPr>
                <w:rFonts w:eastAsia="DengXian"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DengXian" w:cs="Courier New"/>
              </w:rPr>
            </w:pPr>
            <w:r>
              <w:rPr>
                <w:rFonts w:eastAsia="SimSun"/>
                <w:iCs/>
              </w:rPr>
              <w:t>N</w:t>
            </w:r>
            <w:r>
              <w:rPr>
                <w:rFonts w:eastAsia="SimSun"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DengXian"/>
              </w:rPr>
            </w:pPr>
            <w:r>
              <w:rPr>
                <w:rFonts w:eastAsia="DengXian"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DengXian"/>
              </w:rPr>
            </w:pPr>
            <w:r>
              <w:t>V</w:t>
            </w:r>
            <w:r>
              <w:rPr>
                <w:rFonts w:hint="eastAsia"/>
              </w:rPr>
              <w:t>00</w:t>
            </w:r>
            <w:r>
              <w:rPr>
                <w:rFonts w:eastAsia="DengXian"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DengXian" w:cs="Courier New"/>
        </w:rPr>
      </w:pPr>
      <w:r>
        <w:rPr>
          <w:rFonts w:eastAsiaTheme="minorEastAsia"/>
          <w:b/>
          <w:bCs/>
        </w:rPr>
        <w:t>[Description]</w:t>
      </w:r>
      <w:r>
        <w:rPr>
          <w:rFonts w:eastAsiaTheme="minorEastAsia"/>
        </w:rPr>
        <w:t>: </w:t>
      </w:r>
      <w:r>
        <w:rPr>
          <w:rFonts w:cs="Courier New"/>
          <w:i/>
        </w:rPr>
        <w:t>timeBetweenLastFulfillmentAndEvent-r19</w:t>
      </w:r>
      <w:r>
        <w:rPr>
          <w:rFonts w:eastAsia="DengXian" w:cs="Courier New" w:hint="eastAsia"/>
        </w:rPr>
        <w:t xml:space="preserve"> is used for the time between the last fulfilled event and RLF/SCG failure for UE configured with CHO with candidate SCG. </w:t>
      </w:r>
      <w:r>
        <w:rPr>
          <w:rFonts w:eastAsia="DengXian" w:cs="Courier New"/>
        </w:rPr>
        <w:t>W</w:t>
      </w:r>
      <w:r>
        <w:rPr>
          <w:rFonts w:eastAsia="DengXian" w:cs="Courier New" w:hint="eastAsia"/>
        </w:rPr>
        <w:t>e think the name of the IE can be improved to align with its purpose.</w:t>
      </w:r>
    </w:p>
    <w:p w14:paraId="7111EA98" w14:textId="77777777" w:rsidR="00A75840" w:rsidRDefault="00A75840">
      <w:pPr>
        <w:rPr>
          <w:rFonts w:eastAsia="DengXian"/>
        </w:rPr>
      </w:pPr>
    </w:p>
    <w:p w14:paraId="5761CEAA" w14:textId="77777777" w:rsidR="00A75840" w:rsidRDefault="00C73004">
      <w:pPr>
        <w:pStyle w:val="CommentText"/>
      </w:pPr>
      <w:r>
        <w:rPr>
          <w:b/>
        </w:rPr>
        <w:t>[Proposed Change]</w:t>
      </w:r>
      <w:r>
        <w:t xml:space="preserve">: </w:t>
      </w:r>
    </w:p>
    <w:p w14:paraId="5E423CED" w14:textId="77777777" w:rsidR="00A75840" w:rsidRDefault="00C73004">
      <w:pPr>
        <w:pStyle w:val="B3"/>
        <w:rPr>
          <w:rFonts w:eastAsia="DengXian"/>
        </w:rPr>
      </w:pPr>
      <w:r>
        <w:rPr>
          <w:rFonts w:eastAsia="SimSun"/>
        </w:rPr>
        <w:t>R</w:t>
      </w:r>
      <w:r>
        <w:rPr>
          <w:rFonts w:eastAsia="SimSun" w:hint="eastAsia"/>
        </w:rPr>
        <w:t xml:space="preserve">ename the </w:t>
      </w:r>
      <w:r>
        <w:rPr>
          <w:rFonts w:cs="Courier New"/>
          <w:i/>
        </w:rPr>
        <w:t>timeBetweenLastFulfillmentAndEvent-r19</w:t>
      </w:r>
      <w:r>
        <w:rPr>
          <w:rFonts w:eastAsia="DengXian" w:cs="Courier New" w:hint="eastAsia"/>
          <w:i/>
        </w:rPr>
        <w:t xml:space="preserve"> </w:t>
      </w:r>
      <w:r>
        <w:rPr>
          <w:rFonts w:eastAsia="DengXian" w:cs="Courier New" w:hint="eastAsia"/>
        </w:rPr>
        <w:t xml:space="preserve">to </w:t>
      </w:r>
      <w:del w:id="721" w:author="Sharp" w:date="2025-09-23T14:19:00Z">
        <w:r>
          <w:rPr>
            <w:rFonts w:cs="Courier New"/>
            <w:i/>
          </w:rPr>
          <w:delText>timeBetweenLastFulfillmentAndEvent</w:delText>
        </w:r>
      </w:del>
      <w:ins w:id="722" w:author="Sharp" w:date="2025-09-23T14:19:00Z">
        <w:r>
          <w:rPr>
            <w:rFonts w:cs="Courier New"/>
            <w:i/>
          </w:rPr>
          <w:t>timeBetweenLastFulfillmentAnd</w:t>
        </w:r>
        <w:r>
          <w:rPr>
            <w:rFonts w:eastAsia="DengXian" w:cs="Courier New" w:hint="eastAsia"/>
            <w:i/>
            <w:highlight w:val="yellow"/>
          </w:rPr>
          <w:t>Failure</w:t>
        </w:r>
      </w:ins>
      <w:r>
        <w:rPr>
          <w:rFonts w:cs="Courier New"/>
          <w:i/>
        </w:rPr>
        <w:t>-r19</w:t>
      </w:r>
    </w:p>
    <w:p w14:paraId="2E2842E4" w14:textId="77777777" w:rsidR="00A75840" w:rsidRDefault="00A75840">
      <w:pPr>
        <w:rPr>
          <w:rFonts w:eastAsia="DengXian"/>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DengXian"/>
        </w:rPr>
      </w:pPr>
    </w:p>
    <w:p w14:paraId="4D364183" w14:textId="77777777" w:rsidR="00A75840" w:rsidRDefault="00C73004">
      <w:pPr>
        <w:rPr>
          <w:rFonts w:eastAsia="DengXian"/>
        </w:rPr>
      </w:pPr>
      <w:r>
        <w:rPr>
          <w:rFonts w:eastAsia="DengXian"/>
        </w:rPr>
        <w:t>[Rapporteur] we think the event is more generic and could be reused for other purposes in the future but we are fine with the change. Captured in the draft CR.</w:t>
      </w:r>
    </w:p>
    <w:p w14:paraId="357C100A" w14:textId="77777777" w:rsidR="00A75840" w:rsidRDefault="00A75840">
      <w:pPr>
        <w:rPr>
          <w:rFonts w:eastAsia="DengXian"/>
        </w:rPr>
      </w:pPr>
    </w:p>
    <w:p w14:paraId="7380141D" w14:textId="77777777" w:rsidR="00A75840" w:rsidRDefault="00C73004">
      <w:pPr>
        <w:pStyle w:val="Heading1"/>
      </w:pPr>
      <w:r>
        <w:t>N064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CommentText"/>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CommentText"/>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CommentText"/>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CommentText"/>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CommentText"/>
        <w:numPr>
          <w:ilvl w:val="0"/>
          <w:numId w:val="23"/>
        </w:numPr>
      </w:pPr>
      <w:r>
        <w:t xml:space="preserve">The current wording it does not consider that this is an optional feature. </w:t>
      </w:r>
    </w:p>
    <w:p w14:paraId="08C44BE0" w14:textId="77777777" w:rsidR="00A75840" w:rsidRDefault="00C73004">
      <w:pPr>
        <w:pStyle w:val="CommentText"/>
      </w:pPr>
      <w:r>
        <w:rPr>
          <w:b/>
        </w:rPr>
        <w:t>[Proposed Change]</w:t>
      </w:r>
      <w:r>
        <w:t>: It is proposed</w:t>
      </w:r>
    </w:p>
    <w:p w14:paraId="6D9F75FD" w14:textId="77777777" w:rsidR="00A75840" w:rsidRDefault="00C73004">
      <w:pPr>
        <w:pStyle w:val="CommentText"/>
        <w:numPr>
          <w:ilvl w:val="0"/>
          <w:numId w:val="24"/>
        </w:numPr>
      </w:pPr>
      <w:r>
        <w:t>To log CHO with candidate SCGs related information only when CHO-only was executed instead of CHO with candidate SCGs;</w:t>
      </w:r>
    </w:p>
    <w:p w14:paraId="197E4BCC" w14:textId="77777777" w:rsidR="00A75840" w:rsidRDefault="00C73004">
      <w:pPr>
        <w:pStyle w:val="CommentText"/>
        <w:numPr>
          <w:ilvl w:val="0"/>
          <w:numId w:val="24"/>
        </w:numPr>
      </w:pPr>
      <w:r>
        <w:t>Not to limit the logging for the case when the CHO configuration is received after the CHO with candidate SCG configuration;</w:t>
      </w:r>
    </w:p>
    <w:p w14:paraId="1D2E7F58" w14:textId="77777777" w:rsidR="00A75840" w:rsidRDefault="00C73004">
      <w:pPr>
        <w:pStyle w:val="CommentText"/>
        <w:numPr>
          <w:ilvl w:val="0"/>
          <w:numId w:val="24"/>
        </w:numPr>
      </w:pPr>
      <w:r>
        <w:t>To cover the RLF shortly after HO</w:t>
      </w:r>
    </w:p>
    <w:p w14:paraId="1BD80938" w14:textId="77777777" w:rsidR="00A75840" w:rsidRDefault="00C73004">
      <w:pPr>
        <w:pStyle w:val="CommentText"/>
        <w:numPr>
          <w:ilvl w:val="0"/>
          <w:numId w:val="24"/>
        </w:numPr>
      </w:pPr>
      <w:r>
        <w:t>To consider that this is an optional feature</w:t>
      </w:r>
    </w:p>
    <w:p w14:paraId="49E6704D" w14:textId="77777777" w:rsidR="00A75840" w:rsidRDefault="00C73004">
      <w:pPr>
        <w:pStyle w:val="CommentText"/>
        <w:ind w:left="360"/>
      </w:pPr>
      <w:r>
        <w:t>A wording changes will be provided in a separate tdoc.</w:t>
      </w:r>
    </w:p>
    <w:p w14:paraId="286F1457" w14:textId="77777777" w:rsidR="00A75840" w:rsidRDefault="00A75840">
      <w:pPr>
        <w:pStyle w:val="CommentText"/>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Heading1"/>
        <w:rPr>
          <w:rFonts w:eastAsia="DengXian"/>
        </w:rPr>
      </w:pPr>
      <w:r>
        <w:rPr>
          <w:rFonts w:eastAsia="DengXian" w:hint="eastAsia"/>
        </w:rPr>
        <w:t>J030</w:t>
      </w:r>
    </w:p>
    <w:p w14:paraId="20ECC0C9"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DengXian"/>
              </w:rPr>
            </w:pPr>
            <w:r>
              <w:rPr>
                <w:rFonts w:eastAsia="DengXian"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DengXian"/>
              </w:rPr>
            </w:pPr>
            <w:r>
              <w:rPr>
                <w:rFonts w:eastAsia="DengXian"/>
              </w:rPr>
              <w:t>Condition</w:t>
            </w:r>
            <w:r>
              <w:rPr>
                <w:rFonts w:eastAsia="DengXian" w:hint="eastAsia"/>
              </w:rPr>
              <w:t xml:space="preserve"> for </w:t>
            </w:r>
            <w:r>
              <w:rPr>
                <w:rFonts w:eastAsia="DengXian"/>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DengXian"/>
              </w:rPr>
            </w:pPr>
            <w:r>
              <w:rPr>
                <w:rFonts w:eastAsia="DengXian"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DengXian"/>
              </w:rPr>
            </w:pPr>
            <w:r>
              <w:t>V</w:t>
            </w:r>
            <w:r>
              <w:rPr>
                <w:rFonts w:hint="eastAsia"/>
              </w:rPr>
              <w:t>00</w:t>
            </w:r>
            <w:r>
              <w:rPr>
                <w:rFonts w:eastAsia="DengXian"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in </w:t>
      </w:r>
      <w:r>
        <w:rPr>
          <w:rFonts w:eastAsiaTheme="minorEastAsia"/>
        </w:rPr>
        <w:t>current</w:t>
      </w:r>
      <w:r>
        <w:rPr>
          <w:rFonts w:eastAsia="DengXian" w:hint="eastAsia"/>
        </w:rPr>
        <w:t xml:space="preserve"> condition for setting</w:t>
      </w:r>
      <w:r>
        <w:rPr>
          <w:rFonts w:eastAsia="DengXian"/>
          <w:i/>
        </w:rPr>
        <w:t xml:space="preserve"> fulfilledConfigWhenChoOnly</w:t>
      </w:r>
      <w:r>
        <w:rPr>
          <w:rFonts w:eastAsia="DengXian" w:hint="eastAsia"/>
        </w:rPr>
        <w:t xml:space="preserve"> </w:t>
      </w:r>
      <w:r>
        <w:rPr>
          <w:rFonts w:eastAsia="DengXian" w:hint="eastAsia"/>
        </w:rPr>
        <w:t>“</w:t>
      </w:r>
      <w:r>
        <w:t xml:space="preserve">if after receiving this CHO with candidate SCG configuration, the UE received </w:t>
      </w:r>
      <w:r>
        <w:rPr>
          <w:highlight w:val="yellow"/>
        </w:rPr>
        <w:t>a conditional handover configuration</w:t>
      </w:r>
      <w:r>
        <w:t xml:space="preserve"> </w:t>
      </w:r>
      <w:r>
        <w:rPr>
          <w:rFonts w:eastAsia="DengXian"/>
        </w:rPr>
        <w:t xml:space="preserve">including </w:t>
      </w:r>
      <w:r>
        <w:rPr>
          <w:i/>
          <w:iCs/>
        </w:rPr>
        <w:t>condRRCReconfig</w:t>
      </w:r>
      <w:r>
        <w:t xml:space="preserve"> for the same target candidate PCell as set in </w:t>
      </w:r>
      <w:r>
        <w:rPr>
          <w:i/>
          <w:iCs/>
        </w:rPr>
        <w:t>pCellId</w:t>
      </w:r>
      <w:r>
        <w:rPr>
          <w:rFonts w:eastAsia="DengXian" w:hint="eastAsia"/>
        </w:rPr>
        <w:t>”</w:t>
      </w:r>
      <w:r>
        <w:rPr>
          <w:rFonts w:eastAsia="DengXian" w:hint="eastAsia"/>
        </w:rPr>
        <w:t xml:space="preserve">, the yellow highlied part aims for a CHO-only configuration, but the wording </w:t>
      </w:r>
      <w:r>
        <w:rPr>
          <w:rFonts w:eastAsia="DengXian"/>
        </w:rPr>
        <w:t>“</w:t>
      </w:r>
      <w:r>
        <w:rPr>
          <w:highlight w:val="yellow"/>
        </w:rPr>
        <w:t>a conditional handover configuration</w:t>
      </w:r>
      <w:r>
        <w:rPr>
          <w:rFonts w:eastAsia="DengXian"/>
        </w:rPr>
        <w:t>”</w:t>
      </w:r>
      <w:r>
        <w:rPr>
          <w:rFonts w:eastAsia="DengXian"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DengXian"/>
        </w:rPr>
        <w:t>B</w:t>
      </w:r>
      <w:r>
        <w:rPr>
          <w:rFonts w:eastAsia="DengXian" w:hint="eastAsia"/>
        </w:rPr>
        <w:t xml:space="preserve">ut in this case, </w:t>
      </w:r>
      <w:r>
        <w:rPr>
          <w:rFonts w:eastAsia="DengXian"/>
          <w:i/>
        </w:rPr>
        <w:t>fulfilledConfigWhenChoOnly</w:t>
      </w:r>
      <w:r>
        <w:rPr>
          <w:rFonts w:eastAsia="DengXian"/>
        </w:rPr>
        <w:t xml:space="preserve"> </w:t>
      </w:r>
      <w:r>
        <w:rPr>
          <w:rFonts w:eastAsia="DengXian" w:hint="eastAsia"/>
        </w:rPr>
        <w:t xml:space="preserve">should not be set. </w:t>
      </w:r>
      <w:r>
        <w:rPr>
          <w:rFonts w:eastAsia="DengXian"/>
        </w:rPr>
        <w:t>T</w:t>
      </w:r>
      <w:r>
        <w:rPr>
          <w:rFonts w:eastAsia="DengXian" w:hint="eastAsia"/>
        </w:rPr>
        <w:t>hus such case should be excluded.</w:t>
      </w:r>
    </w:p>
    <w:p w14:paraId="62E0F790" w14:textId="77777777" w:rsidR="00A75840" w:rsidRDefault="00A75840">
      <w:pPr>
        <w:rPr>
          <w:rFonts w:eastAsia="DengXian"/>
        </w:rPr>
      </w:pPr>
    </w:p>
    <w:p w14:paraId="6B863058" w14:textId="77777777" w:rsidR="00A75840" w:rsidRDefault="00C73004">
      <w:pPr>
        <w:pStyle w:val="CommentText"/>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DengXian" w:hint="eastAsia"/>
        </w:rPr>
        <w:t xml:space="preserve"> </w:t>
      </w:r>
      <w:r>
        <w:rPr>
          <w:rFonts w:eastAsia="DengXian"/>
        </w:rPr>
        <w:t xml:space="preserve">including </w:t>
      </w:r>
      <w:r>
        <w:rPr>
          <w:i/>
          <w:iCs/>
        </w:rPr>
        <w:t>condRRCReconfig</w:t>
      </w:r>
      <w:r>
        <w:t xml:space="preserve"> </w:t>
      </w:r>
      <w:ins w:id="723" w:author="Sharp" w:date="2025-09-23T13:38:00Z">
        <w:r>
          <w:rPr>
            <w:rFonts w:eastAsia="DengXian"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t>[Comments]</w:t>
      </w:r>
      <w:r>
        <w:t>:</w:t>
      </w:r>
    </w:p>
    <w:p w14:paraId="7B3C6988" w14:textId="77777777" w:rsidR="00A75840" w:rsidRDefault="00C73004">
      <w:pPr>
        <w:rPr>
          <w:rFonts w:eastAsia="DengXian"/>
        </w:rPr>
      </w:pPr>
      <w:r>
        <w:rPr>
          <w:rFonts w:eastAsia="DengXian"/>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Heading1"/>
        <w:rPr>
          <w:rFonts w:eastAsiaTheme="minorEastAsia"/>
        </w:rPr>
      </w:pPr>
      <w:r>
        <w:rPr>
          <w:rFonts w:eastAsia="DengXian" w:hint="eastAsia"/>
        </w:rPr>
        <w:t>Z30</w:t>
      </w:r>
      <w:r>
        <w:rPr>
          <w:rFonts w:eastAsia="DengXian"/>
        </w:rPr>
        <w:t>5</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DengXian"/>
              </w:rPr>
            </w:pPr>
            <w:r>
              <w:rPr>
                <w:rFonts w:eastAsia="DengXian" w:hint="eastAsia"/>
              </w:rPr>
              <w:t>Z30</w:t>
            </w:r>
            <w:r>
              <w:rPr>
                <w:rFonts w:eastAsia="DengXian"/>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DengXian"/>
              </w:rPr>
            </w:pPr>
            <w:r>
              <w:rPr>
                <w:rFonts w:eastAsia="DengXian"/>
              </w:rPr>
              <w:t xml:space="preserve">Which </w:t>
            </w:r>
            <w:r>
              <w:rPr>
                <w:rFonts w:eastAsia="DengXian"/>
                <w:i/>
                <w:iCs/>
              </w:rPr>
              <w:t>condRRCReconfig</w:t>
            </w:r>
            <w:r>
              <w:rPr>
                <w:rFonts w:eastAsia="DengXian"/>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DengXian"/>
              </w:rPr>
            </w:pPr>
            <w:r>
              <w:rPr>
                <w:rFonts w:eastAsia="DengXian"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DengXian"/>
              </w:rPr>
            </w:pPr>
            <w:r>
              <w:t>V</w:t>
            </w:r>
            <w:r>
              <w:rPr>
                <w:rFonts w:hint="eastAsia"/>
              </w:rPr>
              <w:t>0</w:t>
            </w:r>
            <w:r>
              <w:rPr>
                <w:rFonts w:eastAsia="DengXian" w:hint="eastAsia"/>
              </w:rPr>
              <w:t>12</w:t>
            </w:r>
          </w:p>
        </w:tc>
        <w:tc>
          <w:tcPr>
            <w:tcW w:w="814" w:type="dxa"/>
          </w:tcPr>
          <w:p w14:paraId="5C3AFAC7" w14:textId="77777777" w:rsidR="00A75840" w:rsidRDefault="00C73004">
            <w:r>
              <w:t>ToDo</w:t>
            </w:r>
          </w:p>
        </w:tc>
      </w:tr>
    </w:tbl>
    <w:p w14:paraId="4E617D54" w14:textId="77777777" w:rsidR="00A75840" w:rsidRDefault="00C73004">
      <w:pPr>
        <w:pStyle w:val="CommentText"/>
        <w:rPr>
          <w:rFonts w:eastAsia="DengXian"/>
          <w:lang w:val="en-US"/>
        </w:rPr>
      </w:pPr>
      <w:r>
        <w:rPr>
          <w:b/>
        </w:rPr>
        <w:br/>
        <w:t>[Description]</w:t>
      </w:r>
      <w:r>
        <w:t xml:space="preserve">: </w:t>
      </w:r>
      <w:r>
        <w:rPr>
          <w:rFonts w:eastAsia="DengXian"/>
        </w:rPr>
        <w:t xml:space="preserve">network might isues mutiple </w:t>
      </w:r>
      <w:r>
        <w:rPr>
          <w:rFonts w:eastAsia="DengXian"/>
          <w:i/>
          <w:iCs/>
        </w:rPr>
        <w:t>condRRCReconfig</w:t>
      </w:r>
      <w:r>
        <w:rPr>
          <w:rFonts w:eastAsia="DengXian"/>
        </w:rPr>
        <w:t xml:space="preserve"> update, the one we are concerning about is the latest one</w:t>
      </w:r>
      <w:r>
        <w:rPr>
          <w:rFonts w:eastAsia="DengXian"/>
          <w:lang w:val="en-US"/>
        </w:rPr>
        <w:t>.</w:t>
      </w:r>
    </w:p>
    <w:p w14:paraId="0D11D4B6" w14:textId="77777777" w:rsidR="00A75840" w:rsidRDefault="00C73004">
      <w:pPr>
        <w:pStyle w:val="CommentText"/>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DengXian"/>
        </w:rPr>
        <w:t xml:space="preserve">including </w:t>
      </w:r>
      <w:r>
        <w:rPr>
          <w:i/>
          <w:iCs/>
        </w:rPr>
        <w:t>condRRCReconfig</w:t>
      </w:r>
      <w:r>
        <w:t xml:space="preserve"> for the same target candidate PCell as set in </w:t>
      </w:r>
      <w:r>
        <w:rPr>
          <w:i/>
          <w:iCs/>
        </w:rPr>
        <w:t>pCellId</w:t>
      </w:r>
      <w:ins w:id="724" w:author="Post 131 (ZTE)" w:date="2025-09-28T14:49:00Z">
        <w:r>
          <w:t xml:space="preserve"> and the conditional handover </w:t>
        </w:r>
      </w:ins>
      <w:ins w:id="725" w:author="Post 131 (ZTE)" w:date="2025-09-28T14:50:00Z">
        <w:r>
          <w:t>was the last one</w:t>
        </w:r>
      </w:ins>
      <w:ins w:id="726" w:author="Post 131 (ZTE)" w:date="2025-09-28T14:52:00Z">
        <w:r>
          <w:t xml:space="preserve"> UE received</w:t>
        </w:r>
      </w:ins>
      <w:ins w:id="727"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CommentText"/>
        <w:rPr>
          <w:rFonts w:eastAsia="DengXian"/>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Heading1"/>
        <w:rPr>
          <w:rFonts w:eastAsiaTheme="minorEastAsia"/>
        </w:rPr>
      </w:pPr>
      <w:r>
        <w:t>E016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DengXian"/>
              </w:rPr>
            </w:pPr>
            <w:r>
              <w:rPr>
                <w:rFonts w:eastAsia="DengXian"/>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CommentText"/>
      </w:pPr>
      <w:r>
        <w:rPr>
          <w:b/>
        </w:rPr>
        <w:br/>
        <w:t>[Description]</w:t>
      </w:r>
      <w:r>
        <w:t>: In 5.3.10.5, the condition to log the L1-RSRP for each neighboring cell should be aligned with the case when logging the L1-RSRP for the serving cell.</w:t>
      </w:r>
    </w:p>
    <w:p w14:paraId="3C34477A" w14:textId="77777777" w:rsidR="00A75840" w:rsidRDefault="00A75840">
      <w:pPr>
        <w:pStyle w:val="CommentText"/>
        <w:rPr>
          <w:rFonts w:eastAsia="DengXian"/>
        </w:rPr>
      </w:pPr>
    </w:p>
    <w:p w14:paraId="3CA6F481" w14:textId="77777777" w:rsidR="00A75840" w:rsidRDefault="00C73004">
      <w:pPr>
        <w:pStyle w:val="CommentText"/>
      </w:pPr>
      <w:r>
        <w:rPr>
          <w:b/>
        </w:rPr>
        <w:t>[Proposed Change]</w:t>
      </w:r>
      <w:r>
        <w:t xml:space="preserve">: </w:t>
      </w:r>
    </w:p>
    <w:p w14:paraId="6BFEC2E4" w14:textId="77777777" w:rsidR="00A75840" w:rsidRDefault="00C73004">
      <w:pPr>
        <w:pStyle w:val="B1"/>
        <w:rPr>
          <w:rFonts w:eastAsia="SimSun"/>
        </w:rPr>
      </w:pPr>
      <w:r>
        <w:rPr>
          <w:rFonts w:eastAsia="SimSun"/>
        </w:rPr>
        <w:t>1&gt;</w:t>
      </w:r>
      <w:r>
        <w:rPr>
          <w:rFonts w:eastAsia="SimSun"/>
        </w:rPr>
        <w:tab/>
        <w:t>if the UE supports RLF-Report for MCG LTM cell switch,</w:t>
      </w:r>
      <w:ins w:id="728" w:author="Ericsson" w:date="2025-09-19T20:14:00Z">
        <w:r>
          <w:rPr>
            <w:rFonts w:eastAsia="SimSun"/>
          </w:rPr>
          <w:t xml:space="preserve"> and if the UE was configured with </w:t>
        </w:r>
        <w:r>
          <w:rPr>
            <w:rFonts w:eastAsia="SimSun"/>
            <w:i/>
            <w:iCs/>
          </w:rPr>
          <w:t>ltm-Config</w:t>
        </w:r>
        <w:r>
          <w:rPr>
            <w:rFonts w:eastAsia="SimSun"/>
          </w:rPr>
          <w:t xml:space="preserve"> associated with the MCG when connected to the source PCell (in case of HO failure) or PCell (in case of RLF),</w:t>
        </w:r>
      </w:ins>
      <w:r>
        <w:rPr>
          <w:rFonts w:eastAsia="SimSun"/>
        </w:rPr>
        <w:t xml:space="preserve"> for each neighbour MCG LTM candidate cell:</w:t>
      </w:r>
    </w:p>
    <w:p w14:paraId="2787905A" w14:textId="77777777" w:rsidR="00A75840" w:rsidRDefault="00A75840">
      <w:pPr>
        <w:pStyle w:val="CommentText"/>
        <w:rPr>
          <w:rFonts w:eastAsia="DengXian"/>
        </w:rPr>
      </w:pPr>
    </w:p>
    <w:p w14:paraId="16B9995A" w14:textId="77777777" w:rsidR="00A75840" w:rsidRDefault="00C73004">
      <w:r>
        <w:rPr>
          <w:b/>
        </w:rPr>
        <w:t>[Comments]</w:t>
      </w:r>
      <w:r>
        <w:t>:</w:t>
      </w:r>
    </w:p>
    <w:p w14:paraId="693CBE33" w14:textId="77777777" w:rsidR="00A75840" w:rsidRDefault="00C73004">
      <w:pPr>
        <w:pStyle w:val="Heading1"/>
        <w:rPr>
          <w:rFonts w:eastAsiaTheme="minorEastAsia"/>
        </w:rPr>
      </w:pPr>
      <w:r>
        <w:t>E017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DengXian"/>
              </w:rPr>
            </w:pPr>
            <w:r>
              <w:rPr>
                <w:rFonts w:eastAsia="DengXian"/>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CommentText"/>
        <w:rPr>
          <w:rFonts w:eastAsia="DengXian"/>
        </w:rPr>
      </w:pPr>
      <w:r>
        <w:rPr>
          <w:b/>
        </w:rPr>
        <w:br/>
        <w:t>[Description]</w:t>
      </w:r>
      <w:r>
        <w:t>: in 5.3.10.5, when setting the lastHo-Type, the procedure text used is “if …  else if… if” which is not correct.</w:t>
      </w:r>
    </w:p>
    <w:p w14:paraId="2757BF7B" w14:textId="77777777" w:rsidR="00A75840" w:rsidRDefault="00C73004">
      <w:pPr>
        <w:pStyle w:val="CommentText"/>
      </w:pPr>
      <w:r>
        <w:rPr>
          <w:b/>
        </w:rPr>
        <w:t>[Proposed Change]</w:t>
      </w:r>
      <w:r>
        <w:t xml:space="preserve">: </w:t>
      </w:r>
    </w:p>
    <w:p w14:paraId="6C599A70" w14:textId="77777777" w:rsidR="00A75840" w:rsidRDefault="00C73004">
      <w:pPr>
        <w:pStyle w:val="B2"/>
      </w:pPr>
      <w:r>
        <w:rPr>
          <w:rFonts w:eastAsia="SimSun"/>
        </w:rPr>
        <w:t>2&gt;</w:t>
      </w:r>
      <w:r>
        <w:rPr>
          <w:rFonts w:eastAsia="SimSun"/>
        </w:rPr>
        <w:tab/>
      </w:r>
      <w:r>
        <w:t xml:space="preserve">if 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7C21D829" w14:textId="77777777" w:rsidR="00A75840" w:rsidRDefault="00C73004">
      <w:pPr>
        <w:pStyle w:val="B2"/>
      </w:pPr>
      <w:r>
        <w:rPr>
          <w:rFonts w:eastAsia="SimSun"/>
        </w:rPr>
        <w:t>2&gt;</w:t>
      </w:r>
      <w:r>
        <w:rPr>
          <w:rFonts w:eastAsia="SimSun"/>
        </w:rPr>
        <w:tab/>
        <w:t xml:space="preserve">else </w:t>
      </w:r>
      <w:r>
        <w:t xml:space="preserve">if the UE supports </w:t>
      </w:r>
      <w:r>
        <w:rPr>
          <w:rFonts w:eastAsia="DengXian"/>
        </w:rPr>
        <w:t>RLF-Report for MCG LTM</w:t>
      </w:r>
      <w:r>
        <w:rPr>
          <w:rFonts w:eastAsia="SimSun"/>
        </w:rPr>
        <w:t xml:space="preserve"> cell switch and</w:t>
      </w:r>
      <w:ins w:id="729" w:author="Ericsson" w:date="2025-09-19T20:20: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rPr>
          <w:rFonts w:eastAsia="DengXian"/>
        </w:rPr>
        <w:t xml:space="preserve"> was </w:t>
      </w:r>
      <w:r>
        <w:t>concerning</w:t>
      </w:r>
      <w:r>
        <w:rPr>
          <w:rFonts w:eastAsia="DengXian"/>
        </w:rPr>
        <w:t xml:space="preserve"> </w:t>
      </w:r>
      <w:r>
        <w:t>an LTM cell switch:</w:t>
      </w:r>
    </w:p>
    <w:p w14:paraId="396E96BB"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629944E5" w14:textId="77777777" w:rsidR="00A75840" w:rsidRDefault="00C73004">
      <w:pPr>
        <w:pStyle w:val="B2"/>
      </w:pPr>
      <w:r>
        <w:rPr>
          <w:rFonts w:eastAsia="SimSun"/>
        </w:rPr>
        <w:t>2&gt;</w:t>
      </w:r>
      <w:r>
        <w:rPr>
          <w:rFonts w:eastAsia="SimSun"/>
        </w:rPr>
        <w:tab/>
      </w:r>
      <w:ins w:id="730" w:author="Ericsson" w:date="2025-09-19T20:20: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DengXian"/>
        </w:rPr>
        <w:t xml:space="preserve">was </w:t>
      </w:r>
      <w:r>
        <w:t xml:space="preserve">concerning </w:t>
      </w:r>
      <w:r>
        <w:rPr>
          <w:rFonts w:eastAsia="DengXian"/>
        </w:rPr>
        <w:t>conditional handover</w:t>
      </w:r>
      <w:r>
        <w:rPr>
          <w:rFonts w:eastAsia="SimSun"/>
        </w:rPr>
        <w:t xml:space="preserve"> with candidate SCG</w:t>
      </w:r>
      <w:r>
        <w:t>:</w:t>
      </w:r>
    </w:p>
    <w:p w14:paraId="2CF4F18A" w14:textId="77777777" w:rsidR="00A75840" w:rsidRDefault="00C73004">
      <w:pPr>
        <w:pStyle w:val="B3"/>
        <w:rPr>
          <w:rFonts w:eastAsia="SimSun"/>
        </w:rPr>
      </w:pPr>
      <w:r>
        <w:rPr>
          <w:rFonts w:eastAsia="SimSun"/>
        </w:rPr>
        <w:t>3&gt;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4BE307A2" w14:textId="77777777" w:rsidR="00A75840" w:rsidRDefault="00C73004">
      <w:pPr>
        <w:pStyle w:val="B3"/>
        <w:rPr>
          <w:rFonts w:eastAsia="SimSun"/>
          <w:color w:val="FF0000"/>
        </w:rPr>
      </w:pPr>
      <w:r>
        <w:rPr>
          <w:rFonts w:eastAsia="SimSun"/>
          <w:color w:val="FF0000"/>
        </w:rPr>
        <w:t>&lt;omitted&gt;</w:t>
      </w:r>
    </w:p>
    <w:p w14:paraId="5FA8BD26" w14:textId="77777777" w:rsidR="00A75840" w:rsidRDefault="00C73004">
      <w:pPr>
        <w:pStyle w:val="B4"/>
      </w:pPr>
      <w:r>
        <w:rPr>
          <w:rFonts w:eastAsia="SimSun"/>
        </w:rPr>
        <w:t>4&gt;</w:t>
      </w:r>
      <w:r>
        <w:rPr>
          <w:rFonts w:eastAsia="SimSun"/>
        </w:rPr>
        <w:tab/>
        <w:t xml:space="preserve">if </w:t>
      </w:r>
      <w:r>
        <w:t xml:space="preserve">the UE supports </w:t>
      </w:r>
      <w:r>
        <w:rPr>
          <w:rFonts w:eastAsia="DengXian"/>
        </w:rPr>
        <w:t>RLF-Report for DAPS handover</w:t>
      </w:r>
      <w:r>
        <w:t xml:space="preserve"> and if </w:t>
      </w:r>
      <w:r>
        <w:rPr>
          <w:rFonts w:eastAsia="SimSun"/>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daps</w:t>
      </w:r>
      <w:r>
        <w:rPr>
          <w:rFonts w:eastAsia="SimSun"/>
        </w:rPr>
        <w:t>;</w:t>
      </w:r>
    </w:p>
    <w:p w14:paraId="642A685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conditional handover</w:t>
      </w:r>
      <w:r>
        <w:rPr>
          <w:rFonts w:eastAsia="SimSun"/>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t>
      </w:r>
      <w:r>
        <w:rPr>
          <w:rFonts w:eastAsia="SimSun"/>
        </w:rPr>
        <w:t>;</w:t>
      </w:r>
    </w:p>
    <w:p w14:paraId="0520B62E" w14:textId="77777777" w:rsidR="00A75840" w:rsidRDefault="00C73004">
      <w:pPr>
        <w:pStyle w:val="B4"/>
      </w:pPr>
      <w:r>
        <w:rPr>
          <w:rFonts w:eastAsia="SimSun"/>
        </w:rPr>
        <w:t>4&gt;</w:t>
      </w:r>
      <w:r>
        <w:rPr>
          <w:rFonts w:eastAsia="SimSun"/>
        </w:rPr>
        <w:tab/>
        <w:t xml:space="preserve">else if </w:t>
      </w:r>
      <w:r>
        <w:t xml:space="preserve">the UE supports </w:t>
      </w:r>
      <w:r>
        <w:rPr>
          <w:rFonts w:eastAsia="DengXian"/>
        </w:rPr>
        <w:t>RLF-Report for MCG LTM</w:t>
      </w:r>
      <w:r>
        <w:rPr>
          <w:rFonts w:eastAsia="SimSun"/>
        </w:rPr>
        <w:t xml:space="preserve"> cell switch and</w:t>
      </w:r>
      <w:ins w:id="731" w:author="Ericsson" w:date="2025-09-19T20:25:00Z">
        <w:r>
          <w:rPr>
            <w:rFonts w:eastAsia="SimSun"/>
          </w:rPr>
          <w:t xml:space="preserve"> if</w:t>
        </w:r>
      </w:ins>
      <w:r>
        <w:rPr>
          <w:rFonts w:eastAsia="SimSun"/>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ltm</w:t>
      </w:r>
      <w:r>
        <w:rPr>
          <w:rFonts w:eastAsia="SimSun"/>
        </w:rPr>
        <w:t>;</w:t>
      </w:r>
    </w:p>
    <w:p w14:paraId="53A38085" w14:textId="77777777" w:rsidR="00A75840" w:rsidRDefault="00C73004">
      <w:pPr>
        <w:pStyle w:val="B4"/>
      </w:pPr>
      <w:r>
        <w:rPr>
          <w:rFonts w:eastAsia="SimSun"/>
        </w:rPr>
        <w:t>4&gt;</w:t>
      </w:r>
      <w:r>
        <w:rPr>
          <w:rFonts w:eastAsia="SimSun"/>
        </w:rPr>
        <w:tab/>
      </w:r>
      <w:ins w:id="732" w:author="Ericsson" w:date="2025-09-19T20:24:00Z">
        <w:r>
          <w:rPr>
            <w:rFonts w:eastAsia="SimSun"/>
          </w:rPr>
          <w:t xml:space="preserve">else </w:t>
        </w:r>
      </w:ins>
      <w:r>
        <w:t xml:space="preserve">if the UE supports </w:t>
      </w:r>
      <w:r>
        <w:rPr>
          <w:rFonts w:eastAsia="DengXian"/>
        </w:rPr>
        <w:t>RLF-Report for conditional handover</w:t>
      </w:r>
      <w:r>
        <w:rPr>
          <w:rFonts w:eastAsia="SimSun"/>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DengXian"/>
        </w:rPr>
        <w:t>conditional handover</w:t>
      </w:r>
      <w:r>
        <w:rPr>
          <w:rFonts w:eastAsia="SimSun"/>
        </w:rPr>
        <w:t xml:space="preserve"> with candidate SCG</w:t>
      </w:r>
      <w:r>
        <w:t>:</w:t>
      </w:r>
    </w:p>
    <w:p w14:paraId="42864502" w14:textId="77777777" w:rsidR="00A75840" w:rsidRDefault="00C73004">
      <w:pPr>
        <w:pStyle w:val="B5"/>
        <w:rPr>
          <w:rFonts w:eastAsia="SimSun"/>
        </w:rPr>
      </w:pPr>
      <w:r>
        <w:rPr>
          <w:rFonts w:eastAsia="SimSun"/>
        </w:rPr>
        <w:t>5&gt;</w:t>
      </w:r>
      <w:r>
        <w:rPr>
          <w:rFonts w:eastAsia="SimSun"/>
        </w:rPr>
        <w:tab/>
        <w:t xml:space="preserve">set </w:t>
      </w:r>
      <w:r>
        <w:rPr>
          <w:rFonts w:eastAsia="SimSun"/>
          <w:i/>
          <w:iCs/>
        </w:rPr>
        <w:t>lastHO-Type</w:t>
      </w:r>
      <w:r>
        <w:rPr>
          <w:rFonts w:eastAsia="SimSun"/>
        </w:rPr>
        <w:t xml:space="preserve"> to </w:t>
      </w:r>
      <w:r>
        <w:rPr>
          <w:rFonts w:eastAsia="SimSun"/>
          <w:i/>
          <w:iCs/>
        </w:rPr>
        <w:t>choWithCandidateSCG</w:t>
      </w:r>
      <w:r>
        <w:rPr>
          <w:rFonts w:eastAsia="SimSun"/>
        </w:rPr>
        <w:t>;</w:t>
      </w:r>
    </w:p>
    <w:p w14:paraId="34123DA3" w14:textId="77777777" w:rsidR="00A75840" w:rsidRDefault="00A75840">
      <w:pPr>
        <w:pStyle w:val="CommentText"/>
        <w:rPr>
          <w:rFonts w:eastAsia="DengXian"/>
        </w:rPr>
      </w:pPr>
    </w:p>
    <w:p w14:paraId="3AD35CDF" w14:textId="77777777" w:rsidR="00A75840" w:rsidRDefault="00C73004">
      <w:r>
        <w:rPr>
          <w:b/>
        </w:rPr>
        <w:t>[Comments]</w:t>
      </w:r>
      <w:r>
        <w:t>:</w:t>
      </w:r>
    </w:p>
    <w:p w14:paraId="599EBBDD" w14:textId="77777777" w:rsidR="00A75840" w:rsidRDefault="00C73004">
      <w:pPr>
        <w:rPr>
          <w:rFonts w:eastAsia="DengXian"/>
        </w:rPr>
      </w:pPr>
      <w:r>
        <w:rPr>
          <w:rFonts w:eastAsia="DengXian" w:hint="eastAsia"/>
        </w:rPr>
        <w:t>[Sharp</w:t>
      </w:r>
      <w:r>
        <w:rPr>
          <w:rFonts w:eastAsia="DengXian"/>
        </w:rPr>
        <w:t xml:space="preserve">] </w:t>
      </w:r>
      <w:r>
        <w:rPr>
          <w:rFonts w:eastAsia="DengXian" w:hint="eastAsia"/>
        </w:rPr>
        <w:t xml:space="preserve">firstly, </w:t>
      </w:r>
      <w:r>
        <w:rPr>
          <w:rFonts w:eastAsia="DengXian"/>
        </w:rPr>
        <w:t>would</w:t>
      </w:r>
      <w:r>
        <w:rPr>
          <w:rFonts w:eastAsia="DengXian" w:hint="eastAsia"/>
        </w:rPr>
        <w:t xml:space="preserve"> like to clarify whether a conditional handover with candidate SCG can also be </w:t>
      </w:r>
      <w:r>
        <w:rPr>
          <w:rFonts w:eastAsia="DengXian"/>
        </w:rPr>
        <w:t>considered</w:t>
      </w:r>
      <w:r>
        <w:rPr>
          <w:rFonts w:eastAsia="DengXian" w:hint="eastAsia"/>
        </w:rPr>
        <w:t xml:space="preserve"> as a conditional handover? </w:t>
      </w:r>
      <w:r>
        <w:rPr>
          <w:rFonts w:eastAsia="DengXian"/>
        </w:rPr>
        <w:t>I</w:t>
      </w:r>
      <w:r>
        <w:rPr>
          <w:rFonts w:eastAsia="DengXian" w:hint="eastAsia"/>
        </w:rPr>
        <w:t xml:space="preserve">f no, the proposed change is good. </w:t>
      </w:r>
      <w:r>
        <w:rPr>
          <w:rFonts w:eastAsia="DengXian"/>
        </w:rPr>
        <w:t>I</w:t>
      </w:r>
      <w:r>
        <w:rPr>
          <w:rFonts w:eastAsia="DengXian" w:hint="eastAsia"/>
        </w:rPr>
        <w:t>f yes, for a executed CHO with candidate SCG, UE will set the</w:t>
      </w:r>
      <w:r>
        <w:rPr>
          <w:rFonts w:eastAsia="DengXian" w:hint="eastAsia"/>
          <w:i/>
        </w:rPr>
        <w:t xml:space="preserve"> lastHO-Type</w:t>
      </w:r>
      <w:r>
        <w:rPr>
          <w:rFonts w:eastAsia="DengXian" w:hint="eastAsia"/>
        </w:rPr>
        <w:t xml:space="preserve"> to </w:t>
      </w:r>
      <w:r>
        <w:rPr>
          <w:rFonts w:eastAsia="DengXian" w:hint="eastAsia"/>
          <w:i/>
        </w:rPr>
        <w:t>cho</w:t>
      </w:r>
      <w:r>
        <w:rPr>
          <w:rFonts w:eastAsia="DengXian" w:hint="eastAsia"/>
        </w:rPr>
        <w:t xml:space="preserve"> instead of </w:t>
      </w:r>
      <w:r>
        <w:rPr>
          <w:rFonts w:eastAsia="SimSun"/>
          <w:i/>
          <w:iCs/>
        </w:rPr>
        <w:t>choWithCandidateSCG</w:t>
      </w:r>
      <w:r>
        <w:rPr>
          <w:rFonts w:eastAsia="SimSun"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SimSun"/>
                <w:lang w:val="en-US"/>
              </w:rPr>
            </w:pPr>
            <w:r>
              <w:rPr>
                <w:rFonts w:eastAsia="SimSun"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SimSun"/>
                <w:lang w:val="en-US"/>
              </w:rPr>
            </w:pPr>
            <w:r>
              <w:rPr>
                <w:rFonts w:eastAsia="SimSun"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SimSun"/>
                <w:lang w:val="en-US"/>
              </w:rPr>
            </w:pPr>
            <w:r>
              <w:rPr>
                <w:rFonts w:eastAsia="SimSun"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SimSun"/>
                <w:lang w:val="en-US"/>
              </w:rPr>
            </w:pPr>
            <w:r>
              <w:t>V01</w:t>
            </w:r>
            <w:r>
              <w:rPr>
                <w:rFonts w:eastAsia="SimSun"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CommentText"/>
      </w:pPr>
      <w:r>
        <w:rPr>
          <w:b/>
        </w:rPr>
        <w:t>[Description]</w:t>
      </w:r>
      <w:r>
        <w:t>:</w:t>
      </w:r>
    </w:p>
    <w:p w14:paraId="73BCB0AB" w14:textId="77777777" w:rsidR="00A75840" w:rsidRDefault="00C73004">
      <w:pPr>
        <w:pStyle w:val="Heading3"/>
        <w:rPr>
          <w:rFonts w:eastAsia="MS Mincho"/>
          <w:lang w:val="en-US"/>
        </w:rPr>
      </w:pPr>
      <w:bookmarkStart w:id="733" w:name="_Toc193445587"/>
      <w:bookmarkStart w:id="734" w:name="_Toc193451392"/>
      <w:bookmarkStart w:id="735" w:name="_Toc60776828"/>
      <w:bookmarkStart w:id="736" w:name="_Toc201294944"/>
      <w:bookmarkStart w:id="737" w:name="_Toc193462657"/>
      <w:r>
        <w:rPr>
          <w:rFonts w:eastAsia="MS Mincho"/>
          <w:lang w:val="en-US"/>
        </w:rPr>
        <w:t>5.3.11</w:t>
      </w:r>
      <w:r>
        <w:rPr>
          <w:rFonts w:eastAsia="MS Mincho"/>
          <w:lang w:val="en-US"/>
        </w:rPr>
        <w:tab/>
        <w:t>UE actions upon going to RRC_IDLE</w:t>
      </w:r>
      <w:bookmarkEnd w:id="733"/>
      <w:bookmarkEnd w:id="734"/>
      <w:bookmarkEnd w:id="735"/>
      <w:bookmarkEnd w:id="736"/>
      <w:bookmarkEnd w:id="737"/>
    </w:p>
    <w:p w14:paraId="28D27A12" w14:textId="77777777" w:rsidR="00A75840" w:rsidRDefault="00C73004">
      <w:pPr>
        <w:rPr>
          <w:lang w:val="en-US"/>
        </w:rPr>
      </w:pPr>
      <w:r>
        <w:rPr>
          <w:lang w:val="en-US" w:bidi="ar"/>
        </w:rPr>
        <w:t>The UE shall:</w:t>
      </w:r>
    </w:p>
    <w:p w14:paraId="2DA1D863" w14:textId="77777777" w:rsidR="00A75840" w:rsidRDefault="00C73004">
      <w:pPr>
        <w:pStyle w:val="CommentText"/>
        <w:rPr>
          <w:rFonts w:eastAsia="DengXian"/>
          <w:lang w:val="en-US"/>
        </w:rPr>
      </w:pPr>
      <w:r>
        <w:rPr>
          <w:rFonts w:eastAsia="DengXian" w:hint="eastAsia"/>
          <w:lang w:val="en-US"/>
        </w:rPr>
        <w:t>/omit for short/</w:t>
      </w:r>
    </w:p>
    <w:p w14:paraId="34F70B42"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NormalWeb"/>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NormalWeb"/>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CommentText"/>
        <w:rPr>
          <w:rFonts w:eastAsia="DengXian"/>
          <w:lang w:val="en-US"/>
        </w:rPr>
      </w:pPr>
      <w:r>
        <w:rPr>
          <w:rFonts w:eastAsia="DengXian" w:hint="eastAsia"/>
          <w:lang w:val="en-US"/>
        </w:rPr>
        <w:t xml:space="preserve">As the NW side data collection only can work in RRC-Connected state, there is no need to explicitly describe the releasing of the </w:t>
      </w:r>
      <w:r>
        <w:rPr>
          <w:rFonts w:eastAsia="DengXian" w:hint="eastAsia"/>
          <w:i/>
          <w:iCs/>
          <w:lang w:val="en-US"/>
        </w:rPr>
        <w:t xml:space="preserve">CSI-LoggedMeasurementConfig, </w:t>
      </w:r>
      <w:r>
        <w:rPr>
          <w:rFonts w:eastAsia="DengXian" w:hint="eastAsia"/>
          <w:lang w:val="en-US"/>
        </w:rPr>
        <w:t xml:space="preserve">and </w:t>
      </w:r>
      <w:r>
        <w:rPr>
          <w:rFonts w:eastAsia="DengXian" w:hint="eastAsia"/>
          <w:i/>
          <w:iCs/>
          <w:lang w:val="en-US"/>
        </w:rPr>
        <w:t xml:space="preserve">loggedDataCollectionAssistanceConfig </w:t>
      </w:r>
      <w:r>
        <w:rPr>
          <w:rFonts w:eastAsia="DengXian" w:hint="eastAsia"/>
          <w:lang w:val="en-US"/>
        </w:rPr>
        <w:t>in the UE actions going to RRC_IDLE</w:t>
      </w:r>
      <w:r>
        <w:rPr>
          <w:rFonts w:eastAsia="DengXian" w:hint="eastAsia"/>
          <w:i/>
          <w:iCs/>
          <w:lang w:val="en-US"/>
        </w:rPr>
        <w:t xml:space="preserve">, </w:t>
      </w:r>
      <w:r>
        <w:rPr>
          <w:rFonts w:eastAsia="DengXian" w:hint="eastAsia"/>
          <w:lang w:val="en-US"/>
        </w:rPr>
        <w:t>anyway all those configurations will be released.</w:t>
      </w:r>
    </w:p>
    <w:p w14:paraId="26827E56" w14:textId="77777777" w:rsidR="00A75840" w:rsidRDefault="00A75840">
      <w:pPr>
        <w:pStyle w:val="CommentText"/>
        <w:rPr>
          <w:rFonts w:eastAsia="DengXian"/>
          <w:lang w:val="en-US"/>
        </w:rPr>
      </w:pPr>
    </w:p>
    <w:p w14:paraId="77356D93" w14:textId="77777777" w:rsidR="00A75840" w:rsidRDefault="00A75840">
      <w:pPr>
        <w:pStyle w:val="CommentText"/>
        <w:rPr>
          <w:rFonts w:eastAsia="DengXian"/>
          <w:lang w:val="en-US"/>
        </w:rPr>
      </w:pPr>
    </w:p>
    <w:p w14:paraId="57B9936B" w14:textId="77777777" w:rsidR="00A75840" w:rsidRDefault="00C73004">
      <w:pPr>
        <w:pStyle w:val="CommentText"/>
      </w:pPr>
      <w:r>
        <w:rPr>
          <w:b/>
        </w:rPr>
        <w:t>[Proposed Change]</w:t>
      </w:r>
      <w:r>
        <w:t xml:space="preserve">: </w:t>
      </w:r>
    </w:p>
    <w:p w14:paraId="055942D2" w14:textId="77777777" w:rsidR="00A75840" w:rsidRDefault="00C73004">
      <w:pPr>
        <w:pStyle w:val="CommentText"/>
        <w:rPr>
          <w:rFonts w:eastAsia="DengXian"/>
        </w:rPr>
      </w:pPr>
      <w:r>
        <w:rPr>
          <w:rFonts w:eastAsia="DengXian" w:hint="eastAsia"/>
          <w:lang w:val="en-US"/>
        </w:rPr>
        <w:t>Remove yellow highlighted part from the specification directly.</w:t>
      </w:r>
      <w:r>
        <w:rPr>
          <w:rFonts w:eastAsia="DengXian"/>
        </w:rPr>
        <w:t>.</w:t>
      </w:r>
    </w:p>
    <w:p w14:paraId="4C6528B0" w14:textId="77777777" w:rsidR="00A75840" w:rsidRDefault="00A75840">
      <w:pPr>
        <w:pStyle w:val="CommentText"/>
        <w:rPr>
          <w:rFonts w:eastAsia="DengXian"/>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Heading1"/>
      </w:pPr>
      <w:r>
        <w:t>Z452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DengXian" w:hint="eastAsia"/>
              </w:rPr>
              <w:t>RRC connection setup/resume initiation</w:t>
            </w:r>
          </w:p>
        </w:tc>
        <w:tc>
          <w:tcPr>
            <w:tcW w:w="1161" w:type="dxa"/>
          </w:tcPr>
          <w:p w14:paraId="739F4FCB" w14:textId="77777777" w:rsidR="00A75840" w:rsidRDefault="00C73004">
            <w:r>
              <w:rPr>
                <w:rFonts w:eastAsia="DengXian" w:hint="eastAsia"/>
              </w:rPr>
              <w:t>R</w:t>
            </w:r>
            <w:r>
              <w:rPr>
                <w:rFonts w:eastAsia="DengXian"/>
              </w:rPr>
              <w:t>2-25xxxxx</w:t>
            </w:r>
          </w:p>
        </w:tc>
        <w:tc>
          <w:tcPr>
            <w:tcW w:w="1559" w:type="dxa"/>
          </w:tcPr>
          <w:p w14:paraId="41C51821" w14:textId="77777777" w:rsidR="00A75840" w:rsidRDefault="00C73004">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13B8DB8" w14:textId="77777777" w:rsidR="00A75840" w:rsidRDefault="00A75840"/>
        </w:tc>
        <w:tc>
          <w:tcPr>
            <w:tcW w:w="850" w:type="dxa"/>
          </w:tcPr>
          <w:p w14:paraId="24B89C9E" w14:textId="77777777" w:rsidR="00A75840" w:rsidRDefault="00C73004">
            <w:r>
              <w:rPr>
                <w:rFonts w:eastAsia="SimSun" w:hint="eastAsia"/>
              </w:rPr>
              <w:t>V009</w:t>
            </w:r>
          </w:p>
        </w:tc>
        <w:tc>
          <w:tcPr>
            <w:tcW w:w="814" w:type="dxa"/>
          </w:tcPr>
          <w:p w14:paraId="595D2BE5" w14:textId="77777777" w:rsidR="00A75840" w:rsidRDefault="00C73004">
            <w:r>
              <w:rPr>
                <w:rFonts w:eastAsiaTheme="minorEastAsia"/>
              </w:rPr>
              <w:t>PropAgree</w:t>
            </w:r>
          </w:p>
        </w:tc>
      </w:tr>
    </w:tbl>
    <w:p w14:paraId="0364477D" w14:textId="77777777" w:rsidR="00A75840" w:rsidRDefault="00A75840"/>
    <w:p w14:paraId="39172FEC" w14:textId="77777777" w:rsidR="00A75840" w:rsidRDefault="00C73004">
      <w:pPr>
        <w:pStyle w:val="CommentText"/>
      </w:pPr>
      <w:r>
        <w:rPr>
          <w:b/>
        </w:rPr>
        <w:t>[Description]</w:t>
      </w:r>
      <w:r>
        <w:t>:</w:t>
      </w:r>
      <w:r>
        <w:rPr>
          <w:rFonts w:eastAsia="SimSun" w:hint="eastAsia"/>
          <w:lang w:val="en-US"/>
        </w:rPr>
        <w:t xml:space="preserve"> As legacy, UE is allowed initiate RRC setup or resume to transmit L2 multihop relay discovery message if </w:t>
      </w:r>
      <w:r>
        <w:rPr>
          <w:i/>
          <w:iCs/>
        </w:rPr>
        <w:t>sl-L2U2N-MH-Relay</w:t>
      </w:r>
      <w:r>
        <w:rPr>
          <w:rFonts w:eastAsia="SimSun" w:hint="eastAsia"/>
          <w:lang w:val="en-US"/>
        </w:rPr>
        <w:t xml:space="preserve"> is included in in SIB12.</w:t>
      </w:r>
      <w:r>
        <w:t>.</w:t>
      </w:r>
    </w:p>
    <w:p w14:paraId="49963C56"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CommentText"/>
        <w:rPr>
          <w:ins w:id="738" w:author="ZTE_Weiqiang Du" w:date="2025-09-15T17:35:00Z"/>
          <w:rFonts w:eastAsia="SimSun"/>
          <w:lang w:val="en-US"/>
        </w:rPr>
      </w:pPr>
      <w:ins w:id="739" w:author="ZTE_Weiqiang Du" w:date="2025-09-15T17:35:00Z">
        <w:r>
          <w:t>if the UE is configured by upper layers to transmit NR sidelink L2 U2N</w:t>
        </w:r>
        <w:r>
          <w:rPr>
            <w:rFonts w:eastAsia="SimSun"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SimSun"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Heading1"/>
      </w:pPr>
      <w:r>
        <w:t>E037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DengXian"/>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DengXian"/>
        </w:rPr>
      </w:pPr>
    </w:p>
    <w:p w14:paraId="656B672A" w14:textId="77777777" w:rsidR="00A75840" w:rsidRDefault="00C73004">
      <w:pPr>
        <w:pStyle w:val="Heading1"/>
        <w:rPr>
          <w:rFonts w:eastAsia="DengXian"/>
        </w:rPr>
      </w:pPr>
      <w:r>
        <w:t>H056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DengXian"/>
              </w:rPr>
            </w:pPr>
            <w:r>
              <w:t>H056</w:t>
            </w:r>
          </w:p>
        </w:tc>
        <w:tc>
          <w:tcPr>
            <w:tcW w:w="425" w:type="pct"/>
          </w:tcPr>
          <w:p w14:paraId="3809E447" w14:textId="77777777" w:rsidR="00A75840" w:rsidRDefault="00C73004">
            <w:pPr>
              <w:rPr>
                <w:rFonts w:eastAsia="DengXian"/>
              </w:rPr>
            </w:pPr>
            <w:r>
              <w:rPr>
                <w:rFonts w:eastAsia="DengXian"/>
              </w:rPr>
              <w:t>LPWUS</w:t>
            </w:r>
          </w:p>
        </w:tc>
        <w:tc>
          <w:tcPr>
            <w:tcW w:w="479" w:type="pct"/>
          </w:tcPr>
          <w:p w14:paraId="6E874DE2" w14:textId="77777777" w:rsidR="00A75840" w:rsidRDefault="00C73004">
            <w:pPr>
              <w:rPr>
                <w:rFonts w:eastAsia="DengXian"/>
              </w:rPr>
            </w:pPr>
            <w:r>
              <w:rPr>
                <w:rFonts w:eastAsia="DengXian"/>
              </w:rPr>
              <w:t>1</w:t>
            </w:r>
          </w:p>
        </w:tc>
        <w:tc>
          <w:tcPr>
            <w:tcW w:w="1253" w:type="pct"/>
          </w:tcPr>
          <w:p w14:paraId="57C3CBFD" w14:textId="77777777" w:rsidR="00A75840" w:rsidRDefault="00C73004">
            <w:pPr>
              <w:rPr>
                <w:rFonts w:eastAsia="DengXian"/>
              </w:rPr>
            </w:pPr>
            <w:r>
              <w:rPr>
                <w:rFonts w:eastAsia="DengXian"/>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DengXian"/>
              </w:rPr>
            </w:pPr>
            <w:r>
              <w:rPr>
                <w:rFonts w:eastAsia="DengXian"/>
              </w:rPr>
              <w:t>R2-25xxxxx</w:t>
            </w:r>
          </w:p>
        </w:tc>
        <w:tc>
          <w:tcPr>
            <w:tcW w:w="699" w:type="pct"/>
          </w:tcPr>
          <w:p w14:paraId="7236B9A0" w14:textId="77777777" w:rsidR="00A75840" w:rsidRDefault="00C73004">
            <w:pPr>
              <w:rPr>
                <w:rFonts w:eastAsia="DengXian"/>
              </w:rPr>
            </w:pPr>
            <w:r>
              <w:rPr>
                <w:rFonts w:eastAsia="DengXian"/>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CommentText"/>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CommentText"/>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Heading1"/>
        <w:rPr>
          <w:rFonts w:eastAsia="DengXian"/>
        </w:rPr>
      </w:pPr>
      <w:r>
        <w:t>H057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DengXian"/>
              </w:rPr>
            </w:pPr>
            <w:r>
              <w:t>H057</w:t>
            </w:r>
          </w:p>
        </w:tc>
        <w:tc>
          <w:tcPr>
            <w:tcW w:w="425" w:type="pct"/>
          </w:tcPr>
          <w:p w14:paraId="5DC3A2DB" w14:textId="77777777" w:rsidR="00A75840" w:rsidRDefault="00C73004">
            <w:pPr>
              <w:rPr>
                <w:rFonts w:eastAsia="DengXian"/>
              </w:rPr>
            </w:pPr>
            <w:r>
              <w:rPr>
                <w:rFonts w:eastAsia="DengXian"/>
              </w:rPr>
              <w:t>LPWUS</w:t>
            </w:r>
          </w:p>
        </w:tc>
        <w:tc>
          <w:tcPr>
            <w:tcW w:w="479" w:type="pct"/>
          </w:tcPr>
          <w:p w14:paraId="354B8A6B" w14:textId="77777777" w:rsidR="00A75840" w:rsidRDefault="00C73004">
            <w:pPr>
              <w:rPr>
                <w:rFonts w:eastAsia="DengXian"/>
              </w:rPr>
            </w:pPr>
            <w:r>
              <w:rPr>
                <w:rFonts w:eastAsia="DengXian"/>
              </w:rPr>
              <w:t>1</w:t>
            </w:r>
          </w:p>
        </w:tc>
        <w:tc>
          <w:tcPr>
            <w:tcW w:w="1253" w:type="pct"/>
          </w:tcPr>
          <w:p w14:paraId="2E0A0310" w14:textId="77777777" w:rsidR="00A75840" w:rsidRDefault="00C73004">
            <w:pPr>
              <w:rPr>
                <w:rFonts w:eastAsia="DengXian"/>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DengXian"/>
              </w:rPr>
            </w:pPr>
            <w:r>
              <w:rPr>
                <w:rFonts w:eastAsia="DengXian"/>
              </w:rPr>
              <w:t>R2-25xxxxx</w:t>
            </w:r>
          </w:p>
        </w:tc>
        <w:tc>
          <w:tcPr>
            <w:tcW w:w="699" w:type="pct"/>
          </w:tcPr>
          <w:p w14:paraId="78E9842D" w14:textId="77777777" w:rsidR="00A75840" w:rsidRDefault="00C73004">
            <w:pPr>
              <w:rPr>
                <w:rFonts w:eastAsia="DengXian"/>
              </w:rPr>
            </w:pPr>
            <w:r>
              <w:rPr>
                <w:rFonts w:eastAsia="DengXian"/>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CommentText"/>
      </w:pPr>
      <w:r>
        <w:rPr>
          <w:b/>
        </w:rPr>
        <w:br/>
        <w:t>[Description]</w:t>
      </w:r>
      <w:r>
        <w:t>: Following the existing description, merge the two sentences.</w:t>
      </w:r>
    </w:p>
    <w:p w14:paraId="78DD3A11" w14:textId="77777777" w:rsidR="00A75840" w:rsidRDefault="00C73004">
      <w:pPr>
        <w:pStyle w:val="CommentText"/>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Heading1"/>
      </w:pPr>
      <w:r>
        <w:t>J001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DengXian"/>
              </w:rPr>
            </w:pPr>
            <w:r>
              <w:rPr>
                <w:rFonts w:eastAsia="DengXian"/>
              </w:rPr>
              <w:t>NES</w:t>
            </w:r>
          </w:p>
        </w:tc>
        <w:tc>
          <w:tcPr>
            <w:tcW w:w="1068" w:type="dxa"/>
          </w:tcPr>
          <w:p w14:paraId="25EE9F83" w14:textId="77777777" w:rsidR="00A75840" w:rsidRDefault="00C73004">
            <w:pPr>
              <w:rPr>
                <w:rFonts w:eastAsia="DengXian"/>
              </w:rPr>
            </w:pPr>
            <w:r>
              <w:rPr>
                <w:rFonts w:eastAsia="DengXian"/>
              </w:rPr>
              <w:t>1</w:t>
            </w:r>
          </w:p>
        </w:tc>
        <w:tc>
          <w:tcPr>
            <w:tcW w:w="2797" w:type="dxa"/>
          </w:tcPr>
          <w:p w14:paraId="4E6A38BC" w14:textId="77777777" w:rsidR="00A75840" w:rsidRDefault="00C73004">
            <w:pPr>
              <w:rPr>
                <w:rFonts w:eastAsia="DengXian"/>
              </w:rPr>
            </w:pPr>
            <w:r>
              <w:rPr>
                <w:rFonts w:eastAsia="DengXian"/>
              </w:rPr>
              <w:t>Align smtc between MCG and SCG</w:t>
            </w:r>
          </w:p>
        </w:tc>
        <w:tc>
          <w:tcPr>
            <w:tcW w:w="1161" w:type="dxa"/>
          </w:tcPr>
          <w:p w14:paraId="5C0F5D76" w14:textId="77777777" w:rsidR="00A75840" w:rsidRDefault="00A75840">
            <w:pPr>
              <w:rPr>
                <w:rFonts w:eastAsia="DengXian"/>
              </w:rPr>
            </w:pPr>
          </w:p>
        </w:tc>
        <w:tc>
          <w:tcPr>
            <w:tcW w:w="1559" w:type="dxa"/>
          </w:tcPr>
          <w:p w14:paraId="5481578D" w14:textId="77777777" w:rsidR="00A75840" w:rsidRDefault="00C73004">
            <w:pPr>
              <w:rPr>
                <w:rFonts w:eastAsia="DengXian"/>
              </w:rPr>
            </w:pPr>
            <w:r>
              <w:rPr>
                <w:rFonts w:eastAsia="DengXian"/>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CommentText"/>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0"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CommentText"/>
        <w:rPr>
          <w:b/>
        </w:rPr>
      </w:pPr>
      <w:r>
        <w:rPr>
          <w:b/>
        </w:rPr>
        <w:t>[Comments]:</w:t>
      </w:r>
    </w:p>
    <w:p w14:paraId="2DC09330" w14:textId="77777777" w:rsidR="00A75840" w:rsidRDefault="00C73004">
      <w:pPr>
        <w:rPr>
          <w:ins w:id="741"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2" w:author="Rapporteur" w:date="2025-09-29T17:58:00Z">
        <w:r>
          <w:t xml:space="preserve">[Rapporteur]: </w:t>
        </w:r>
      </w:ins>
      <w:ins w:id="743" w:author="Rapporteur" w:date="2025-09-29T17:59:00Z">
        <w:r>
          <w:t xml:space="preserve">We suggest discussing this </w:t>
        </w:r>
      </w:ins>
      <w:ins w:id="744" w:author="Rapporteur" w:date="2025-09-29T17:58:00Z">
        <w:r>
          <w:t xml:space="preserve">together with </w:t>
        </w:r>
      </w:ins>
      <w:ins w:id="745" w:author="Rapporteur" w:date="2025-09-29T17:59:00Z">
        <w:r>
          <w:t xml:space="preserve">the </w:t>
        </w:r>
      </w:ins>
      <w:ins w:id="746" w:author="Rapporteur" w:date="2025-09-29T17:58:00Z">
        <w:r>
          <w:t>other stmc related changes</w:t>
        </w:r>
      </w:ins>
      <w:ins w:id="747" w:author="Rapporteur" w:date="2025-09-29T17:59:00Z">
        <w:r>
          <w:t>.</w:t>
        </w:r>
      </w:ins>
    </w:p>
    <w:p w14:paraId="2E37FC6F" w14:textId="77777777" w:rsidR="00A75840" w:rsidRDefault="00A75840">
      <w:pPr>
        <w:pStyle w:val="CommentText"/>
        <w:rPr>
          <w:b/>
        </w:rPr>
      </w:pPr>
    </w:p>
    <w:p w14:paraId="34DC0A1D" w14:textId="77777777" w:rsidR="00A75840" w:rsidRDefault="00C73004">
      <w:pPr>
        <w:pStyle w:val="Heading1"/>
        <w:rPr>
          <w:rFonts w:eastAsia="DengXian"/>
        </w:rPr>
      </w:pPr>
      <w:r>
        <w:rPr>
          <w:rFonts w:hint="eastAsia"/>
        </w:rPr>
        <w:t>C0</w:t>
      </w:r>
      <w:r>
        <w:rPr>
          <w:rFonts w:eastAsia="DengXian" w:hint="eastAsia"/>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DengXian"/>
              </w:rPr>
            </w:pPr>
            <w:r>
              <w:rPr>
                <w:rFonts w:hint="eastAsia"/>
              </w:rPr>
              <w:t>C00</w:t>
            </w:r>
            <w:r>
              <w:rPr>
                <w:rFonts w:eastAsia="DengXian"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DengXian"/>
              </w:rPr>
            </w:pPr>
            <w:r>
              <w:rPr>
                <w:rFonts w:eastAsia="DengXian" w:hint="eastAsia"/>
              </w:rPr>
              <w:t>1</w:t>
            </w:r>
          </w:p>
        </w:tc>
        <w:tc>
          <w:tcPr>
            <w:tcW w:w="2797" w:type="dxa"/>
          </w:tcPr>
          <w:p w14:paraId="024350F2" w14:textId="77777777" w:rsidR="00A75840" w:rsidRDefault="00C73004">
            <w:pPr>
              <w:rPr>
                <w:rFonts w:eastAsia="DengXian"/>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DengXian" w:hint="eastAsia"/>
              </w:rPr>
              <w:t xml:space="preserve"> of </w:t>
            </w:r>
            <w:r>
              <w:rPr>
                <w:i/>
                <w:iCs/>
              </w:rPr>
              <w:t>smtc5list</w:t>
            </w:r>
            <w:r>
              <w:rPr>
                <w:rFonts w:eastAsia="DengXian" w:hint="eastAsia"/>
                <w:iCs/>
              </w:rPr>
              <w:t xml:space="preserve"> in MO</w:t>
            </w:r>
          </w:p>
        </w:tc>
        <w:tc>
          <w:tcPr>
            <w:tcW w:w="1161" w:type="dxa"/>
          </w:tcPr>
          <w:p w14:paraId="6B8512B4" w14:textId="77777777" w:rsidR="00A75840" w:rsidRDefault="00C73004">
            <w:pPr>
              <w:rPr>
                <w:rFonts w:eastAsia="DengXian"/>
              </w:rPr>
            </w:pPr>
            <w:r>
              <w:rPr>
                <w:rFonts w:eastAsia="DengXian"/>
              </w:rPr>
              <w:t>Yes, R2-250xxxxx</w:t>
            </w:r>
          </w:p>
        </w:tc>
        <w:tc>
          <w:tcPr>
            <w:tcW w:w="1559" w:type="dxa"/>
          </w:tcPr>
          <w:p w14:paraId="6B2B65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AE0BAE1" w14:textId="77777777" w:rsidR="00A75840" w:rsidRDefault="00A75840"/>
        </w:tc>
        <w:tc>
          <w:tcPr>
            <w:tcW w:w="850" w:type="dxa"/>
          </w:tcPr>
          <w:p w14:paraId="1A6E478C" w14:textId="77777777" w:rsidR="00A75840" w:rsidRDefault="00C73004">
            <w:pPr>
              <w:rPr>
                <w:rFonts w:eastAsia="DengXian"/>
              </w:rPr>
            </w:pPr>
            <w:r>
              <w:t>v0</w:t>
            </w:r>
            <w:r>
              <w:rPr>
                <w:rFonts w:eastAsia="DengXian" w:hint="eastAsia"/>
              </w:rPr>
              <w:t>19</w:t>
            </w:r>
          </w:p>
        </w:tc>
        <w:tc>
          <w:tcPr>
            <w:tcW w:w="814" w:type="dxa"/>
          </w:tcPr>
          <w:p w14:paraId="13BB7870" w14:textId="77777777" w:rsidR="00A75840" w:rsidRDefault="00C73004">
            <w:r>
              <w:t>Agreed</w:t>
            </w:r>
          </w:p>
        </w:tc>
      </w:tr>
    </w:tbl>
    <w:p w14:paraId="467858B6" w14:textId="77777777" w:rsidR="00A75840" w:rsidRDefault="00C73004">
      <w:pPr>
        <w:pStyle w:val="CommentText"/>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CommentText"/>
        <w:rPr>
          <w:rFonts w:eastAsiaTheme="minorEastAsia"/>
        </w:rPr>
      </w:pPr>
      <w:r>
        <w:rPr>
          <w:b/>
        </w:rPr>
        <w:t>[Proposed Change]</w:t>
      </w:r>
      <w:r>
        <w:t xml:space="preserve">: </w:t>
      </w:r>
    </w:p>
    <w:p w14:paraId="4069DF7B" w14:textId="77777777" w:rsidR="00A75840" w:rsidRDefault="00C73004">
      <w:pPr>
        <w:pStyle w:val="CommentText"/>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48"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t>duration</w:t>
      </w:r>
      <w:r>
        <w:t xml:space="preserve"> parameter from the </w:t>
      </w:r>
      <w:r>
        <w:rPr>
          <w:i/>
        </w:rPr>
        <w:t>smtc1</w:t>
      </w:r>
      <w:r>
        <w:t xml:space="preserve"> configuration.</w:t>
      </w:r>
      <w:ins w:id="749"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0" w:author="CATT" w:date="2025-09-29T18:59:00Z">
        <w:r>
          <w:rPr>
            <w:rFonts w:hint="eastAsia"/>
          </w:rPr>
          <w:t xml:space="preserve">parameter </w:t>
        </w:r>
      </w:ins>
      <w:ins w:id="751" w:author="CATT" w:date="2025-09-29T18:58:00Z">
        <w:r>
          <w:rPr>
            <w:rFonts w:hint="eastAsia"/>
          </w:rPr>
          <w:t xml:space="preserve">is </w:t>
        </w:r>
      </w:ins>
      <w:ins w:id="752" w:author="CATT" w:date="2025-09-29T18:59:00Z">
        <w:r>
          <w:rPr>
            <w:rFonts w:hint="eastAsia"/>
          </w:rPr>
          <w:t xml:space="preserve">absent for an </w:t>
        </w:r>
      </w:ins>
      <w:ins w:id="753"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4"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DengXian"/>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DengXian"/>
        </w:rPr>
      </w:pPr>
      <w:r>
        <w:t>[Qualcomm] If UE does not support two periodicities, SMTC configuration in connected mode is exactly same as Rel-17.</w:t>
      </w:r>
    </w:p>
    <w:p w14:paraId="79DDDDEF" w14:textId="77777777" w:rsidR="00A75840" w:rsidRDefault="00C73004">
      <w:pPr>
        <w:pStyle w:val="Heading1"/>
      </w:pPr>
      <w:r>
        <w:t>X200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DengXian"/>
              </w:rPr>
            </w:pPr>
            <w:r>
              <w:rPr>
                <w:rFonts w:eastAsia="DengXian" w:hint="eastAsia"/>
              </w:rPr>
              <w:t>N</w:t>
            </w:r>
            <w:r>
              <w:rPr>
                <w:rFonts w:eastAsia="DengXian"/>
              </w:rPr>
              <w:t>ES</w:t>
            </w:r>
          </w:p>
        </w:tc>
        <w:tc>
          <w:tcPr>
            <w:tcW w:w="1068" w:type="dxa"/>
          </w:tcPr>
          <w:p w14:paraId="189F04E4" w14:textId="77777777" w:rsidR="00A75840" w:rsidRDefault="00C73004">
            <w:pPr>
              <w:rPr>
                <w:rFonts w:eastAsia="DengXian"/>
              </w:rPr>
            </w:pPr>
            <w:r>
              <w:rPr>
                <w:rFonts w:eastAsia="DengXian" w:hint="eastAsia"/>
              </w:rPr>
              <w:t>1</w:t>
            </w:r>
          </w:p>
        </w:tc>
        <w:tc>
          <w:tcPr>
            <w:tcW w:w="2797" w:type="dxa"/>
          </w:tcPr>
          <w:p w14:paraId="278B5022" w14:textId="77777777" w:rsidR="00A75840" w:rsidRDefault="00C73004">
            <w:pPr>
              <w:rPr>
                <w:rFonts w:eastAsia="DengXian"/>
              </w:rPr>
            </w:pPr>
            <w:r>
              <w:rPr>
                <w:rFonts w:eastAsia="DengXian"/>
              </w:rPr>
              <w:t>SMTC handling for OD-SSB</w:t>
            </w:r>
          </w:p>
        </w:tc>
        <w:tc>
          <w:tcPr>
            <w:tcW w:w="1161" w:type="dxa"/>
          </w:tcPr>
          <w:p w14:paraId="268DEFC3" w14:textId="77777777" w:rsidR="00A75840" w:rsidRDefault="00C73004">
            <w:pPr>
              <w:rPr>
                <w:rFonts w:eastAsia="DengXian"/>
              </w:rPr>
            </w:pPr>
            <w:r>
              <w:rPr>
                <w:rFonts w:eastAsia="DengXian" w:hint="eastAsia"/>
              </w:rPr>
              <w:t>R</w:t>
            </w:r>
            <w:r>
              <w:rPr>
                <w:rFonts w:eastAsia="DengXian"/>
              </w:rPr>
              <w:t>2-25xxxxx</w:t>
            </w:r>
          </w:p>
        </w:tc>
        <w:tc>
          <w:tcPr>
            <w:tcW w:w="1559" w:type="dxa"/>
          </w:tcPr>
          <w:p w14:paraId="2E33C34A" w14:textId="77777777" w:rsidR="00A75840" w:rsidRDefault="00C73004">
            <w:pPr>
              <w:rPr>
                <w:rFonts w:eastAsia="DengXian"/>
              </w:rPr>
            </w:pPr>
            <w:r>
              <w:rPr>
                <w:rFonts w:eastAsia="DengXian"/>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CommentText"/>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CommentText"/>
      </w:pPr>
      <w:r>
        <w:rPr>
          <w:b/>
        </w:rPr>
        <w:t>[Proposed Change]</w:t>
      </w:r>
      <w:r>
        <w:t xml:space="preserve">: RAN2 to discuss and agree the following text. </w:t>
      </w:r>
    </w:p>
    <w:p w14:paraId="4B43FB2D" w14:textId="77777777" w:rsidR="00A75840" w:rsidRDefault="00C73004">
      <w:pPr>
        <w:pStyle w:val="CommentText"/>
      </w:pPr>
      <w:r>
        <w:t>“</w:t>
      </w: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 </w:t>
      </w:r>
      <w:del w:id="755" w:author="Xiaomi_Li Zhao" w:date="2025-09-17T14:46:00Z">
        <w:r>
          <w:rPr>
            <w:rFonts w:eastAsia="DengXian"/>
            <w:lang w:val="en-US"/>
          </w:rPr>
          <w:delText xml:space="preserve">SSB periodicity of </w:delText>
        </w:r>
      </w:del>
      <w:r>
        <w:rPr>
          <w:rFonts w:eastAsia="DengXian"/>
          <w:lang w:val="en-US"/>
        </w:rPr>
        <w:t xml:space="preserve">the first </w:t>
      </w:r>
      <w:ins w:id="756" w:author="Xiaomi_Li Zhao" w:date="2025-09-17T14:47:00Z">
        <w:r>
          <w:rPr>
            <w:rFonts w:eastAsia="DengXian"/>
            <w:lang w:val="en-US"/>
          </w:rPr>
          <w:t>OD-SSB periodicity value of</w:t>
        </w:r>
      </w:ins>
      <w:ins w:id="757" w:author="Xiaomi_Li Zhao" w:date="2025-09-17T14:48:00Z">
        <w:r>
          <w:rPr>
            <w:rFonts w:eastAsia="DengXian"/>
            <w:lang w:val="en-US"/>
          </w:rPr>
          <w:t xml:space="preserve"> </w:t>
        </w:r>
        <w:r>
          <w:rPr>
            <w:rFonts w:eastAsia="DengXian"/>
            <w:i/>
            <w:iCs/>
          </w:rPr>
          <w:t>od-ssb-Periodicity-r19</w:t>
        </w:r>
      </w:ins>
      <w:del w:id="758" w:author="Xiaomi_Li Zhao" w:date="2025-09-17T14:46:00Z">
        <w:r>
          <w:rPr>
            <w:bCs/>
            <w:iCs/>
            <w:szCs w:val="22"/>
            <w:lang w:eastAsia="sv-SE"/>
          </w:rPr>
          <w:delText xml:space="preserve"> OD-SSB configuration for the serving cell</w:delText>
        </w:r>
      </w:del>
      <w:r>
        <w:rPr>
          <w:rFonts w:eastAsia="DengXian"/>
          <w:lang w:val="en-US"/>
        </w:rPr>
        <w:t xml:space="preserve">; the UE shall setup SMTC according to the second </w:t>
      </w:r>
      <w:ins w:id="759" w:author="Xiaomi_Li Zhao" w:date="2025-09-17T14:48:00Z">
        <w:r>
          <w:rPr>
            <w:rFonts w:eastAsia="DengXian"/>
            <w:lang w:val="en-US"/>
          </w:rPr>
          <w:t>configured field</w:t>
        </w:r>
      </w:ins>
      <w:del w:id="760" w:author="Xiaomi_Li Zhao" w:date="2025-09-17T14:48:00Z">
        <w:r>
          <w:rPr>
            <w:rFonts w:eastAsia="DengXian"/>
            <w:lang w:val="en-US"/>
          </w:rPr>
          <w:delText>SMTC</w:delText>
        </w:r>
      </w:del>
      <w:r>
        <w:rPr>
          <w:rFonts w:eastAsia="DengXian"/>
          <w:lang w:val="en-US"/>
        </w:rPr>
        <w:t xml:space="preserve"> in</w:t>
      </w:r>
      <w:r>
        <w:rPr>
          <w:rFonts w:eastAsia="DengXian"/>
          <w:i/>
          <w:lang w:val="en-US"/>
        </w:rPr>
        <w:t xml:space="preserve"> </w:t>
      </w:r>
      <w:r>
        <w:rPr>
          <w:rFonts w:eastAsia="DengXian"/>
          <w:i/>
          <w:iCs/>
          <w:lang w:val="en-US"/>
        </w:rPr>
        <w:t>smtcx</w:t>
      </w:r>
      <w:del w:id="761" w:author="Xiaomi_Li Zhao" w:date="2025-09-17T14:48:00Z">
        <w:r>
          <w:rPr>
            <w:rFonts w:eastAsia="DengXian"/>
            <w:i/>
            <w:iCs/>
            <w:lang w:val="en-US"/>
          </w:rPr>
          <w:delText>-</w:delText>
        </w:r>
      </w:del>
      <w:r>
        <w:rPr>
          <w:rFonts w:eastAsia="DengXian"/>
          <w:i/>
          <w:iCs/>
          <w:lang w:val="en-US"/>
        </w:rPr>
        <w:t>list</w:t>
      </w:r>
      <w:r>
        <w:rPr>
          <w:rFonts w:eastAsia="DengXian"/>
          <w:i/>
          <w:lang w:val="en-US"/>
        </w:rPr>
        <w:t xml:space="preserve"> </w:t>
      </w:r>
      <w:r>
        <w:rPr>
          <w:rFonts w:eastAsia="DengXian"/>
          <w:lang w:val="en-US"/>
        </w:rPr>
        <w:t xml:space="preserve">for </w:t>
      </w:r>
      <w:ins w:id="762" w:author="Xiaomi_Li Zhao" w:date="2025-09-17T14:49:00Z">
        <w:r>
          <w:rPr>
            <w:rFonts w:eastAsia="DengXian"/>
            <w:lang w:val="en-US"/>
          </w:rPr>
          <w:t xml:space="preserve">serving cell </w:t>
        </w:r>
      </w:ins>
      <w:r>
        <w:rPr>
          <w:rFonts w:eastAsia="DengXian"/>
          <w:lang w:val="en-US"/>
        </w:rPr>
        <w:t xml:space="preserve">measurements on the corresponding </w:t>
      </w:r>
      <w:ins w:id="763" w:author="Xiaomi_Li Zhao" w:date="2025-09-17T14:49:00Z">
        <w:r>
          <w:rPr>
            <w:rFonts w:eastAsia="DengXian"/>
            <w:lang w:val="en-US"/>
          </w:rPr>
          <w:t>configured measurement object as specified in 5.5.3.1,</w:t>
        </w:r>
      </w:ins>
      <w:del w:id="764" w:author="Xiaomi_Li Zhao" w:date="2025-09-17T14:49:00Z">
        <w:r>
          <w:rPr>
            <w:rFonts w:eastAsia="DengXian"/>
            <w:i/>
            <w:lang w:val="en-US"/>
          </w:rPr>
          <w:delText>MeasObjectNR</w:delText>
        </w:r>
      </w:del>
      <w:r>
        <w:rPr>
          <w:rFonts w:eastAsia="DengXian"/>
          <w:i/>
          <w:lang w:val="en-US"/>
        </w:rPr>
        <w:t xml:space="preserve"> </w:t>
      </w:r>
      <w:r>
        <w:rPr>
          <w:rFonts w:eastAsia="DengXian"/>
          <w:lang w:val="en-US"/>
        </w:rPr>
        <w:t xml:space="preserve">if the SS/PBCH block reception periodicity </w:t>
      </w:r>
      <w:r>
        <w:rPr>
          <w:rFonts w:eastAsia="DengXian" w:hint="eastAsia"/>
          <w:lang w:val="en-US"/>
        </w:rPr>
        <w:t xml:space="preserve">is </w:t>
      </w:r>
      <w:del w:id="765" w:author="Xiaomi_Li Zhao" w:date="2025-09-17T14:49:00Z">
        <w:r>
          <w:rPr>
            <w:rFonts w:eastAsia="DengXian" w:hint="eastAsia"/>
            <w:lang w:val="en-US"/>
          </w:rPr>
          <w:delText xml:space="preserve">indicated </w:delText>
        </w:r>
      </w:del>
      <w:ins w:id="766" w:author="Xiaomi_Li Zhao" w:date="2025-09-17T14:49:00Z">
        <w:r>
          <w:rPr>
            <w:rFonts w:eastAsia="DengXian"/>
            <w:lang w:val="en-US"/>
          </w:rPr>
          <w:t>configured</w:t>
        </w:r>
        <w:r>
          <w:rPr>
            <w:rFonts w:eastAsia="DengXian" w:hint="eastAsia"/>
            <w:lang w:val="en-US"/>
          </w:rPr>
          <w:t xml:space="preserve"> </w:t>
        </w:r>
      </w:ins>
      <w:r>
        <w:rPr>
          <w:rFonts w:eastAsia="DengXian" w:hint="eastAsia"/>
          <w:lang w:val="en-US"/>
        </w:rPr>
        <w:t xml:space="preserve">as </w:t>
      </w:r>
      <w:r>
        <w:rPr>
          <w:rFonts w:eastAsia="DengXian"/>
          <w:lang w:val="en-US"/>
        </w:rPr>
        <w:t xml:space="preserve">the </w:t>
      </w:r>
      <w:r>
        <w:rPr>
          <w:rFonts w:eastAsia="DengXian" w:hint="eastAsia"/>
          <w:lang w:val="en-US"/>
        </w:rPr>
        <w:t>second</w:t>
      </w:r>
      <w:r>
        <w:rPr>
          <w:rFonts w:eastAsia="DengXian"/>
          <w:lang w:val="en-US"/>
        </w:rPr>
        <w:t xml:space="preserve"> </w:t>
      </w:r>
      <w:ins w:id="767" w:author="Xiaomi_Li Zhao" w:date="2025-09-17T14:49:00Z">
        <w:r>
          <w:rPr>
            <w:rFonts w:eastAsia="DengXian"/>
            <w:lang w:val="en-US"/>
          </w:rPr>
          <w:t>OD-</w:t>
        </w:r>
      </w:ins>
      <w:r>
        <w:rPr>
          <w:rFonts w:eastAsia="DengXian"/>
          <w:lang w:val="en-US"/>
        </w:rPr>
        <w:t xml:space="preserve">SSB periodicity </w:t>
      </w:r>
      <w:ins w:id="768" w:author="Xiaomi_Li Zhao" w:date="2025-09-17T14:49:00Z">
        <w:r>
          <w:rPr>
            <w:rFonts w:eastAsia="DengXian"/>
            <w:lang w:val="en-US"/>
          </w:rPr>
          <w:t xml:space="preserve">value </w:t>
        </w:r>
      </w:ins>
      <w:del w:id="769" w:author="Xiaomi_Li Zhao" w:date="2025-09-17T14:49:00Z">
        <w:r>
          <w:rPr>
            <w:rFonts w:eastAsia="DengXian" w:hint="eastAsia"/>
            <w:lang w:val="en-US"/>
          </w:rPr>
          <w:delText xml:space="preserve">in </w:delText>
        </w:r>
      </w:del>
      <w:ins w:id="770" w:author="Xiaomi_Li Zhao" w:date="2025-09-17T14:49:00Z">
        <w:r>
          <w:rPr>
            <w:rFonts w:eastAsia="DengXian"/>
            <w:lang w:val="en-US"/>
          </w:rPr>
          <w:t>of</w:t>
        </w:r>
        <w:r>
          <w:rPr>
            <w:rFonts w:eastAsia="DengXian" w:hint="eastAsia"/>
            <w:lang w:val="en-US"/>
          </w:rPr>
          <w:t xml:space="preserve"> </w:t>
        </w:r>
      </w:ins>
      <w:r>
        <w:rPr>
          <w:rFonts w:eastAsia="DengXian"/>
          <w:i/>
          <w:iCs/>
        </w:rPr>
        <w:t>od-ssb-Periodicity</w:t>
      </w:r>
      <w:r>
        <w:rPr>
          <w:rFonts w:eastAsia="DengXian" w:hint="eastAsia"/>
          <w:lang w:val="en-US"/>
        </w:rPr>
        <w:t xml:space="preserve"> and so on</w:t>
      </w:r>
      <w:r>
        <w:t>”</w:t>
      </w:r>
    </w:p>
    <w:p w14:paraId="0A07D906" w14:textId="77777777" w:rsidR="00A75840" w:rsidRDefault="00C73004">
      <w:r>
        <w:rPr>
          <w:b/>
        </w:rPr>
        <w:t>[Comments]</w:t>
      </w:r>
      <w:r>
        <w:t>:</w:t>
      </w:r>
      <w:ins w:id="771"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2"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w:t>
      </w:r>
      <w:r>
        <w:rPr>
          <w:rFonts w:eastAsia="DengXian" w:hint="eastAsia"/>
          <w:lang w:val="en-US"/>
        </w:rPr>
        <w:t xml:space="preserve">is </w:t>
      </w:r>
      <w:r>
        <w:rPr>
          <w:rFonts w:eastAsia="DengXian"/>
          <w:lang w:val="en-US"/>
        </w:rPr>
        <w:t>configured</w:t>
      </w:r>
      <w:r>
        <w:rPr>
          <w:rFonts w:eastAsia="DengXian" w:hint="eastAsia"/>
          <w:lang w:val="en-US"/>
        </w:rPr>
        <w:t xml:space="preserve"> as</w:t>
      </w:r>
      <w:del w:id="773" w:author="Sharp-LIU Lei" w:date="2025-09-18T11:25:00Z">
        <w:r>
          <w:rPr>
            <w:rFonts w:eastAsia="DengXian"/>
            <w:lang w:val="en-US"/>
          </w:rPr>
          <w:delText xml:space="preserve"> periodicity of</w:delText>
        </w:r>
      </w:del>
      <w:r>
        <w:rPr>
          <w:rFonts w:eastAsia="DengXian"/>
          <w:lang w:val="en-US"/>
        </w:rPr>
        <w:t xml:space="preserve"> the first </w:t>
      </w:r>
      <w:ins w:id="774" w:author="Sharp-LIU Lei" w:date="2025-09-18T11:26:00Z">
        <w:r>
          <w:rPr>
            <w:rFonts w:eastAsia="DengXian"/>
            <w:lang w:val="en-US"/>
          </w:rPr>
          <w:t xml:space="preserve">value among </w:t>
        </w:r>
      </w:ins>
      <w:ins w:id="775" w:author="Sharp-LIU Lei" w:date="2025-09-18T11:30:00Z">
        <w:r>
          <w:rPr>
            <w:rFonts w:eastAsia="DengXian"/>
            <w:lang w:val="en-US"/>
          </w:rPr>
          <w:t xml:space="preserve">OD-SSB periodicity value(s) in </w:t>
        </w:r>
      </w:ins>
      <w:r>
        <w:rPr>
          <w:bCs/>
          <w:iCs/>
          <w:szCs w:val="22"/>
          <w:lang w:eastAsia="sv-SE"/>
        </w:rPr>
        <w:t>OD-SSB configuration</w:t>
      </w:r>
      <w:ins w:id="776"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DengXian"/>
          <w:lang w:val="en-US"/>
        </w:rPr>
      </w:pPr>
      <w:r>
        <w:rPr>
          <w:rFonts w:eastAsia="DengXian"/>
          <w:lang w:val="en-US"/>
        </w:rPr>
        <w:t xml:space="preserve">[Samsung]: Not sure why we need to have this strict first, second and so on mapping between </w:t>
      </w:r>
      <w:r>
        <w:rPr>
          <w:rFonts w:eastAsia="DengXian"/>
          <w:i/>
          <w:iCs/>
          <w:lang w:val="en-US"/>
        </w:rPr>
        <w:t>smtcxlist</w:t>
      </w:r>
      <w:r>
        <w:rPr>
          <w:rFonts w:eastAsia="DengXian"/>
          <w:lang w:val="en-US"/>
        </w:rPr>
        <w:t xml:space="preserve"> and </w:t>
      </w:r>
      <w:r>
        <w:rPr>
          <w:rFonts w:eastAsia="DengXian"/>
          <w:i/>
          <w:iCs/>
        </w:rPr>
        <w:t>od-ssb-Periodicity</w:t>
      </w:r>
      <w:r>
        <w:rPr>
          <w:rFonts w:eastAsia="DengXian"/>
          <w:lang w:val="en-US"/>
        </w:rPr>
        <w:t>. Suggest to reword as</w:t>
      </w:r>
    </w:p>
    <w:p w14:paraId="03ADB163"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del w:id="777" w:author="Samsung (Anil)" w:date="2025-09-24T10:46:00Z">
        <w:r>
          <w:rPr>
            <w:rFonts w:eastAsia="DengXian"/>
            <w:lang w:val="en-US"/>
          </w:rPr>
          <w:delText xml:space="preserve">the first configured field </w:delText>
        </w:r>
      </w:del>
      <w:ins w:id="778" w:author="Samsung (Anil)" w:date="2025-09-24T10:46:00Z">
        <w:r>
          <w:rPr>
            <w:rFonts w:eastAsia="DengXian"/>
            <w:lang w:val="en-US"/>
          </w:rPr>
          <w:t xml:space="preserve">an SMTC </w:t>
        </w:r>
      </w:ins>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serving cell measurements on the corresponding configured measurement object as specified in 5.5.3.1, </w:t>
      </w:r>
      <w:ins w:id="779" w:author="Samsung (Anil)" w:date="2025-09-24T10:46:00Z">
        <w:r>
          <w:rPr>
            <w:rFonts w:eastAsia="DengXian"/>
            <w:lang w:val="en-US"/>
          </w:rPr>
          <w:t xml:space="preserve">which has the same SS/PBCH block reception periodicity </w:t>
        </w:r>
        <w:r>
          <w:t xml:space="preserve">(derived from parameter </w:t>
        </w:r>
        <w:r>
          <w:rPr>
            <w:i/>
          </w:rPr>
          <w:t>periodicityAndOffset</w:t>
        </w:r>
        <w:r>
          <w:t xml:space="preserve">) </w:t>
        </w:r>
        <w:r>
          <w:rPr>
            <w:rFonts w:eastAsia="DengXian"/>
            <w:lang w:val="en-US"/>
          </w:rPr>
          <w:t>as the SS/PBCH block reception periodicity (</w:t>
        </w:r>
        <w:r>
          <w:rPr>
            <w:i/>
          </w:rPr>
          <w:t>od-ssb-Periodicity</w:t>
        </w:r>
        <w:r>
          <w:rPr>
            <w:rFonts w:eastAsia="DengXian"/>
            <w:lang w:val="en-US"/>
          </w:rPr>
          <w:t xml:space="preserve">) in the configuration of activated OD-SSB of the serving cell. </w:t>
        </w:r>
      </w:ins>
      <w:del w:id="780" w:author="Samsung (Anil)" w:date="2025-09-24T10:46:00Z">
        <w:r>
          <w:rPr>
            <w:rFonts w:eastAsia="DengXian"/>
            <w:lang w:val="en-US"/>
          </w:rPr>
          <w:delText>if</w:delText>
        </w:r>
        <w:r>
          <w:rPr>
            <w:rFonts w:eastAsia="DengXian"/>
            <w:i/>
            <w:lang w:val="en-US"/>
          </w:rPr>
          <w:delText xml:space="preserve"> </w:delText>
        </w:r>
        <w:r>
          <w:rPr>
            <w:rFonts w:eastAsia="DengXian"/>
            <w:lang w:val="en-US"/>
          </w:rPr>
          <w:delText xml:space="preserve">the SS/PBCH block reception periodicity </w:delText>
        </w:r>
        <w:r>
          <w:rPr>
            <w:rFonts w:eastAsia="DengXian" w:hint="eastAsia"/>
            <w:lang w:val="en-US"/>
          </w:rPr>
          <w:delText xml:space="preserve">is </w:delText>
        </w:r>
        <w:r>
          <w:rPr>
            <w:rFonts w:eastAsia="DengXian"/>
            <w:lang w:val="en-US"/>
          </w:rPr>
          <w:delText>configured</w:delText>
        </w:r>
        <w:r>
          <w:rPr>
            <w:rFonts w:eastAsia="DengXian" w:hint="eastAsia"/>
            <w:lang w:val="en-US"/>
          </w:rPr>
          <w:delText xml:space="preserve"> as</w:delText>
        </w:r>
        <w:r>
          <w:rPr>
            <w:rFonts w:eastAsia="DengXian"/>
            <w:lang w:val="en-US"/>
          </w:rPr>
          <w:delText xml:space="preserve"> periodicity of the first </w:delText>
        </w:r>
      </w:del>
      <w:ins w:id="781" w:author="Sharp-LIU Lei" w:date="2025-09-18T11:26:00Z">
        <w:del w:id="782" w:author="Samsung (Anil)" w:date="2025-09-24T10:46:00Z">
          <w:r>
            <w:rPr>
              <w:rFonts w:eastAsia="DengXian"/>
              <w:lang w:val="en-US"/>
            </w:rPr>
            <w:delText xml:space="preserve">value among </w:delText>
          </w:r>
        </w:del>
      </w:ins>
      <w:ins w:id="783" w:author="Sharp-LIU Lei" w:date="2025-09-18T11:30:00Z">
        <w:del w:id="784" w:author="Samsung (Anil)" w:date="2025-09-24T10:46:00Z">
          <w:r>
            <w:rPr>
              <w:rFonts w:eastAsia="DengXian"/>
              <w:lang w:val="en-US"/>
            </w:rPr>
            <w:delText xml:space="preserve">OD-SSB periodicity value(s) in </w:delText>
          </w:r>
        </w:del>
      </w:ins>
      <w:del w:id="785" w:author="Samsung (Anil)" w:date="2025-09-24T10:46:00Z">
        <w:r>
          <w:rPr>
            <w:bCs/>
            <w:iCs/>
            <w:szCs w:val="22"/>
            <w:lang w:eastAsia="sv-SE"/>
          </w:rPr>
          <w:delText>OD-SSB configuration</w:delText>
        </w:r>
      </w:del>
      <w:ins w:id="786" w:author="Sharp-LIU Lei" w:date="2025-09-18T11:26:00Z">
        <w:del w:id="787" w:author="Samsung (Anil)" w:date="2025-09-24T10:46:00Z">
          <w:r>
            <w:rPr>
              <w:bCs/>
              <w:iCs/>
              <w:szCs w:val="22"/>
              <w:lang w:eastAsia="sv-SE"/>
            </w:rPr>
            <w:delText>(s)</w:delText>
          </w:r>
        </w:del>
      </w:ins>
      <w:del w:id="788"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ListParagraph"/>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ListParagraph"/>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ListParagraph"/>
        <w:numPr>
          <w:ilvl w:val="0"/>
          <w:numId w:val="26"/>
        </w:numPr>
      </w:pPr>
      <w:r>
        <w:t>Reduce signaling overhead to allow not configure all possible SSB periodicity (e.g. OPPO and Sharp)</w:t>
      </w:r>
    </w:p>
    <w:p w14:paraId="78314DE9" w14:textId="77777777" w:rsidR="00A75840" w:rsidRDefault="00C73004">
      <w:pPr>
        <w:pStyle w:val="ListParagraph"/>
        <w:numPr>
          <w:ilvl w:val="0"/>
          <w:numId w:val="26"/>
        </w:numPr>
      </w:pPr>
      <w:r>
        <w:t xml:space="preserve">Need to simplify it and align with SSB adaptation (e.g. N001, Samsung and Sharp) </w:t>
      </w:r>
    </w:p>
    <w:p w14:paraId="1686E75F" w14:textId="77777777" w:rsidR="00A75840" w:rsidRDefault="00C73004">
      <w:pPr>
        <w:pStyle w:val="ListParagraph"/>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89"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DengXian"/>
        </w:rPr>
      </w:pPr>
      <w:ins w:id="790"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DengXian"/>
        </w:rPr>
      </w:pPr>
    </w:p>
    <w:p w14:paraId="1616383E"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DengXian"/>
              </w:rPr>
            </w:pPr>
            <w:r>
              <w:rPr>
                <w:rFonts w:eastAsia="DengXian"/>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DengXian"/>
        </w:rPr>
        <w:t xml:space="preserve">If </w:t>
      </w:r>
      <w:r>
        <w:rPr>
          <w:rFonts w:eastAsia="DengXian"/>
          <w:i/>
          <w:iCs/>
        </w:rPr>
        <w:t>smtcxlist</w:t>
      </w:r>
      <w:r>
        <w:rPr>
          <w:rFonts w:eastAsia="DengXian"/>
        </w:rPr>
        <w:t xml:space="preserve"> is present, </w:t>
      </w:r>
      <w:r>
        <w:rPr>
          <w:rFonts w:eastAsia="DengXian" w:hint="eastAsia"/>
        </w:rPr>
        <w:t xml:space="preserve">when </w:t>
      </w:r>
      <w:r>
        <w:rPr>
          <w:rFonts w:eastAsia="DengXian"/>
        </w:rPr>
        <w:t>OD-SSB is activated and the serving cell is activated</w:t>
      </w:r>
      <w:r>
        <w:rPr>
          <w:rFonts w:eastAsia="DengXian" w:hint="eastAsia"/>
        </w:rPr>
        <w:t xml:space="preserve">, </w:t>
      </w:r>
      <w:r>
        <w:rPr>
          <w:rFonts w:eastAsia="DengXian"/>
        </w:rPr>
        <w:t xml:space="preserve">the UE shall setup </w:t>
      </w:r>
      <w:ins w:id="791" w:author="Han Cha/6G Radio Standard Task" w:date="2025-09-17T14:59:00Z">
        <w:r>
          <w:rPr>
            <w:rFonts w:hint="eastAsia"/>
          </w:rPr>
          <w:t xml:space="preserve">an additional </w:t>
        </w:r>
      </w:ins>
      <w:r>
        <w:rPr>
          <w:rFonts w:eastAsia="DengXian"/>
        </w:rPr>
        <w:t>SMTC according to the first configured field in</w:t>
      </w:r>
      <w:r>
        <w:rPr>
          <w:rFonts w:eastAsia="DengXian"/>
          <w:i/>
        </w:rPr>
        <w:t xml:space="preserve"> </w:t>
      </w:r>
      <w:r>
        <w:rPr>
          <w:rFonts w:eastAsia="DengXian"/>
          <w:i/>
          <w:iCs/>
        </w:rPr>
        <w:t>smtcxlist</w:t>
      </w:r>
      <w:r>
        <w:rPr>
          <w:rFonts w:eastAsia="DengXian"/>
          <w:i/>
        </w:rPr>
        <w:t xml:space="preserve"> </w:t>
      </w:r>
      <w:r>
        <w:rPr>
          <w:rFonts w:eastAsia="DengXian"/>
        </w:rPr>
        <w:t>for serving cell measurements on the corresponding configured measurement object as specified in 5.5.3.1, if</w:t>
      </w:r>
      <w:r>
        <w:rPr>
          <w:rFonts w:eastAsia="DengXian"/>
          <w:i/>
        </w:rPr>
        <w:t xml:space="preserve"> </w:t>
      </w:r>
      <w:r>
        <w:rPr>
          <w:rFonts w:eastAsia="DengXian"/>
        </w:rPr>
        <w:t xml:space="preserve">the SS/PBCH block reception periodicity </w:t>
      </w:r>
      <w:r>
        <w:rPr>
          <w:rFonts w:eastAsia="DengXian" w:hint="eastAsia"/>
        </w:rPr>
        <w:t xml:space="preserve">is </w:t>
      </w:r>
      <w:r>
        <w:rPr>
          <w:rFonts w:eastAsia="DengXian"/>
        </w:rPr>
        <w:t>configured</w:t>
      </w:r>
      <w:r>
        <w:rPr>
          <w:rFonts w:eastAsia="DengXian" w:hint="eastAsia"/>
        </w:rPr>
        <w:t xml:space="preserve"> as </w:t>
      </w:r>
      <w:r>
        <w:rPr>
          <w:rFonts w:eastAsia="DengXian"/>
        </w:rPr>
        <w:t>SSB periodicity of the first</w:t>
      </w:r>
      <w:del w:id="792" w:author="Han Cha/6G Radio Standard Task" w:date="2025-09-17T14:59:00Z">
        <w:r>
          <w:rPr>
            <w:rFonts w:eastAsia="DengXian"/>
          </w:rPr>
          <w:delText xml:space="preserve"> </w:delText>
        </w:r>
      </w:del>
      <w:r>
        <w:rPr>
          <w:bCs/>
          <w:iCs/>
          <w:szCs w:val="22"/>
          <w:lang w:eastAsia="sv-SE"/>
        </w:rPr>
        <w:t xml:space="preserve"> OD-SSB configuration for the serving cell</w:t>
      </w:r>
      <w:r>
        <w:rPr>
          <w:rFonts w:eastAsia="DengXian"/>
        </w:rPr>
        <w:t xml:space="preserve">; the UE shall setup </w:t>
      </w:r>
      <w:ins w:id="793" w:author="Han Cha/6G Radio Standard Task" w:date="2025-09-17T14:59:00Z">
        <w:r>
          <w:rPr>
            <w:rFonts w:hint="eastAsia"/>
          </w:rPr>
          <w:t xml:space="preserve">an additional </w:t>
        </w:r>
      </w:ins>
      <w:r>
        <w:rPr>
          <w:rFonts w:eastAsia="DengXian"/>
        </w:rPr>
        <w:t>SMTC according to the second SMTC in</w:t>
      </w:r>
      <w:r>
        <w:rPr>
          <w:rFonts w:eastAsia="DengXian"/>
          <w:i/>
        </w:rPr>
        <w:t xml:space="preserve"> </w:t>
      </w:r>
      <w:r>
        <w:rPr>
          <w:rFonts w:eastAsia="DengXian"/>
          <w:i/>
          <w:iCs/>
        </w:rPr>
        <w:t>smtcx-list</w:t>
      </w:r>
      <w:r>
        <w:rPr>
          <w:rFonts w:eastAsia="DengXian"/>
          <w:i/>
        </w:rPr>
        <w:t xml:space="preserve"> </w:t>
      </w:r>
      <w:r>
        <w:rPr>
          <w:rFonts w:eastAsia="DengXian"/>
        </w:rPr>
        <w:t xml:space="preserve">for measurements on the corresponding </w:t>
      </w:r>
      <w:r>
        <w:rPr>
          <w:rFonts w:eastAsia="DengXian"/>
          <w:i/>
        </w:rPr>
        <w:t xml:space="preserve">MeasObjectNR </w:t>
      </w:r>
      <w:r>
        <w:rPr>
          <w:rFonts w:eastAsia="DengXian"/>
        </w:rPr>
        <w:t xml:space="preserve">if the SS/PBCH block reception periodicity </w:t>
      </w:r>
      <w:r>
        <w:rPr>
          <w:rFonts w:eastAsia="DengXian" w:hint="eastAsia"/>
        </w:rPr>
        <w:t xml:space="preserve">is indicated as </w:t>
      </w:r>
      <w:r>
        <w:rPr>
          <w:rFonts w:eastAsia="DengXian"/>
        </w:rPr>
        <w:t xml:space="preserve">the </w:t>
      </w:r>
      <w:r>
        <w:rPr>
          <w:rFonts w:eastAsia="DengXian" w:hint="eastAsia"/>
        </w:rPr>
        <w:t>second</w:t>
      </w:r>
      <w:r>
        <w:rPr>
          <w:rFonts w:eastAsia="DengXian"/>
        </w:rPr>
        <w:t xml:space="preserve"> SSB periodicity </w:t>
      </w:r>
      <w:r>
        <w:rPr>
          <w:rFonts w:eastAsia="DengXian" w:hint="eastAsia"/>
        </w:rPr>
        <w:t xml:space="preserve">in </w:t>
      </w:r>
      <w:r>
        <w:rPr>
          <w:rFonts w:eastAsia="DengXian"/>
          <w:i/>
          <w:iCs/>
        </w:rPr>
        <w:t>od-ssb-Periodicity</w:t>
      </w:r>
      <w:r>
        <w:rPr>
          <w:rFonts w:eastAsia="DengXian" w:hint="eastAsia"/>
        </w:rPr>
        <w:t xml:space="preserve"> and so on</w:t>
      </w:r>
      <w:r>
        <w:rPr>
          <w:rFonts w:eastAsia="DengXian"/>
        </w:rPr>
        <w:t>.</w:t>
      </w:r>
    </w:p>
    <w:p w14:paraId="312D7490" w14:textId="77777777" w:rsidR="00A75840" w:rsidRDefault="00C73004">
      <w:pPr>
        <w:pStyle w:val="CommentText"/>
        <w:rPr>
          <w:b/>
        </w:rPr>
      </w:pPr>
      <w:r>
        <w:rPr>
          <w:b/>
        </w:rPr>
        <w:t>[Comments]:</w:t>
      </w:r>
    </w:p>
    <w:p w14:paraId="37DD9334" w14:textId="77777777" w:rsidR="00A75840" w:rsidRDefault="00C73004">
      <w:pPr>
        <w:pStyle w:val="CommentText"/>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CommentText"/>
        <w:rPr>
          <w:ins w:id="794"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CommentText"/>
      </w:pPr>
      <w:ins w:id="795" w:author="Rapporteur" w:date="2025-09-30T00:36:00Z">
        <w:r>
          <w:t>[Rapporteur]: The proposed change does not seem to be essential.</w:t>
        </w:r>
      </w:ins>
      <w:r>
        <w:t xml:space="preserve">  </w:t>
      </w:r>
    </w:p>
    <w:p w14:paraId="0000F134" w14:textId="77777777" w:rsidR="00A75840" w:rsidRDefault="00C73004">
      <w:pPr>
        <w:pStyle w:val="Heading1"/>
        <w:rPr>
          <w:rFonts w:eastAsia="SimSun"/>
        </w:rPr>
      </w:pPr>
      <w:r>
        <w:rPr>
          <w:rFonts w:eastAsia="SimSun"/>
          <w:lang w:val="en-US"/>
        </w:rPr>
        <w:t>A10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SimSun"/>
              </w:rPr>
            </w:pPr>
            <w:r>
              <w:rPr>
                <w:rFonts w:eastAsia="SimSun"/>
              </w:rPr>
              <w:t>A10</w:t>
            </w:r>
            <w:r>
              <w:rPr>
                <w:rFonts w:eastAsia="SimSun" w:hint="eastAsia"/>
              </w:rPr>
              <w:t>3</w:t>
            </w:r>
          </w:p>
        </w:tc>
        <w:tc>
          <w:tcPr>
            <w:tcW w:w="948" w:type="dxa"/>
          </w:tcPr>
          <w:p w14:paraId="602B2D56" w14:textId="77777777" w:rsidR="00A75840" w:rsidRDefault="00C73004">
            <w:pPr>
              <w:rPr>
                <w:rFonts w:eastAsia="DengXian"/>
              </w:rPr>
            </w:pPr>
            <w:r>
              <w:rPr>
                <w:rFonts w:eastAsia="DengXian" w:hint="eastAsia"/>
              </w:rPr>
              <w:t>N</w:t>
            </w:r>
            <w:r>
              <w:rPr>
                <w:rFonts w:eastAsia="DengXian"/>
              </w:rPr>
              <w:t>ES</w:t>
            </w:r>
          </w:p>
        </w:tc>
        <w:tc>
          <w:tcPr>
            <w:tcW w:w="1068" w:type="dxa"/>
          </w:tcPr>
          <w:p w14:paraId="73771421" w14:textId="77777777" w:rsidR="00A75840" w:rsidRDefault="00C73004">
            <w:pPr>
              <w:rPr>
                <w:rFonts w:eastAsia="DengXian"/>
              </w:rPr>
            </w:pPr>
            <w:r>
              <w:rPr>
                <w:rFonts w:eastAsia="DengXian"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DengXian"/>
              </w:rPr>
              <w:t xml:space="preserve">SMTC handling for OD-SSB and SSB adaptation </w:t>
            </w:r>
          </w:p>
        </w:tc>
        <w:tc>
          <w:tcPr>
            <w:tcW w:w="1161" w:type="dxa"/>
          </w:tcPr>
          <w:p w14:paraId="1926A335" w14:textId="77777777" w:rsidR="00A75840" w:rsidRDefault="00C73004">
            <w:pPr>
              <w:rPr>
                <w:rFonts w:eastAsia="DengXian"/>
              </w:rPr>
            </w:pPr>
            <w:r>
              <w:rPr>
                <w:rFonts w:eastAsia="DengXian"/>
              </w:rPr>
              <w:t>Yes</w:t>
            </w:r>
          </w:p>
        </w:tc>
        <w:tc>
          <w:tcPr>
            <w:tcW w:w="1559" w:type="dxa"/>
          </w:tcPr>
          <w:p w14:paraId="7A4FECBC" w14:textId="77777777" w:rsidR="00A75840" w:rsidRDefault="00C73004">
            <w:pPr>
              <w:rPr>
                <w:rFonts w:eastAsia="DengXian"/>
              </w:rPr>
            </w:pPr>
            <w:r>
              <w:rPr>
                <w:rFonts w:eastAsia="DengXian"/>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SimSun"/>
              </w:rPr>
            </w:pPr>
            <w:r>
              <w:t>V0</w:t>
            </w:r>
            <w:r>
              <w:rPr>
                <w:rFonts w:eastAsia="SimSun"/>
              </w:rPr>
              <w:t>30</w:t>
            </w:r>
          </w:p>
        </w:tc>
        <w:tc>
          <w:tcPr>
            <w:tcW w:w="814" w:type="dxa"/>
          </w:tcPr>
          <w:p w14:paraId="69359C26" w14:textId="77777777" w:rsidR="00A75840" w:rsidRDefault="00C73004">
            <w:ins w:id="796" w:author="Rapporteur" w:date="2025-09-30T01:37:00Z">
              <w:r>
                <w:t>ToDo</w:t>
              </w:r>
            </w:ins>
          </w:p>
        </w:tc>
      </w:tr>
    </w:tbl>
    <w:p w14:paraId="48BB5917" w14:textId="77777777" w:rsidR="00A75840" w:rsidRDefault="00C73004">
      <w:pPr>
        <w:pStyle w:val="CommentText"/>
        <w:rPr>
          <w:rFonts w:eastAsia="SimSun"/>
          <w:lang w:val="en-US"/>
        </w:rPr>
      </w:pPr>
      <w:r>
        <w:rPr>
          <w:b/>
        </w:rPr>
        <w:br/>
        <w:t>[Description]</w:t>
      </w:r>
      <w:r>
        <w:t xml:space="preserve">: In X200 discussion, </w:t>
      </w:r>
      <w:r>
        <w:rPr>
          <w:rFonts w:eastAsia="SimSun"/>
          <w:lang w:val="en-US"/>
        </w:rPr>
        <w:t>there are some concerns about procedure text on handling smtcx/smtcy for OD-SSB and SSB adaptation:</w:t>
      </w:r>
    </w:p>
    <w:p w14:paraId="5655A7F0" w14:textId="77777777" w:rsidR="00A75840" w:rsidRDefault="00C73004">
      <w:pPr>
        <w:pStyle w:val="CommentText"/>
        <w:numPr>
          <w:ilvl w:val="0"/>
          <w:numId w:val="28"/>
        </w:numPr>
        <w:rPr>
          <w:rFonts w:eastAsia="SimSun"/>
          <w:color w:val="000000"/>
          <w:lang w:eastAsia="ja-JP"/>
        </w:rPr>
      </w:pPr>
      <w:r>
        <w:rPr>
          <w:rFonts w:eastAsia="SimSun"/>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CommentText"/>
        <w:numPr>
          <w:ilvl w:val="0"/>
          <w:numId w:val="28"/>
        </w:numPr>
        <w:rPr>
          <w:rFonts w:eastAsia="SimSun"/>
          <w:color w:val="000000"/>
          <w:lang w:eastAsia="ja-JP"/>
        </w:rPr>
      </w:pPr>
      <w:r>
        <w:rPr>
          <w:rFonts w:eastAsia="SimSun"/>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CommentText"/>
      </w:pPr>
      <w:r>
        <w:t>To address above 2 issues, we provide the following suggestion on how to similify the procedure and align OD-SSB and SSB adaptation:</w:t>
      </w:r>
    </w:p>
    <w:p w14:paraId="48D2A3D3" w14:textId="77777777" w:rsidR="00A75840" w:rsidRDefault="00C73004">
      <w:pPr>
        <w:pStyle w:val="CommentText"/>
        <w:numPr>
          <w:ilvl w:val="0"/>
          <w:numId w:val="29"/>
        </w:numPr>
      </w:pPr>
      <w:r>
        <w:t>In ASN.1, modify SSB-MTC</w:t>
      </w:r>
      <w:r>
        <w:rPr>
          <w:rFonts w:eastAsia="SimSun"/>
        </w:rPr>
        <w:t>x</w:t>
      </w:r>
      <w:r>
        <w:t>List-r1</w:t>
      </w:r>
      <w:r>
        <w:rPr>
          <w:rFonts w:eastAsia="SimSun" w:hint="eastAsia"/>
        </w:rPr>
        <w:t>9</w:t>
      </w:r>
      <w:r>
        <w:rPr>
          <w:rFonts w:eastAsia="SimSun"/>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CommentText"/>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CommentText"/>
      </w:pPr>
      <w:r>
        <w:rPr>
          <w:b/>
        </w:rPr>
        <w:t>[Proposed Change]</w:t>
      </w:r>
      <w:r>
        <w:t xml:space="preserve">: </w:t>
      </w:r>
    </w:p>
    <w:p w14:paraId="096DF408" w14:textId="77777777" w:rsidR="00A75840" w:rsidRDefault="00C73004">
      <w:pPr>
        <w:pStyle w:val="CommentText"/>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DengXian"/>
          <w:lang w:eastAsia="zh-CN"/>
        </w:rPr>
        <w:t>x</w:t>
      </w:r>
      <w:r>
        <w:t>List-r1</w:t>
      </w:r>
      <w:r>
        <w:rPr>
          <w:rFonts w:eastAsia="DengXian" w:hint="eastAsia"/>
          <w:lang w:eastAsia="zh-CN"/>
        </w:rPr>
        <w:t>9</w:t>
      </w:r>
      <w:r>
        <w:rPr>
          <w:rFonts w:eastAsia="DengXian"/>
          <w:lang w:eastAsia="zh-CN"/>
        </w:rPr>
        <w:t xml:space="preserve"> </w:t>
      </w:r>
      <w:r>
        <w:t xml:space="preserve">::=           </w:t>
      </w:r>
      <w:r>
        <w:rPr>
          <w:color w:val="993366"/>
        </w:rPr>
        <w:t>SEQUENCE</w:t>
      </w:r>
      <w:r>
        <w:t xml:space="preserve"> (</w:t>
      </w:r>
      <w:r>
        <w:rPr>
          <w:color w:val="993366"/>
        </w:rPr>
        <w:t>SIZE</w:t>
      </w:r>
      <w:r>
        <w:t>(1..</w:t>
      </w:r>
      <w:r>
        <w:rPr>
          <w:rFonts w:eastAsia="DengXian"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CommentText"/>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CommentText"/>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CommentText"/>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DengXian"/>
          <w:lang w:val="en-US"/>
        </w:rPr>
        <w:t xml:space="preserve">If </w:t>
      </w:r>
      <w:r>
        <w:rPr>
          <w:rFonts w:eastAsia="DengXian"/>
          <w:i/>
          <w:iCs/>
          <w:lang w:val="en-US"/>
        </w:rPr>
        <w:t>smtcxlist</w:t>
      </w:r>
      <w:r>
        <w:rPr>
          <w:rFonts w:eastAsia="DengXian"/>
          <w:lang w:val="en-US"/>
        </w:rPr>
        <w:t xml:space="preserve"> is present, </w:t>
      </w:r>
      <w:r>
        <w:rPr>
          <w:rFonts w:eastAsia="DengXian" w:hint="eastAsia"/>
          <w:lang w:val="en-US"/>
        </w:rPr>
        <w:t xml:space="preserve">when </w:t>
      </w:r>
      <w:r>
        <w:rPr>
          <w:rFonts w:eastAsia="DengXian"/>
          <w:lang w:val="en-US"/>
        </w:rPr>
        <w:t>OD-SSB is activated and the serving cell is activated</w:t>
      </w:r>
      <w:r>
        <w:rPr>
          <w:rFonts w:eastAsia="DengXian" w:hint="eastAsia"/>
          <w:lang w:val="en-US"/>
        </w:rPr>
        <w:t xml:space="preserve">, </w:t>
      </w:r>
      <w:r>
        <w:rPr>
          <w:rFonts w:eastAsia="DengXian"/>
          <w:lang w:val="en-US"/>
        </w:rPr>
        <w:t xml:space="preserve">the UE shall setup SMTC according to </w:t>
      </w:r>
      <w:r>
        <w:rPr>
          <w:rFonts w:eastAsia="DengXian"/>
          <w:strike/>
          <w:color w:val="EE0000"/>
          <w:lang w:val="en-US"/>
        </w:rPr>
        <w:t>the first configured field</w:t>
      </w:r>
      <w:r>
        <w:rPr>
          <w:rFonts w:eastAsia="DengXian"/>
          <w:color w:val="EE0000"/>
          <w:lang w:val="en-US"/>
        </w:rPr>
        <w:t xml:space="preserve"> </w:t>
      </w:r>
      <w:r>
        <w:rPr>
          <w:rFonts w:eastAsia="DengXian"/>
          <w:color w:val="EE0000"/>
          <w:u w:val="single"/>
          <w:lang w:val="en-US"/>
        </w:rPr>
        <w:t>an SMTC</w:t>
      </w:r>
      <w:r>
        <w:rPr>
          <w:rFonts w:eastAsia="DengXian"/>
          <w:color w:val="EE0000"/>
          <w:lang w:val="en-US"/>
        </w:rPr>
        <w:t xml:space="preserve"> </w:t>
      </w:r>
      <w:r>
        <w:rPr>
          <w:rFonts w:eastAsia="DengXian"/>
          <w:lang w:val="en-US"/>
        </w:rPr>
        <w:t>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w:t>
      </w:r>
      <w:r>
        <w:rPr>
          <w:rFonts w:eastAsia="DengXian"/>
        </w:rPr>
        <w:t xml:space="preserve">, </w:t>
      </w:r>
      <w:r>
        <w:rPr>
          <w:rFonts w:eastAsia="DengXian"/>
          <w:strike/>
          <w:color w:val="EE0000"/>
          <w:lang w:val="en-US"/>
        </w:rPr>
        <w:t>if</w:t>
      </w:r>
      <w:r>
        <w:rPr>
          <w:rFonts w:eastAsia="DengXian"/>
          <w:i/>
          <w:strike/>
          <w:color w:val="EE0000"/>
          <w:lang w:val="en-US"/>
        </w:rPr>
        <w:t xml:space="preserve"> </w:t>
      </w:r>
      <w:r>
        <w:rPr>
          <w:rFonts w:eastAsia="DengXian"/>
          <w:strike/>
          <w:color w:val="EE0000"/>
          <w:lang w:val="en-US"/>
        </w:rPr>
        <w:t xml:space="preserve">the SS/PBCH block reception periodicity </w:t>
      </w:r>
      <w:r>
        <w:rPr>
          <w:rFonts w:eastAsia="DengXian" w:hint="eastAsia"/>
          <w:strike/>
          <w:color w:val="EE0000"/>
          <w:lang w:val="en-US"/>
        </w:rPr>
        <w:t xml:space="preserve">is </w:t>
      </w:r>
      <w:r>
        <w:rPr>
          <w:rFonts w:eastAsia="DengXian"/>
          <w:strike/>
          <w:color w:val="EE0000"/>
          <w:lang w:val="en-US"/>
        </w:rPr>
        <w:t>configured</w:t>
      </w:r>
      <w:r>
        <w:rPr>
          <w:rFonts w:eastAsia="DengXian" w:hint="eastAsia"/>
          <w:strike/>
          <w:color w:val="EE0000"/>
          <w:lang w:val="en-US"/>
        </w:rPr>
        <w:t xml:space="preserve"> as </w:t>
      </w:r>
      <w:r>
        <w:rPr>
          <w:rFonts w:eastAsia="DengXian"/>
          <w:strike/>
          <w:color w:val="EE0000"/>
          <w:lang w:val="en-US"/>
        </w:rPr>
        <w:t xml:space="preserve">SSB periodicity of the first </w:t>
      </w:r>
      <w:r>
        <w:rPr>
          <w:bCs/>
          <w:iCs/>
          <w:strike/>
          <w:color w:val="EE0000"/>
          <w:szCs w:val="22"/>
          <w:lang w:eastAsia="sv-SE"/>
        </w:rPr>
        <w:t>OD-SSB configuration for the serving cell</w:t>
      </w:r>
      <w:r>
        <w:rPr>
          <w:rFonts w:eastAsia="DengXian"/>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 as the one in the configuration of activated OD-SSB of the serving cell</w:t>
      </w:r>
      <w:r>
        <w:rPr>
          <w:rFonts w:eastAsia="DengXian"/>
          <w:strike/>
          <w:color w:val="EE0000"/>
        </w:rPr>
        <w:t xml:space="preserve">; </w:t>
      </w:r>
      <w:r>
        <w:rPr>
          <w:rFonts w:eastAsia="DengXian"/>
          <w:strike/>
          <w:color w:val="EE0000"/>
          <w:lang w:val="en-US"/>
        </w:rPr>
        <w:t>the UE shall setup SMTC according to the second SMTC in</w:t>
      </w:r>
      <w:r>
        <w:rPr>
          <w:rFonts w:eastAsia="DengXian"/>
          <w:i/>
          <w:strike/>
          <w:color w:val="EE0000"/>
          <w:lang w:val="en-US"/>
        </w:rPr>
        <w:t xml:space="preserve"> </w:t>
      </w:r>
      <w:r>
        <w:rPr>
          <w:rFonts w:eastAsia="DengXian"/>
          <w:i/>
          <w:iCs/>
          <w:strike/>
          <w:color w:val="EE0000"/>
          <w:lang w:val="en-US"/>
        </w:rPr>
        <w:t>smtcx-list</w:t>
      </w:r>
      <w:r>
        <w:rPr>
          <w:rFonts w:eastAsia="DengXian"/>
          <w:i/>
          <w:strike/>
          <w:color w:val="EE0000"/>
          <w:lang w:val="en-US"/>
        </w:rPr>
        <w:t xml:space="preserve"> </w:t>
      </w:r>
      <w:r>
        <w:rPr>
          <w:rFonts w:eastAsia="DengXian"/>
          <w:strike/>
          <w:color w:val="EE0000"/>
          <w:lang w:val="en-US"/>
        </w:rPr>
        <w:t xml:space="preserve">for measurements on the corresponding </w:t>
      </w:r>
      <w:r>
        <w:rPr>
          <w:rFonts w:eastAsia="DengXian"/>
          <w:i/>
          <w:strike/>
          <w:color w:val="EE0000"/>
          <w:lang w:val="en-US"/>
        </w:rPr>
        <w:t xml:space="preserve">MeasObjectNR </w:t>
      </w:r>
      <w:r>
        <w:rPr>
          <w:rFonts w:eastAsia="DengXian"/>
          <w:strike/>
          <w:color w:val="EE0000"/>
          <w:lang w:val="en-US"/>
        </w:rPr>
        <w:t xml:space="preserve">if the SS/PBCH block reception periodicity </w:t>
      </w:r>
      <w:r>
        <w:rPr>
          <w:rFonts w:eastAsia="DengXian" w:hint="eastAsia"/>
          <w:strike/>
          <w:color w:val="EE0000"/>
          <w:lang w:val="en-US"/>
        </w:rPr>
        <w:t xml:space="preserve">is indicated as </w:t>
      </w:r>
      <w:r>
        <w:rPr>
          <w:rFonts w:eastAsia="DengXian"/>
          <w:strike/>
          <w:color w:val="EE0000"/>
          <w:lang w:val="en-US"/>
        </w:rPr>
        <w:t xml:space="preserve">the </w:t>
      </w:r>
      <w:r>
        <w:rPr>
          <w:rFonts w:eastAsia="DengXian" w:hint="eastAsia"/>
          <w:strike/>
          <w:color w:val="EE0000"/>
          <w:lang w:val="en-US"/>
        </w:rPr>
        <w:t>second</w:t>
      </w:r>
      <w:r>
        <w:rPr>
          <w:rFonts w:eastAsia="DengXian"/>
          <w:strike/>
          <w:color w:val="EE0000"/>
          <w:lang w:val="en-US"/>
        </w:rPr>
        <w:t xml:space="preserve"> SSB periodicity </w:t>
      </w:r>
      <w:r>
        <w:rPr>
          <w:rFonts w:eastAsia="DengXian" w:hint="eastAsia"/>
          <w:strike/>
          <w:color w:val="EE0000"/>
          <w:lang w:val="en-US"/>
        </w:rPr>
        <w:t xml:space="preserve">in </w:t>
      </w:r>
      <w:r>
        <w:rPr>
          <w:rFonts w:eastAsia="DengXian"/>
          <w:i/>
          <w:iCs/>
          <w:strike/>
          <w:color w:val="EE0000"/>
        </w:rPr>
        <w:t>od-ssb-Periodicity</w:t>
      </w:r>
      <w:r>
        <w:rPr>
          <w:rFonts w:eastAsia="DengXian" w:hint="eastAsia"/>
          <w:strike/>
          <w:color w:val="EE0000"/>
          <w:lang w:val="en-US"/>
        </w:rPr>
        <w:t xml:space="preserve"> and so on</w:t>
      </w:r>
      <w:r>
        <w:rPr>
          <w:rFonts w:eastAsia="DengXian"/>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DengXian"/>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DengXian"/>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CommentText"/>
      </w:pPr>
      <w:ins w:id="797" w:author="Rapporteur" w:date="2025-09-30T01:37:00Z">
        <w:r>
          <w:t>[Rapporteur] This requires further discussion in the next meeting.</w:t>
        </w:r>
      </w:ins>
    </w:p>
    <w:p w14:paraId="6F8A725B" w14:textId="77777777" w:rsidR="00A75840" w:rsidRDefault="00C73004">
      <w:pPr>
        <w:pStyle w:val="Heading1"/>
        <w:rPr>
          <w:rFonts w:eastAsia="DengXian"/>
        </w:rPr>
      </w:pPr>
      <w:r>
        <w:rPr>
          <w:rFonts w:eastAsia="DengXian"/>
        </w:rPr>
        <w:t>N001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DengXian"/>
              </w:rPr>
            </w:pPr>
            <w:r>
              <w:rPr>
                <w:rFonts w:eastAsia="DengXian"/>
              </w:rPr>
              <w:t>N001</w:t>
            </w:r>
          </w:p>
        </w:tc>
        <w:tc>
          <w:tcPr>
            <w:tcW w:w="425" w:type="pct"/>
          </w:tcPr>
          <w:p w14:paraId="4B741378" w14:textId="77777777" w:rsidR="00A75840" w:rsidRDefault="00C73004">
            <w:pPr>
              <w:rPr>
                <w:rFonts w:eastAsia="DengXian"/>
              </w:rPr>
            </w:pPr>
            <w:r>
              <w:rPr>
                <w:rFonts w:eastAsia="DengXian"/>
              </w:rPr>
              <w:t>NES</w:t>
            </w:r>
          </w:p>
        </w:tc>
        <w:tc>
          <w:tcPr>
            <w:tcW w:w="479" w:type="pct"/>
          </w:tcPr>
          <w:p w14:paraId="3F1BAFB2" w14:textId="77777777" w:rsidR="00A75840" w:rsidRDefault="00C73004">
            <w:pPr>
              <w:rPr>
                <w:rFonts w:eastAsia="DengXian"/>
              </w:rPr>
            </w:pPr>
            <w:r>
              <w:rPr>
                <w:rFonts w:eastAsia="DengXian" w:hint="eastAsia"/>
              </w:rPr>
              <w:t>1</w:t>
            </w:r>
          </w:p>
        </w:tc>
        <w:tc>
          <w:tcPr>
            <w:tcW w:w="1253" w:type="pct"/>
          </w:tcPr>
          <w:p w14:paraId="243015FC" w14:textId="77777777" w:rsidR="00A75840" w:rsidRDefault="00C73004">
            <w:pPr>
              <w:rPr>
                <w:rFonts w:eastAsia="DengXian"/>
              </w:rPr>
            </w:pPr>
            <w:r>
              <w:rPr>
                <w:rFonts w:eastAsia="DengXian"/>
              </w:rPr>
              <w:t>Smtcy and smtcx description sseems to differ unnecessarily much.</w:t>
            </w:r>
          </w:p>
        </w:tc>
        <w:tc>
          <w:tcPr>
            <w:tcW w:w="520" w:type="pct"/>
          </w:tcPr>
          <w:p w14:paraId="63C8219D" w14:textId="77777777" w:rsidR="00A75840" w:rsidRDefault="00A75840">
            <w:pPr>
              <w:rPr>
                <w:rFonts w:eastAsia="DengXian"/>
              </w:rPr>
            </w:pPr>
          </w:p>
        </w:tc>
        <w:tc>
          <w:tcPr>
            <w:tcW w:w="699" w:type="pct"/>
          </w:tcPr>
          <w:p w14:paraId="0FBE5F4D" w14:textId="77777777" w:rsidR="00A75840" w:rsidRDefault="00C73004">
            <w:pPr>
              <w:rPr>
                <w:rFonts w:eastAsia="DengXian"/>
              </w:rPr>
            </w:pPr>
            <w:r>
              <w:rPr>
                <w:rFonts w:eastAsia="DengXian"/>
              </w:rPr>
              <w:t>Jarkko Koskela</w:t>
            </w:r>
          </w:p>
          <w:p w14:paraId="155AC998"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DengXian"/>
              </w:rPr>
            </w:pPr>
            <w:r>
              <w:rPr>
                <w:rFonts w:eastAsia="DengXian" w:hint="eastAsia"/>
              </w:rPr>
              <w:t>V00</w:t>
            </w:r>
            <w:r>
              <w:rPr>
                <w:rFonts w:eastAsia="DengXian"/>
              </w:rPr>
              <w:t>9</w:t>
            </w:r>
          </w:p>
        </w:tc>
        <w:tc>
          <w:tcPr>
            <w:tcW w:w="365" w:type="pct"/>
          </w:tcPr>
          <w:p w14:paraId="3C740E96" w14:textId="77777777" w:rsidR="00A75840" w:rsidRDefault="00C73004">
            <w:ins w:id="798" w:author="Rapporteur" w:date="2025-09-29T18:12:00Z">
              <w:r>
                <w:t>ToDo</w:t>
              </w:r>
            </w:ins>
          </w:p>
        </w:tc>
      </w:tr>
    </w:tbl>
    <w:p w14:paraId="49A035CC"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CommentText"/>
        <w:rPr>
          <w:rFonts w:eastAsia="DengXian"/>
        </w:rPr>
      </w:pPr>
    </w:p>
    <w:p w14:paraId="0C567CDE" w14:textId="77777777" w:rsidR="00A75840" w:rsidRDefault="00C73004">
      <w:pPr>
        <w:pStyle w:val="CommentText"/>
      </w:pPr>
      <w:r>
        <w:rPr>
          <w:b/>
        </w:rPr>
        <w:t>[Proposed Change]</w:t>
      </w:r>
      <w:r>
        <w:t>: For example something like this (but we could contribute more proper TP to the meeting as this is not purely asn.1 problem):</w:t>
      </w:r>
    </w:p>
    <w:p w14:paraId="6D0106D2" w14:textId="77777777" w:rsidR="00A75840" w:rsidRDefault="00C73004">
      <w:pPr>
        <w:pStyle w:val="CommentText"/>
        <w:rPr>
          <w:rFonts w:eastAsia="DengXian"/>
        </w:rPr>
      </w:pPr>
      <w:r>
        <w:rPr>
          <w:rFonts w:eastAsia="DengXian"/>
          <w:lang w:val="en-US"/>
        </w:rPr>
        <w:t xml:space="preserve">If </w:t>
      </w:r>
      <w:r>
        <w:rPr>
          <w:rFonts w:eastAsia="DengXian"/>
          <w:i/>
          <w:iCs/>
          <w:lang w:val="en-US"/>
        </w:rPr>
        <w:t>smtcxlist</w:t>
      </w:r>
      <w:r>
        <w:rPr>
          <w:rFonts w:eastAsia="DengXian"/>
          <w:lang w:val="en-US"/>
        </w:rPr>
        <w:t xml:space="preserve"> is present, when OD-SSB is activated and the serving cell is activated, the UE shall setup SMTC according to the first configured field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lang w:val="en-US"/>
        </w:rPr>
        <w:t xml:space="preserve"> </w:t>
      </w:r>
      <w:r>
        <w:rPr>
          <w:rFonts w:eastAsia="DengXian"/>
          <w:bCs/>
          <w:iCs/>
        </w:rPr>
        <w:t>OD-SSB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lang w:val="en-US"/>
        </w:rPr>
        <w:t>smtcx-list</w:t>
      </w:r>
      <w:r>
        <w:rPr>
          <w:rFonts w:eastAsia="DengXian"/>
          <w:i/>
          <w:lang w:val="en-US"/>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od-ssb-Periodicity</w:t>
      </w:r>
      <w:r>
        <w:rPr>
          <w:rFonts w:eastAsia="DengXian"/>
          <w:lang w:val="en-US"/>
        </w:rPr>
        <w:t xml:space="preserve"> and so on </w:t>
      </w:r>
      <w:r>
        <w:rPr>
          <w:rFonts w:eastAsia="DengXian"/>
        </w:rPr>
        <w:t>[RIL]: X200, NES</w:t>
      </w:r>
      <w:r>
        <w:rPr>
          <w:rFonts w:eastAsia="DengXian"/>
          <w:lang w:val="en-US"/>
        </w:rPr>
        <w:t>.</w:t>
      </w:r>
    </w:p>
    <w:p w14:paraId="5B6F8CA4" w14:textId="77777777" w:rsidR="00A75840" w:rsidRDefault="00C73004">
      <w:pPr>
        <w:pStyle w:val="CommentText"/>
        <w:rPr>
          <w:rFonts w:eastAsia="DengXian"/>
        </w:rPr>
      </w:pPr>
      <w:r>
        <w:rPr>
          <w:rFonts w:eastAsia="DengXian"/>
          <w:lang w:val="en-US"/>
        </w:rPr>
        <w:t xml:space="preserve">If </w:t>
      </w:r>
      <w:r>
        <w:rPr>
          <w:rFonts w:eastAsia="DengXian"/>
          <w:i/>
          <w:iCs/>
        </w:rPr>
        <w:t>smtcy-SSBAdapt</w:t>
      </w:r>
      <w:r>
        <w:rPr>
          <w:rFonts w:eastAsia="DengXian"/>
        </w:rPr>
        <w:t xml:space="preserve"> </w:t>
      </w:r>
      <w:r>
        <w:rPr>
          <w:rFonts w:eastAsia="DengXian"/>
          <w:lang w:val="en-US"/>
        </w:rPr>
        <w:t>is present, when SSB adaptation is activated and the serving cell is activated, the UE shall setup SMTC according to the first configured field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for serving cell measurements on the corresponding configured measurement object as specified in 5.5.3.1, if</w:t>
      </w:r>
      <w:r>
        <w:rPr>
          <w:rFonts w:eastAsia="DengXian"/>
          <w:i/>
          <w:lang w:val="en-US"/>
        </w:rPr>
        <w:t xml:space="preserve"> </w:t>
      </w:r>
      <w:r>
        <w:rPr>
          <w:rFonts w:eastAsia="DengXian"/>
          <w:lang w:val="en-US"/>
        </w:rPr>
        <w:t xml:space="preserve">the SS/PBCH block reception periodicity is configured as SSB periodicity of the first  </w:t>
      </w:r>
      <w:r>
        <w:rPr>
          <w:rFonts w:eastAsia="DengXian"/>
          <w:bCs/>
          <w:iCs/>
        </w:rPr>
        <w:t>SSB adapatation configuration for the serving cell</w:t>
      </w:r>
      <w:r>
        <w:rPr>
          <w:rFonts w:eastAsia="DengXian"/>
          <w:lang w:val="en-US"/>
        </w:rPr>
        <w:t>; the UE shall setup SMTC according to the second SMTC in</w:t>
      </w:r>
      <w:r>
        <w:rPr>
          <w:rFonts w:eastAsia="DengXian"/>
          <w:i/>
          <w:lang w:val="en-US"/>
        </w:rPr>
        <w:t xml:space="preserve"> </w:t>
      </w:r>
      <w:r>
        <w:rPr>
          <w:rFonts w:eastAsia="DengXian"/>
          <w:i/>
          <w:iCs/>
        </w:rPr>
        <w:t>smtcy-SSBAdapt</w:t>
      </w:r>
      <w:r>
        <w:rPr>
          <w:rFonts w:eastAsia="DengXian"/>
        </w:rPr>
        <w:t xml:space="preserve"> </w:t>
      </w:r>
      <w:r>
        <w:rPr>
          <w:rFonts w:eastAsia="DengXian"/>
          <w:lang w:val="en-US"/>
        </w:rPr>
        <w:t xml:space="preserve">for measurements on the corresponding </w:t>
      </w:r>
      <w:r>
        <w:rPr>
          <w:rFonts w:eastAsia="DengXian"/>
          <w:i/>
          <w:lang w:val="en-US"/>
        </w:rPr>
        <w:t xml:space="preserve">MeasObjectNR </w:t>
      </w:r>
      <w:r>
        <w:rPr>
          <w:rFonts w:eastAsia="DengXian"/>
          <w:lang w:val="en-US"/>
        </w:rPr>
        <w:t xml:space="preserve">if the SS/PBCH block reception periodicity is indicated as the second SSB periodicity in </w:t>
      </w:r>
      <w:r>
        <w:rPr>
          <w:rFonts w:eastAsia="DengXian"/>
          <w:i/>
          <w:iCs/>
        </w:rPr>
        <w:t>adap-SSB-BurstPeriodicityList</w:t>
      </w:r>
      <w:r>
        <w:rPr>
          <w:rFonts w:eastAsia="DengXian"/>
          <w:lang w:val="en-US"/>
        </w:rPr>
        <w:t xml:space="preserve"> </w:t>
      </w:r>
    </w:p>
    <w:p w14:paraId="61734E36" w14:textId="77777777" w:rsidR="00A75840" w:rsidRDefault="00C73004">
      <w:r>
        <w:rPr>
          <w:b/>
        </w:rPr>
        <w:t>[Comments]</w:t>
      </w:r>
      <w:r>
        <w:t>:</w:t>
      </w:r>
    </w:p>
    <w:p w14:paraId="1F8C5745" w14:textId="77777777" w:rsidR="00A75840" w:rsidRDefault="00C73004">
      <w:pPr>
        <w:rPr>
          <w:rFonts w:eastAsia="DengXian"/>
        </w:rPr>
      </w:pPr>
      <w:r>
        <w:rPr>
          <w:rFonts w:eastAsia="DengXian"/>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DengXian"/>
        </w:rPr>
        <w:t>align descriptions of smtcx/smtcy) and it can achieved by N002 (i.e. moving SFN offsert and half frame index under od-ssc-config)</w:t>
      </w:r>
      <w:r>
        <w:rPr>
          <w:iCs/>
        </w:rPr>
        <w:t>. And we also agree that s</w:t>
      </w:r>
      <w:r>
        <w:rPr>
          <w:rFonts w:eastAsia="DengXian"/>
        </w:rPr>
        <w:t>mtcy (SSB adaptation) doesn’t need to mention “after activated”.</w:t>
      </w:r>
      <w:r>
        <w:t xml:space="preserve"> </w:t>
      </w:r>
    </w:p>
    <w:p w14:paraId="290E4FAB" w14:textId="77777777" w:rsidR="00A75840" w:rsidRDefault="00C73004">
      <w:pPr>
        <w:rPr>
          <w:ins w:id="799" w:author="Rapporteur" w:date="2025-09-29T18:12:00Z"/>
        </w:rPr>
      </w:pPr>
      <w:r>
        <w:t>We provide a suggestion on how to similify the procedure and align OD-SSB and SSB adaptation in A103.</w:t>
      </w:r>
    </w:p>
    <w:p w14:paraId="251323AC" w14:textId="77777777" w:rsidR="00A75840" w:rsidRDefault="00C73004">
      <w:pPr>
        <w:rPr>
          <w:rFonts w:eastAsia="DengXian"/>
        </w:rPr>
      </w:pPr>
      <w:ins w:id="800" w:author="Rapporteur" w:date="2025-09-29T18:12:00Z">
        <w:r>
          <w:rPr>
            <w:rFonts w:eastAsia="DengXian"/>
          </w:rPr>
          <w:t>[Rapporteur] This requires further discussion in the next meeting.</w:t>
        </w:r>
      </w:ins>
    </w:p>
    <w:p w14:paraId="6A4C3B13" w14:textId="77777777" w:rsidR="00A75840" w:rsidRDefault="00A75840">
      <w:pPr>
        <w:rPr>
          <w:rFonts w:eastAsia="DengXian"/>
        </w:rPr>
      </w:pPr>
    </w:p>
    <w:p w14:paraId="09832D95" w14:textId="77777777" w:rsidR="00A75840" w:rsidRDefault="00C73004">
      <w:pPr>
        <w:pStyle w:val="Heading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DengXian"/>
              </w:rPr>
            </w:pPr>
            <w:r>
              <w:rPr>
                <w:rFonts w:eastAsia="DengXian"/>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TableGri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CommentText"/>
        <w:rPr>
          <w:rFonts w:eastAsia="Malgun Gothic"/>
          <w:szCs w:val="22"/>
          <w:lang w:eastAsia="ko-KR"/>
        </w:rPr>
      </w:pPr>
      <w:r>
        <w:t xml:space="preserve">If </w:t>
      </w:r>
      <w:r>
        <w:rPr>
          <w:i/>
          <w:iCs/>
        </w:rPr>
        <w:t>smtcy-SSBAdapt</w:t>
      </w:r>
      <w:r>
        <w:t xml:space="preserve"> is present, the UE shall setup </w:t>
      </w:r>
      <w:ins w:id="801"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2" w:author="Han Cha/6G Radio Standard Task" w:date="2025-09-22T16:16:00Z">
        <w:r>
          <w:delText xml:space="preserve">DCI format 2_9 with CRC scrambled by </w:delText>
        </w:r>
        <w:r>
          <w:rPr>
            <w:i/>
            <w:iCs/>
          </w:rPr>
          <w:delText>adaptSSBPeriodInd-RNTI</w:delText>
        </w:r>
        <w:r>
          <w:delText xml:space="preserve"> is not received or </w:delText>
        </w:r>
      </w:del>
      <w:del w:id="803"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4"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5"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CommentText"/>
        <w:rPr>
          <w:b/>
        </w:rPr>
      </w:pPr>
      <w:r>
        <w:rPr>
          <w:b/>
        </w:rPr>
        <w:t>[Comments]:</w:t>
      </w:r>
    </w:p>
    <w:p w14:paraId="14A3B89C" w14:textId="77777777" w:rsidR="00A75840" w:rsidRDefault="00C73004">
      <w:pPr>
        <w:pStyle w:val="CommentText"/>
        <w:rPr>
          <w:bCs/>
        </w:rPr>
      </w:pPr>
      <w:r>
        <w:rPr>
          <w:bCs/>
        </w:rPr>
        <w:t>[Ericsson] See comment to L201 and note that the text says for servingcell measurements.</w:t>
      </w:r>
    </w:p>
    <w:p w14:paraId="67EE003A" w14:textId="77777777" w:rsidR="00A75840" w:rsidRDefault="00C73004">
      <w:pPr>
        <w:pStyle w:val="CommentText"/>
        <w:rPr>
          <w:ins w:id="806" w:author="Rapporteur" w:date="2025-09-30T00:37:00Z"/>
        </w:rPr>
      </w:pPr>
      <w:r>
        <w:t>[Apple] Agree with Ericsson. We don’t see the need to add “an additional”.</w:t>
      </w:r>
    </w:p>
    <w:p w14:paraId="308B9CD2" w14:textId="77777777" w:rsidR="00A75840" w:rsidRDefault="00C73004">
      <w:pPr>
        <w:pStyle w:val="CommentText"/>
      </w:pPr>
      <w:ins w:id="807" w:author="Rapporteur" w:date="2025-09-30T00:37:00Z">
        <w:r>
          <w:t>[Rapporteur]: Simil</w:t>
        </w:r>
      </w:ins>
      <w:ins w:id="808" w:author="Rapporteur" w:date="2025-09-30T00:38:00Z">
        <w:r>
          <w:t>a</w:t>
        </w:r>
      </w:ins>
      <w:ins w:id="809" w:author="Rapporteur" w:date="2025-09-30T00:37:00Z">
        <w:r>
          <w:t>r to the RIL a</w:t>
        </w:r>
      </w:ins>
      <w:ins w:id="810" w:author="Rapporteur" w:date="2025-09-30T00:38:00Z">
        <w:r>
          <w:t>bove, t</w:t>
        </w:r>
      </w:ins>
      <w:ins w:id="811" w:author="Rapporteur" w:date="2025-09-30T00:37:00Z">
        <w:r>
          <w:t>he proposed change does not seem to be essential.</w:t>
        </w:r>
      </w:ins>
    </w:p>
    <w:p w14:paraId="770BDF68" w14:textId="77777777" w:rsidR="00A75840" w:rsidRDefault="00A75840">
      <w:pPr>
        <w:pStyle w:val="CommentText"/>
        <w:rPr>
          <w:bCs/>
        </w:rPr>
      </w:pPr>
    </w:p>
    <w:p w14:paraId="1D867EB0" w14:textId="77777777" w:rsidR="00A75840" w:rsidRDefault="00C73004">
      <w:pPr>
        <w:pStyle w:val="Heading1"/>
      </w:pPr>
      <w:r>
        <w:t>X201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DengXian"/>
              </w:rPr>
            </w:pPr>
            <w:r>
              <w:rPr>
                <w:rFonts w:eastAsia="DengXian" w:hint="eastAsia"/>
              </w:rPr>
              <w:t>N</w:t>
            </w:r>
            <w:r>
              <w:rPr>
                <w:rFonts w:eastAsia="DengXian"/>
              </w:rPr>
              <w:t>ES</w:t>
            </w:r>
          </w:p>
        </w:tc>
        <w:tc>
          <w:tcPr>
            <w:tcW w:w="1068" w:type="dxa"/>
          </w:tcPr>
          <w:p w14:paraId="5ECDD1D2" w14:textId="77777777" w:rsidR="00A75840" w:rsidRDefault="00C73004">
            <w:pPr>
              <w:rPr>
                <w:rFonts w:eastAsia="DengXian"/>
              </w:rPr>
            </w:pPr>
            <w:r>
              <w:rPr>
                <w:rFonts w:eastAsia="DengXian" w:hint="eastAsia"/>
              </w:rPr>
              <w:t>1</w:t>
            </w:r>
          </w:p>
        </w:tc>
        <w:tc>
          <w:tcPr>
            <w:tcW w:w="2797" w:type="dxa"/>
          </w:tcPr>
          <w:p w14:paraId="18F745B9" w14:textId="77777777" w:rsidR="00A75840" w:rsidRDefault="00C73004">
            <w:pPr>
              <w:rPr>
                <w:rFonts w:eastAsia="DengXian"/>
              </w:rPr>
            </w:pPr>
            <w:r>
              <w:rPr>
                <w:rFonts w:eastAsia="DengXian"/>
              </w:rPr>
              <w:t>Serving cell MO handling for OD-SSB</w:t>
            </w:r>
          </w:p>
        </w:tc>
        <w:tc>
          <w:tcPr>
            <w:tcW w:w="1161" w:type="dxa"/>
          </w:tcPr>
          <w:p w14:paraId="613A9B47" w14:textId="77777777" w:rsidR="00A75840" w:rsidRDefault="00C73004">
            <w:pPr>
              <w:rPr>
                <w:rFonts w:eastAsia="DengXian"/>
              </w:rPr>
            </w:pPr>
            <w:r>
              <w:rPr>
                <w:rFonts w:eastAsia="DengXian" w:hint="eastAsia"/>
              </w:rPr>
              <w:t>R</w:t>
            </w:r>
            <w:r>
              <w:rPr>
                <w:rFonts w:eastAsia="DengXian"/>
              </w:rPr>
              <w:t>2-25xxxxx</w:t>
            </w:r>
          </w:p>
        </w:tc>
        <w:tc>
          <w:tcPr>
            <w:tcW w:w="1559" w:type="dxa"/>
          </w:tcPr>
          <w:p w14:paraId="2063E12A" w14:textId="77777777" w:rsidR="00A75840" w:rsidRDefault="00C73004">
            <w:pPr>
              <w:rPr>
                <w:rFonts w:eastAsia="DengXian"/>
              </w:rPr>
            </w:pPr>
            <w:r>
              <w:rPr>
                <w:rFonts w:eastAsia="DengXian"/>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CommentText"/>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CommentText"/>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2" w:author="Xiaomi_Li Zhao" w:date="2025-09-17T15:41:00Z">
        <w:r>
          <w:delText>, or</w:delText>
        </w:r>
      </w:del>
      <w:r>
        <w:t>:</w:t>
      </w:r>
    </w:p>
    <w:p w14:paraId="23F542F7" w14:textId="77777777" w:rsidR="00A75840" w:rsidRDefault="00C73004">
      <w:pPr>
        <w:pStyle w:val="B2"/>
        <w:rPr>
          <w:del w:id="813" w:author="Xiaomi_Li Zhao" w:date="2025-09-17T15:42:00Z"/>
        </w:rPr>
      </w:pPr>
      <w:del w:id="814"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7" w:author="Xiaomi_Li Zhao" w:date="2025-09-17T15:42:00Z">
        <w:r>
          <w:delText>2&gt;</w:delText>
        </w:r>
        <w:r>
          <w:tab/>
          <w:delText xml:space="preserve">if the </w:delText>
        </w:r>
        <w:r>
          <w:rPr>
            <w:i/>
            <w:iCs/>
          </w:rPr>
          <w:delText>OD-SSB-Config</w:delText>
        </w:r>
      </w:del>
      <w:del w:id="818" w:author="Xiaomi_Li Zhao" w:date="2025-09-17T14:57:00Z">
        <w:r>
          <w:delText xml:space="preserve"> and </w:delText>
        </w:r>
      </w:del>
      <w:del w:id="819" w:author="Xiaomi_Li Zhao" w:date="2025-09-17T15:42:00Z">
        <w:r>
          <w:rPr>
            <w:i/>
            <w:iCs/>
          </w:rPr>
          <w:delText>absoluteFrequencySSB</w:delText>
        </w:r>
        <w:r>
          <w:delText xml:space="preserve"> </w:delText>
        </w:r>
      </w:del>
      <w:del w:id="820" w:author="Xiaomi_Li Zhao" w:date="2025-09-17T14:57:00Z">
        <w:r>
          <w:delText xml:space="preserve">are configured </w:delText>
        </w:r>
      </w:del>
      <w:del w:id="821" w:author="Xiaomi_Li Zhao" w:date="2025-09-17T15:42:00Z">
        <w:r>
          <w:delText xml:space="preserve">and </w:delText>
        </w:r>
        <w:r>
          <w:rPr>
            <w:i/>
            <w:iCs/>
          </w:rPr>
          <w:delText>od-ssb-absoluteFrequency</w:delText>
        </w:r>
        <w:r>
          <w:delText xml:space="preserve"> </w:delText>
        </w:r>
      </w:del>
      <w:del w:id="822" w:author="Xiaomi_Li Zhao" w:date="2025-09-17T14:57:00Z">
        <w:r>
          <w:delText xml:space="preserve">is </w:delText>
        </w:r>
      </w:del>
      <w:del w:id="823" w:author="Xiaomi_Li Zhao" w:date="2025-09-17T15:42:00Z">
        <w:r>
          <w:delText>configured and OD-SSB transmission is not activated:</w:delText>
        </w:r>
      </w:del>
    </w:p>
    <w:p w14:paraId="093EAB22" w14:textId="77777777" w:rsidR="00A75840" w:rsidRDefault="00C73004">
      <w:pPr>
        <w:pStyle w:val="B3"/>
      </w:pPr>
      <w:bookmarkStart w:id="824"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5" w:author="Xiaomi_Li Zhao" w:date="2025-09-17T15:07:00Z"/>
        </w:rPr>
      </w:pPr>
      <w:r>
        <w:t>4&gt;</w:t>
      </w:r>
      <w:r>
        <w:tab/>
        <w:t>derive serving cell measurement results based on CSI-RS, as described in 5.5.3.3;</w:t>
      </w:r>
    </w:p>
    <w:bookmarkEnd w:id="824"/>
    <w:p w14:paraId="5A90A07E" w14:textId="77777777" w:rsidR="00A75840" w:rsidRDefault="00C73004">
      <w:pPr>
        <w:pStyle w:val="B2"/>
        <w:rPr>
          <w:ins w:id="826" w:author="Xiaomi_Li Zhao" w:date="2025-09-17T15:42:00Z"/>
        </w:rPr>
      </w:pPr>
      <w:ins w:id="827"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0" w:author="Xiaomi_Li Zhao" w:date="2025-09-17T15:07:00Z"/>
        </w:rPr>
      </w:pPr>
      <w:ins w:id="831"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2" w:author="Xiaomi_Li Zhao" w:date="2025-09-17T15:07:00Z"/>
        </w:rPr>
      </w:pPr>
      <w:ins w:id="83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4" w:author="Xiaomi_Li Zhao" w:date="2025-09-17T15:07:00Z"/>
        </w:rPr>
      </w:pPr>
      <w:ins w:id="835"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6" w:author="Xiaomi_Li Zhao" w:date="2025-09-17T15:07:00Z"/>
        </w:rPr>
      </w:pPr>
      <w:ins w:id="837"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38" w:author="Xiaomi_Li Zhao" w:date="2025-09-17T15:07:00Z"/>
        </w:rPr>
      </w:pPr>
      <w:ins w:id="839" w:author="Xiaomi_Li Zhao" w:date="2025-09-17T15:07:00Z">
        <w:r>
          <w:t>4&gt;</w:t>
        </w:r>
        <w:r>
          <w:tab/>
          <w:t>derive serving cell measurement results based on SS/PBCH block, as described in 5.5.3.3;</w:t>
        </w:r>
      </w:ins>
    </w:p>
    <w:p w14:paraId="11C7148D" w14:textId="77777777" w:rsidR="00A75840" w:rsidRDefault="00C73004">
      <w:pPr>
        <w:pStyle w:val="B3"/>
        <w:rPr>
          <w:ins w:id="840" w:author="Xiaomi_Li Zhao" w:date="2025-09-17T15:07:00Z"/>
        </w:rPr>
      </w:pPr>
      <w:ins w:id="841"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2" w:author="Xiaomi_Li Zhao" w:date="2025-09-17T15:07:00Z"/>
        </w:rPr>
      </w:pPr>
      <w:ins w:id="843" w:author="Xiaomi_Li Zhao" w:date="2025-09-17T15:07:00Z">
        <w:r>
          <w:t>4&gt;</w:t>
        </w:r>
        <w:r>
          <w:tab/>
          <w:t>if the reportConfig contains a reportQuantityRS-Indexes and maxNrofRS-IndexesToReport:</w:t>
        </w:r>
      </w:ins>
    </w:p>
    <w:p w14:paraId="59C53CA0" w14:textId="77777777" w:rsidR="00A75840" w:rsidRDefault="00C73004">
      <w:pPr>
        <w:pStyle w:val="B5"/>
        <w:rPr>
          <w:ins w:id="844" w:author="Xiaomi_Li Zhao" w:date="2025-09-17T15:07:00Z"/>
        </w:rPr>
      </w:pPr>
      <w:ins w:id="845"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DengXian"/>
        </w:rPr>
      </w:pPr>
      <w:ins w:id="846"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7" w:author="Xiaomi_Li Zhao" w:date="2025-09-17T15:43:00Z">
        <w:r>
          <w:t xml:space="preserve">else </w:t>
        </w:r>
      </w:ins>
      <w:r>
        <w:t xml:space="preserve">if the </w:t>
      </w:r>
      <w:r>
        <w:rPr>
          <w:i/>
          <w:iCs/>
        </w:rPr>
        <w:t>OD-SSB-Config</w:t>
      </w:r>
      <w:del w:id="848" w:author="Xiaomi_Li Zhao" w:date="2025-09-17T15:11:00Z">
        <w:r>
          <w:delText xml:space="preserve"> and </w:delText>
        </w:r>
      </w:del>
      <w:ins w:id="849" w:author="Xiaomi_Li Zhao" w:date="2025-09-17T15:11:00Z">
        <w:r>
          <w:t xml:space="preserve">, </w:t>
        </w:r>
      </w:ins>
      <w:r>
        <w:rPr>
          <w:i/>
          <w:iCs/>
        </w:rPr>
        <w:t>absoluteFrequencySSB</w:t>
      </w:r>
      <w:del w:id="850" w:author="Xiaomi_Li Zhao" w:date="2025-09-17T15:11:00Z">
        <w:r>
          <w:delText xml:space="preserve"> are configured</w:delText>
        </w:r>
      </w:del>
      <w:r>
        <w:t xml:space="preserve"> and </w:t>
      </w:r>
      <w:r>
        <w:rPr>
          <w:i/>
          <w:iCs/>
        </w:rPr>
        <w:t>od-ssb-absoluteFrequency</w:t>
      </w:r>
      <w:r>
        <w:t xml:space="preserve"> </w:t>
      </w:r>
      <w:del w:id="851" w:author="Xiaomi_Li Zhao" w:date="2025-09-17T15:11:00Z">
        <w:r>
          <w:delText xml:space="preserve">is </w:delText>
        </w:r>
      </w:del>
      <w:ins w:id="852"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3"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4" w:author="Xiaomi_Li Zhao" w:date="2025-09-17T15:44:00Z">
        <w:r>
          <w:delText>, or</w:delText>
        </w:r>
      </w:del>
      <w:r>
        <w:t>:</w:t>
      </w:r>
    </w:p>
    <w:p w14:paraId="2DFD9CCB" w14:textId="77777777" w:rsidR="00A75840" w:rsidRDefault="00C73004">
      <w:pPr>
        <w:pStyle w:val="B2"/>
        <w:rPr>
          <w:del w:id="855" w:author="Xiaomi_Li Zhao" w:date="2025-09-17T15:44:00Z"/>
        </w:rPr>
      </w:pPr>
      <w:del w:id="856"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59" w:author="Xiaomi_Li Zhao" w:date="2025-09-17T15:44:00Z">
        <w:r>
          <w:delText>2&gt;</w:delText>
        </w:r>
        <w:r>
          <w:tab/>
          <w:delText xml:space="preserve">if the </w:delText>
        </w:r>
        <w:r>
          <w:rPr>
            <w:i/>
            <w:iCs/>
          </w:rPr>
          <w:delText>OD-SSB-Config</w:delText>
        </w:r>
      </w:del>
      <w:del w:id="860" w:author="Xiaomi_Li Zhao" w:date="2025-09-17T15:09:00Z">
        <w:r>
          <w:delText xml:space="preserve"> and </w:delText>
        </w:r>
      </w:del>
      <w:del w:id="861" w:author="Xiaomi_Li Zhao" w:date="2025-09-17T15:44:00Z">
        <w:r>
          <w:rPr>
            <w:i/>
            <w:iCs/>
          </w:rPr>
          <w:delText>absoluteFrequencySSB</w:delText>
        </w:r>
        <w:r>
          <w:delText xml:space="preserve"> </w:delText>
        </w:r>
      </w:del>
      <w:del w:id="862" w:author="Xiaomi_Li Zhao" w:date="2025-09-17T15:10:00Z">
        <w:r>
          <w:delText xml:space="preserve">are configured </w:delText>
        </w:r>
      </w:del>
      <w:del w:id="863" w:author="Xiaomi_Li Zhao" w:date="2025-09-17T15:44:00Z">
        <w:r>
          <w:delText xml:space="preserve">and </w:delText>
        </w:r>
        <w:r>
          <w:rPr>
            <w:i/>
            <w:iCs/>
          </w:rPr>
          <w:delText>od-ssb-absoluteFrequency</w:delText>
        </w:r>
        <w:r>
          <w:delText xml:space="preserve"> </w:delText>
        </w:r>
      </w:del>
      <w:del w:id="864" w:author="Xiaomi_Li Zhao" w:date="2025-09-17T15:10:00Z">
        <w:r>
          <w:delText xml:space="preserve">is </w:delText>
        </w:r>
      </w:del>
      <w:del w:id="865"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6" w:author="Xiaomi_Li Zhao" w:date="2025-09-17T15:44:00Z"/>
        </w:rPr>
      </w:pPr>
      <w:ins w:id="867" w:author="Xiaomi_Li Zhao" w:date="2025-09-17T15:44:00Z">
        <w:r>
          <w:t>2&gt;</w:t>
        </w:r>
        <w:r>
          <w:tab/>
        </w:r>
      </w:ins>
      <w:ins w:id="868"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69" w:author="Xiaomi_Li Zhao" w:date="2025-09-17T15:44:00Z">
        <w:r>
          <w:t>:</w:t>
        </w:r>
      </w:ins>
    </w:p>
    <w:p w14:paraId="69E94AE4" w14:textId="77777777" w:rsidR="00A75840" w:rsidRDefault="00C73004">
      <w:pPr>
        <w:pStyle w:val="B2"/>
        <w:rPr>
          <w:ins w:id="870" w:author="Xiaomi_Li Zhao" w:date="2025-09-17T15:44:00Z"/>
        </w:rPr>
      </w:pPr>
      <w:ins w:id="871"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2" w:author="Xiaomi_Li Zhao" w:date="2025-09-17T15:10:00Z"/>
        </w:rPr>
      </w:pPr>
      <w:ins w:id="873" w:author="Xiaomi_Li Zhao" w:date="2025-09-17T15:44:00Z">
        <w:r>
          <w:t>2&gt;</w:t>
        </w:r>
        <w:r>
          <w:tab/>
          <w:t xml:space="preserve">if the </w:t>
        </w:r>
        <w:r>
          <w:rPr>
            <w:i/>
            <w:iCs/>
          </w:rPr>
          <w:t>OD-SSB-Config</w:t>
        </w:r>
        <w:r>
          <w:t>,</w:t>
        </w:r>
      </w:ins>
      <w:ins w:id="874" w:author="Xiaomi_Li Zhao" w:date="2025-09-17T15:46:00Z">
        <w:r>
          <w:t xml:space="preserve"> </w:t>
        </w:r>
      </w:ins>
      <w:ins w:id="875"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6" w:author="Xiaomi_Li Zhao" w:date="2025-09-17T15:10:00Z"/>
        </w:rPr>
      </w:pPr>
      <w:ins w:id="877"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78" w:author="Xiaomi_Li Zhao" w:date="2025-09-17T15:10:00Z"/>
        </w:rPr>
      </w:pPr>
      <w:ins w:id="87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0" w:author="Xiaomi_Li Zhao" w:date="2025-09-17T15:10:00Z"/>
        </w:rPr>
      </w:pPr>
      <w:ins w:id="881"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2" w:author="Xiaomi_Li Zhao" w:date="2025-09-17T15:10:00Z"/>
        </w:rPr>
      </w:pPr>
      <w:ins w:id="883" w:author="Xiaomi_Li Zhao" w:date="2025-09-17T15:10:00Z">
        <w:r>
          <w:t>4&gt;</w:t>
        </w:r>
        <w:r>
          <w:tab/>
          <w:t>derive serving cell SINR based on SS/PBCH block, as described in 5.5.3.3;</w:t>
        </w:r>
      </w:ins>
    </w:p>
    <w:p w14:paraId="7A2E7426" w14:textId="77777777" w:rsidR="00A75840" w:rsidRDefault="00C73004">
      <w:pPr>
        <w:pStyle w:val="B3"/>
        <w:rPr>
          <w:ins w:id="884" w:author="Xiaomi_Li Zhao" w:date="2025-09-17T15:10:00Z"/>
        </w:rPr>
      </w:pPr>
      <w:ins w:id="885"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6" w:author="Xiaomi_Li Zhao" w:date="2025-09-17T15:10:00Z"/>
        </w:rPr>
      </w:pPr>
      <w:ins w:id="887"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88" w:author="Xiaomi_Li Zhao" w:date="2025-09-17T15:10:00Z"/>
        </w:rPr>
      </w:pPr>
      <w:ins w:id="889"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DengXian"/>
        </w:rPr>
      </w:pPr>
      <w:ins w:id="890"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1" w:author="Xiaomi_Li Zhao" w:date="2025-09-17T15:13:00Z">
        <w:r>
          <w:delText xml:space="preserve"> and</w:delText>
        </w:r>
      </w:del>
      <w:ins w:id="892" w:author="Xiaomi_Li Zhao" w:date="2025-09-17T15:13:00Z">
        <w:r>
          <w:t>,</w:t>
        </w:r>
      </w:ins>
      <w:r>
        <w:t xml:space="preserve"> </w:t>
      </w:r>
      <w:r>
        <w:rPr>
          <w:i/>
          <w:iCs/>
        </w:rPr>
        <w:t>absoluteFrequencySSB</w:t>
      </w:r>
      <w:del w:id="893" w:author="Xiaomi_Li Zhao" w:date="2025-09-17T15:13:00Z">
        <w:r>
          <w:delText xml:space="preserve"> are configured</w:delText>
        </w:r>
      </w:del>
      <w:r>
        <w:t xml:space="preserve"> and </w:t>
      </w:r>
      <w:r>
        <w:rPr>
          <w:i/>
          <w:iCs/>
        </w:rPr>
        <w:t>od-ssb-absoluteFrequency</w:t>
      </w:r>
      <w:r>
        <w:t xml:space="preserve"> </w:t>
      </w:r>
      <w:del w:id="894" w:author="Xiaomi_Li Zhao" w:date="2025-09-17T15:13:00Z">
        <w:r>
          <w:delText xml:space="preserve">is </w:delText>
        </w:r>
      </w:del>
      <w:ins w:id="895"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6"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7"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898"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899" w:author="Qianxi Lu" w:date="2025-09-17T16:31:00Z">
        <w:r>
          <w:t xml:space="preserve"> should be relocated, but that </w:t>
        </w:r>
      </w:ins>
      <w:ins w:id="900" w:author="Qianxi Lu" w:date="2025-09-17T16:32:00Z">
        <w:r>
          <w:t xml:space="preserve">should rely on </w:t>
        </w:r>
        <w:r>
          <w:rPr>
            <w:i/>
            <w:iCs/>
          </w:rPr>
          <w:t>servingCellMO-OD</w:t>
        </w:r>
        <w:r>
          <w:t xml:space="preserve"> so should combine with the branch of </w:t>
        </w:r>
        <w:r>
          <w:rPr>
            <w:i/>
            <w:iCs/>
          </w:rPr>
          <w:t>servingCellMO-OD</w:t>
        </w:r>
        <w:r>
          <w:t>?</w:t>
        </w:r>
      </w:ins>
      <w:ins w:id="901" w:author="Qianxi Lu" w:date="2025-09-19T09:01:00Z">
        <w:r>
          <w:t xml:space="preserve"> [OPPO2]</w:t>
        </w:r>
      </w:ins>
      <w:ins w:id="902" w:author="Qianxi Lu" w:date="2025-09-19T09:02:00Z">
        <w:r>
          <w:t xml:space="preserve"> After offline with Xiaomi, it seems the intention was to mandate using servingCellMO (rather than servingCellMO-OD) for the SSB-less case, i.e., does not pursue the case where the </w:t>
        </w:r>
      </w:ins>
      <w:ins w:id="903" w:author="Qianxi Lu" w:date="2025-09-19T09:03:00Z">
        <w:r>
          <w:rPr>
            <w:rFonts w:eastAsiaTheme="minorEastAsia"/>
            <w:i/>
            <w:iCs/>
            <w:lang w:val="en-US"/>
            <w:rPrChange w:id="904"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5"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6" w:author="Qianxi Lu" w:date="2025-09-19T09:04:00Z">
              <w:rPr/>
            </w:rPrChange>
          </w:rPr>
          <w:t>servingCell</w:t>
        </w:r>
      </w:ins>
      <w:ins w:id="907" w:author="Qianxi Lu" w:date="2025-09-19T09:04:00Z">
        <w:r>
          <w:rPr>
            <w:i/>
            <w:iCs/>
            <w:rPrChange w:id="908"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09"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0"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1" w:author="Sharp-LIU Lei" w:date="2025-09-18T12:48:00Z"/>
          <w:iCs/>
        </w:rPr>
      </w:pPr>
      <w:r>
        <w:tab/>
      </w:r>
      <w:ins w:id="912"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3" w:author="Sharp-LIU Lei" w:date="2025-09-18T12:48:00Z">
        <w:r>
          <w:rPr>
            <w:iCs/>
          </w:rPr>
          <w:t>, or:</w:t>
        </w:r>
      </w:ins>
    </w:p>
    <w:p w14:paraId="05CC9953" w14:textId="77777777" w:rsidR="00A75840" w:rsidRDefault="00C73004">
      <w:pPr>
        <w:pStyle w:val="B2"/>
        <w:ind w:left="1134" w:firstLine="1"/>
        <w:rPr>
          <w:ins w:id="914" w:author="Sharp-LIU Lei" w:date="2025-09-18T12:48:00Z"/>
        </w:rPr>
      </w:pPr>
      <w:ins w:id="915" w:author="Sharp-LIU Lei" w:date="2025-09-18T12:49:00Z">
        <w:r>
          <w:t>4</w:t>
        </w:r>
      </w:ins>
      <w:ins w:id="916"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7" w:author="Sharp-LIU Lei" w:date="2025-09-18T12:48:00Z"/>
        </w:rPr>
      </w:pPr>
      <w:ins w:id="918" w:author="Sharp-LIU Lei" w:date="2025-09-18T12:49:00Z">
        <w:r>
          <w:t>4</w:t>
        </w:r>
      </w:ins>
      <w:ins w:id="919"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0" w:author="Sharp-LIU Lei" w:date="2025-09-18T12:48:00Z"/>
        </w:rPr>
      </w:pPr>
      <w:ins w:id="921" w:author="Sharp-LIU Lei" w:date="2025-09-18T12:49:00Z">
        <w:r>
          <w:t>4</w:t>
        </w:r>
      </w:ins>
      <w:ins w:id="922"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DengXian"/>
          <w:i/>
        </w:rPr>
      </w:pPr>
      <w:r>
        <w:rPr>
          <w:rFonts w:eastAsia="DengXian" w:hint="eastAsia"/>
        </w:rPr>
        <w:t xml:space="preserve"> </w:t>
      </w:r>
      <w:r>
        <w:rPr>
          <w:rFonts w:eastAsia="DengXian"/>
        </w:rPr>
        <w:t xml:space="preserve">    </w:t>
      </w:r>
      <w:r>
        <w:rPr>
          <w:rFonts w:eastAsia="DengXian"/>
          <w:i/>
        </w:rPr>
        <w:t xml:space="preserve"> &lt;Legacy behavior&gt;</w:t>
      </w:r>
    </w:p>
    <w:p w14:paraId="41CB09BB" w14:textId="77777777" w:rsidR="00A75840" w:rsidRDefault="00C73004">
      <w:pPr>
        <w:pStyle w:val="B3"/>
        <w:ind w:left="0" w:firstLine="0"/>
        <w:rPr>
          <w:rFonts w:eastAsia="DengXian"/>
          <w:i/>
        </w:rPr>
      </w:pPr>
      <w:r>
        <w:rPr>
          <w:rFonts w:eastAsia="DengXian"/>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DengXian"/>
          <w:iCs/>
        </w:rPr>
      </w:pPr>
      <w:r>
        <w:rPr>
          <w:rFonts w:eastAsia="DengXian"/>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DengXian"/>
          <w:iCs/>
        </w:rPr>
      </w:pPr>
      <w:r>
        <w:rPr>
          <w:rFonts w:eastAsia="DengXian" w:hint="eastAsia"/>
          <w:iCs/>
        </w:rPr>
        <w:t>[</w:t>
      </w:r>
      <w:r>
        <w:rPr>
          <w:rFonts w:eastAsia="DengXian"/>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DengXian"/>
          <w:iCs/>
        </w:rPr>
      </w:pPr>
      <w:r>
        <w:rPr>
          <w:rFonts w:eastAsia="DengXian"/>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DengXian"/>
          <w:iCs/>
        </w:rPr>
        <w:t>” (which was introduced in Rel-18 SSB-less SCell to handle the scenario that ServingCellMO is configured for an SCell without associated with SSB):</w:t>
      </w:r>
    </w:p>
    <w:p w14:paraId="164AA19D"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DengXian"/>
          <w:iCs/>
        </w:rPr>
      </w:pPr>
      <w:r>
        <w:rPr>
          <w:rFonts w:eastAsia="DengXian"/>
          <w:iCs/>
        </w:rPr>
        <w:t>We also think it is necessary to clarify the following aspects:</w:t>
      </w:r>
    </w:p>
    <w:p w14:paraId="3102058C"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3" w:author="Rapporteur" w:date="2025-09-29T16:20:00Z"/>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2DEEA42F" w14:textId="77777777" w:rsidR="00A75840" w:rsidRDefault="00C73004">
      <w:pPr>
        <w:pStyle w:val="B3"/>
        <w:ind w:left="0" w:firstLine="0"/>
        <w:rPr>
          <w:rFonts w:eastAsia="DengXian"/>
          <w:iCs/>
          <w:color w:val="000000" w:themeColor="text1"/>
        </w:rPr>
      </w:pPr>
      <w:ins w:id="924"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DengXian"/>
          <w:iCs/>
        </w:rPr>
      </w:pPr>
      <w:r>
        <w:rPr>
          <w:rFonts w:eastAsia="DengXian"/>
          <w:iCs/>
        </w:rPr>
        <w:t xml:space="preserve">[Huawei] Below is our understanding of whether/which </w:t>
      </w:r>
      <w:r>
        <w:rPr>
          <w:rFonts w:eastAsia="DengXian"/>
          <w:i/>
        </w:rPr>
        <w:t>servingCellMO</w:t>
      </w:r>
      <w:r>
        <w:rPr>
          <w:rFonts w:eastAsia="DengXian"/>
          <w:iCs/>
        </w:rPr>
        <w:t xml:space="preserve"> is used for deriving serving cell measurement results. For clarity, we provide our suggested TP in [H131].</w:t>
      </w:r>
    </w:p>
    <w:tbl>
      <w:tblPr>
        <w:tblStyle w:val="14"/>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SimSun"/>
                <w:i/>
                <w:iCs/>
                <w:sz w:val="18"/>
                <w:szCs w:val="18"/>
              </w:rPr>
            </w:pPr>
            <w:r>
              <w:rPr>
                <w:rFonts w:eastAsia="SimSun"/>
                <w:i/>
                <w:iCs/>
                <w:sz w:val="18"/>
                <w:szCs w:val="18"/>
              </w:rPr>
              <w:t>absoluteFrequencySSB</w:t>
            </w:r>
          </w:p>
        </w:tc>
        <w:tc>
          <w:tcPr>
            <w:tcW w:w="2017" w:type="dxa"/>
          </w:tcPr>
          <w:p w14:paraId="75936181" w14:textId="77777777" w:rsidR="00A75840" w:rsidRDefault="00C73004">
            <w:pPr>
              <w:spacing w:before="180"/>
              <w:rPr>
                <w:rFonts w:eastAsia="SimSun"/>
                <w:i/>
                <w:iCs/>
                <w:sz w:val="18"/>
                <w:szCs w:val="18"/>
              </w:rPr>
            </w:pPr>
            <w:r>
              <w:rPr>
                <w:rFonts w:eastAsia="SimSun"/>
                <w:i/>
                <w:iCs/>
                <w:sz w:val="18"/>
                <w:szCs w:val="18"/>
              </w:rPr>
              <w:t>OD-SSB-r19</w:t>
            </w:r>
          </w:p>
        </w:tc>
        <w:tc>
          <w:tcPr>
            <w:tcW w:w="2009" w:type="dxa"/>
          </w:tcPr>
          <w:p w14:paraId="32108A33" w14:textId="77777777" w:rsidR="00A75840" w:rsidRDefault="00A75840">
            <w:pPr>
              <w:spacing w:before="180"/>
              <w:rPr>
                <w:rFonts w:eastAsia="SimSun"/>
                <w:sz w:val="18"/>
                <w:szCs w:val="18"/>
              </w:rPr>
            </w:pPr>
          </w:p>
        </w:tc>
        <w:tc>
          <w:tcPr>
            <w:tcW w:w="4140" w:type="dxa"/>
          </w:tcPr>
          <w:p w14:paraId="3F92A0F7" w14:textId="77777777" w:rsidR="00A75840" w:rsidRDefault="00C73004">
            <w:pPr>
              <w:spacing w:before="180"/>
              <w:rPr>
                <w:rFonts w:eastAsia="SimSun"/>
                <w:sz w:val="18"/>
                <w:szCs w:val="18"/>
              </w:rPr>
            </w:pPr>
            <w:r>
              <w:rPr>
                <w:rFonts w:eastAsia="SimSun"/>
                <w:sz w:val="18"/>
                <w:szCs w:val="18"/>
              </w:rPr>
              <w:t xml:space="preserve">Which </w:t>
            </w:r>
            <w:r>
              <w:rPr>
                <w:rFonts w:eastAsia="SimSun"/>
                <w:i/>
                <w:iCs/>
                <w:sz w:val="18"/>
                <w:szCs w:val="18"/>
              </w:rPr>
              <w:t>servingCellMO</w:t>
            </w:r>
            <w:r>
              <w:rPr>
                <w:rFonts w:eastAsia="SimSun"/>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SimSun"/>
                <w:sz w:val="18"/>
                <w:szCs w:val="18"/>
              </w:rPr>
            </w:pPr>
            <w:r>
              <w:rPr>
                <w:rFonts w:eastAsia="SimSun"/>
                <w:sz w:val="18"/>
                <w:szCs w:val="18"/>
              </w:rPr>
              <w:t>absent</w:t>
            </w:r>
          </w:p>
        </w:tc>
        <w:tc>
          <w:tcPr>
            <w:tcW w:w="2017" w:type="dxa"/>
          </w:tcPr>
          <w:p w14:paraId="51304F22" w14:textId="77777777" w:rsidR="00A75840" w:rsidRDefault="00C73004">
            <w:pPr>
              <w:spacing w:before="180"/>
              <w:rPr>
                <w:rFonts w:eastAsia="SimSun"/>
                <w:sz w:val="18"/>
                <w:szCs w:val="18"/>
              </w:rPr>
            </w:pPr>
            <w:r>
              <w:rPr>
                <w:rFonts w:eastAsia="SimSun"/>
                <w:sz w:val="18"/>
                <w:szCs w:val="18"/>
              </w:rPr>
              <w:t>absent</w:t>
            </w:r>
          </w:p>
        </w:tc>
        <w:tc>
          <w:tcPr>
            <w:tcW w:w="2009" w:type="dxa"/>
          </w:tcPr>
          <w:p w14:paraId="4558A856" w14:textId="77777777" w:rsidR="00A75840" w:rsidRDefault="00C73004">
            <w:pPr>
              <w:spacing w:before="180"/>
              <w:rPr>
                <w:rFonts w:eastAsia="SimSun"/>
                <w:sz w:val="18"/>
                <w:szCs w:val="18"/>
              </w:rPr>
            </w:pPr>
            <w:r>
              <w:rPr>
                <w:rFonts w:eastAsia="SimSun"/>
                <w:sz w:val="18"/>
                <w:szCs w:val="18"/>
              </w:rPr>
              <w:t>SSB-less</w:t>
            </w:r>
          </w:p>
        </w:tc>
        <w:tc>
          <w:tcPr>
            <w:tcW w:w="4140" w:type="dxa"/>
          </w:tcPr>
          <w:p w14:paraId="753ED50A" w14:textId="77777777" w:rsidR="00A75840" w:rsidRDefault="00C73004">
            <w:pPr>
              <w:spacing w:before="180"/>
              <w:rPr>
                <w:rFonts w:eastAsia="SimSun"/>
                <w:sz w:val="18"/>
                <w:szCs w:val="18"/>
              </w:rPr>
            </w:pPr>
            <w:r>
              <w:rPr>
                <w:rFonts w:eastAsia="SimSun"/>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SimSun"/>
                <w:sz w:val="18"/>
                <w:szCs w:val="18"/>
              </w:rPr>
            </w:pPr>
            <w:r>
              <w:rPr>
                <w:rFonts w:eastAsia="SimSun"/>
                <w:sz w:val="18"/>
                <w:szCs w:val="18"/>
              </w:rPr>
              <w:t>absent</w:t>
            </w:r>
          </w:p>
        </w:tc>
        <w:tc>
          <w:tcPr>
            <w:tcW w:w="2017" w:type="dxa"/>
          </w:tcPr>
          <w:p w14:paraId="55301812" w14:textId="77777777" w:rsidR="00A75840" w:rsidRDefault="00C73004">
            <w:pPr>
              <w:spacing w:before="180"/>
              <w:rPr>
                <w:rFonts w:eastAsia="SimSun"/>
                <w:sz w:val="18"/>
                <w:szCs w:val="18"/>
              </w:rPr>
            </w:pPr>
            <w:r>
              <w:rPr>
                <w:rFonts w:eastAsia="SimSun"/>
                <w:sz w:val="18"/>
                <w:szCs w:val="18"/>
              </w:rPr>
              <w:t>present</w:t>
            </w:r>
          </w:p>
        </w:tc>
        <w:tc>
          <w:tcPr>
            <w:tcW w:w="2009" w:type="dxa"/>
          </w:tcPr>
          <w:p w14:paraId="3118437B" w14:textId="77777777" w:rsidR="00A75840" w:rsidRDefault="00C73004">
            <w:pPr>
              <w:spacing w:before="180"/>
              <w:rPr>
                <w:rFonts w:eastAsia="SimSun"/>
                <w:sz w:val="18"/>
                <w:szCs w:val="18"/>
              </w:rPr>
            </w:pPr>
            <w:r>
              <w:rPr>
                <w:rFonts w:eastAsia="SimSun"/>
                <w:sz w:val="18"/>
                <w:szCs w:val="18"/>
              </w:rPr>
              <w:t xml:space="preserve">SSB-less + </w:t>
            </w:r>
          </w:p>
          <w:p w14:paraId="0AE19077" w14:textId="77777777" w:rsidR="00A75840" w:rsidRDefault="00C73004">
            <w:pPr>
              <w:spacing w:before="180"/>
              <w:rPr>
                <w:rFonts w:eastAsia="SimSun"/>
                <w:sz w:val="18"/>
                <w:szCs w:val="18"/>
              </w:rPr>
            </w:pPr>
            <w:r>
              <w:rPr>
                <w:rFonts w:eastAsia="SimSun"/>
                <w:sz w:val="18"/>
                <w:szCs w:val="18"/>
              </w:rPr>
              <w:t xml:space="preserve">on-demand SSB </w:t>
            </w:r>
          </w:p>
        </w:tc>
        <w:tc>
          <w:tcPr>
            <w:tcW w:w="4140" w:type="dxa"/>
          </w:tcPr>
          <w:p w14:paraId="0A6FE35A" w14:textId="77777777" w:rsidR="00A75840" w:rsidRDefault="00C73004">
            <w:pPr>
              <w:spacing w:before="180"/>
              <w:rPr>
                <w:rFonts w:eastAsia="SimSun"/>
                <w:i/>
                <w:iCs/>
                <w:sz w:val="18"/>
                <w:szCs w:val="18"/>
              </w:rPr>
            </w:pPr>
            <w:r>
              <w:rPr>
                <w:rFonts w:eastAsia="SimSun"/>
                <w:sz w:val="18"/>
                <w:szCs w:val="18"/>
              </w:rPr>
              <w:t xml:space="preserve">Legacy </w:t>
            </w:r>
            <w:r>
              <w:rPr>
                <w:rFonts w:eastAsia="SimSun"/>
                <w:i/>
                <w:iCs/>
                <w:sz w:val="18"/>
                <w:szCs w:val="18"/>
              </w:rPr>
              <w:t>servingCellMO</w:t>
            </w:r>
          </w:p>
          <w:p w14:paraId="01719711" w14:textId="77777777" w:rsidR="00A75840" w:rsidRDefault="00C73004">
            <w:pPr>
              <w:spacing w:before="180"/>
              <w:rPr>
                <w:rFonts w:eastAsia="SimSun"/>
                <w:sz w:val="18"/>
                <w:szCs w:val="18"/>
              </w:rPr>
            </w:pPr>
            <w:r>
              <w:rPr>
                <w:rFonts w:eastAsia="SimSun"/>
                <w:sz w:val="18"/>
                <w:szCs w:val="18"/>
              </w:rPr>
              <w:t xml:space="preserve">(Even though there is only one </w:t>
            </w:r>
            <w:r>
              <w:rPr>
                <w:rFonts w:eastAsia="SimSun"/>
                <w:i/>
                <w:iCs/>
                <w:sz w:val="18"/>
                <w:szCs w:val="18"/>
              </w:rPr>
              <w:t>servingCellMO</w:t>
            </w:r>
            <w:r>
              <w:rPr>
                <w:rFonts w:eastAsia="SimSun"/>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SimSun"/>
                <w:sz w:val="18"/>
                <w:szCs w:val="18"/>
              </w:rPr>
            </w:pPr>
            <w:r>
              <w:rPr>
                <w:rFonts w:eastAsia="SimSun"/>
                <w:sz w:val="18"/>
                <w:szCs w:val="18"/>
              </w:rPr>
              <w:t>present</w:t>
            </w:r>
          </w:p>
        </w:tc>
        <w:tc>
          <w:tcPr>
            <w:tcW w:w="2017" w:type="dxa"/>
          </w:tcPr>
          <w:p w14:paraId="3C2C8F67" w14:textId="77777777" w:rsidR="00A75840" w:rsidRDefault="00C73004">
            <w:pPr>
              <w:spacing w:before="180"/>
              <w:rPr>
                <w:rFonts w:eastAsia="SimSun"/>
                <w:sz w:val="18"/>
                <w:szCs w:val="18"/>
              </w:rPr>
            </w:pPr>
            <w:r>
              <w:rPr>
                <w:rFonts w:eastAsia="SimSun"/>
                <w:sz w:val="18"/>
                <w:szCs w:val="18"/>
              </w:rPr>
              <w:t>absent</w:t>
            </w:r>
          </w:p>
        </w:tc>
        <w:tc>
          <w:tcPr>
            <w:tcW w:w="2009" w:type="dxa"/>
          </w:tcPr>
          <w:p w14:paraId="1486495F" w14:textId="77777777" w:rsidR="00A75840" w:rsidRDefault="00C73004">
            <w:pPr>
              <w:spacing w:before="180"/>
              <w:rPr>
                <w:rFonts w:eastAsia="SimSun"/>
                <w:sz w:val="18"/>
                <w:szCs w:val="18"/>
              </w:rPr>
            </w:pPr>
            <w:r>
              <w:rPr>
                <w:rFonts w:eastAsia="SimSun"/>
                <w:sz w:val="18"/>
                <w:szCs w:val="18"/>
              </w:rPr>
              <w:t>AO-SSB</w:t>
            </w:r>
          </w:p>
        </w:tc>
        <w:tc>
          <w:tcPr>
            <w:tcW w:w="4140" w:type="dxa"/>
          </w:tcPr>
          <w:p w14:paraId="7EB98B03"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SimSun"/>
                <w:sz w:val="18"/>
                <w:szCs w:val="18"/>
              </w:rPr>
            </w:pPr>
            <w:r>
              <w:rPr>
                <w:rFonts w:eastAsia="SimSun"/>
                <w:sz w:val="18"/>
                <w:szCs w:val="18"/>
              </w:rPr>
              <w:t>present</w:t>
            </w:r>
          </w:p>
        </w:tc>
        <w:tc>
          <w:tcPr>
            <w:tcW w:w="2017" w:type="dxa"/>
          </w:tcPr>
          <w:p w14:paraId="455D4828" w14:textId="77777777" w:rsidR="00A75840" w:rsidRDefault="00C73004">
            <w:pPr>
              <w:spacing w:before="180"/>
              <w:rPr>
                <w:rFonts w:eastAsia="SimSun"/>
                <w:sz w:val="18"/>
                <w:szCs w:val="18"/>
              </w:rPr>
            </w:pPr>
            <w:r>
              <w:rPr>
                <w:rFonts w:eastAsia="SimSun"/>
                <w:sz w:val="18"/>
                <w:szCs w:val="18"/>
              </w:rPr>
              <w:t>present</w:t>
            </w:r>
          </w:p>
        </w:tc>
        <w:tc>
          <w:tcPr>
            <w:tcW w:w="2009" w:type="dxa"/>
          </w:tcPr>
          <w:p w14:paraId="26A5F2BC" w14:textId="77777777" w:rsidR="00A75840" w:rsidRDefault="00C73004">
            <w:pPr>
              <w:spacing w:before="180"/>
              <w:rPr>
                <w:rFonts w:eastAsia="SimSun"/>
                <w:sz w:val="18"/>
                <w:szCs w:val="18"/>
              </w:rPr>
            </w:pPr>
            <w:r>
              <w:rPr>
                <w:rFonts w:eastAsia="SimSun"/>
                <w:sz w:val="18"/>
                <w:szCs w:val="18"/>
              </w:rPr>
              <w:t xml:space="preserve">OD-SSB + </w:t>
            </w:r>
          </w:p>
          <w:p w14:paraId="475DE5B9" w14:textId="77777777" w:rsidR="00A75840" w:rsidRDefault="00C73004">
            <w:pPr>
              <w:spacing w:before="180"/>
              <w:rPr>
                <w:rFonts w:eastAsia="SimSun"/>
                <w:sz w:val="18"/>
                <w:szCs w:val="18"/>
              </w:rPr>
            </w:pPr>
            <w:r>
              <w:rPr>
                <w:rFonts w:eastAsia="SimSun"/>
                <w:sz w:val="18"/>
                <w:szCs w:val="18"/>
              </w:rPr>
              <w:t xml:space="preserve">AO-SSB </w:t>
            </w:r>
          </w:p>
        </w:tc>
        <w:tc>
          <w:tcPr>
            <w:tcW w:w="4140" w:type="dxa"/>
          </w:tcPr>
          <w:p w14:paraId="7842B25C"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configured (i.e., AO-SSB and OD-SSB are inter-frequency):</w:t>
            </w:r>
          </w:p>
          <w:p w14:paraId="31C1708E"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r>
              <w:rPr>
                <w:rFonts w:eastAsia="SimSun"/>
                <w:sz w:val="18"/>
                <w:szCs w:val="18"/>
              </w:rPr>
              <w:t xml:space="preserve"> when OD-SSB is not activated,</w:t>
            </w:r>
          </w:p>
          <w:p w14:paraId="6507B83F" w14:textId="77777777" w:rsidR="00A75840" w:rsidRDefault="00C73004">
            <w:pPr>
              <w:spacing w:before="180"/>
              <w:rPr>
                <w:rFonts w:eastAsia="SimSun"/>
                <w:sz w:val="18"/>
                <w:szCs w:val="18"/>
              </w:rPr>
            </w:pPr>
            <w:r>
              <w:rPr>
                <w:rFonts w:eastAsia="SimSun"/>
                <w:i/>
                <w:iCs/>
                <w:sz w:val="18"/>
                <w:szCs w:val="18"/>
              </w:rPr>
              <w:t>servingCellMO-OD</w:t>
            </w:r>
            <w:r>
              <w:rPr>
                <w:rFonts w:eastAsia="SimSun"/>
                <w:sz w:val="18"/>
                <w:szCs w:val="18"/>
              </w:rPr>
              <w:t xml:space="preserve"> when OD-SSB is activated</w:t>
            </w:r>
          </w:p>
          <w:p w14:paraId="74343FB8" w14:textId="77777777" w:rsidR="00A75840" w:rsidRDefault="00A75840">
            <w:pPr>
              <w:spacing w:before="180"/>
              <w:rPr>
                <w:rFonts w:eastAsia="SimSun"/>
                <w:sz w:val="18"/>
                <w:szCs w:val="18"/>
              </w:rPr>
            </w:pPr>
          </w:p>
          <w:p w14:paraId="137D7932" w14:textId="77777777" w:rsidR="00A75840" w:rsidRDefault="00C73004">
            <w:pPr>
              <w:spacing w:before="180"/>
              <w:rPr>
                <w:rFonts w:eastAsia="SimSun"/>
                <w:sz w:val="18"/>
                <w:szCs w:val="18"/>
              </w:rPr>
            </w:pPr>
            <w:r>
              <w:rPr>
                <w:rFonts w:eastAsia="SimSun"/>
                <w:sz w:val="18"/>
                <w:szCs w:val="18"/>
              </w:rPr>
              <w:t xml:space="preserve">When </w:t>
            </w:r>
            <w:r>
              <w:rPr>
                <w:rFonts w:eastAsia="SimSun"/>
                <w:i/>
                <w:iCs/>
                <w:sz w:val="18"/>
                <w:szCs w:val="18"/>
              </w:rPr>
              <w:t xml:space="preserve">od-ssb-absoluteFrequency </w:t>
            </w:r>
            <w:r>
              <w:rPr>
                <w:rFonts w:eastAsia="SimSun"/>
                <w:sz w:val="18"/>
                <w:szCs w:val="18"/>
              </w:rPr>
              <w:t>is not configured (i.e., AO-SSB and OD-SSB are intra-frequency):</w:t>
            </w:r>
          </w:p>
          <w:p w14:paraId="4F9F36AD" w14:textId="77777777" w:rsidR="00A75840" w:rsidRDefault="00C73004">
            <w:pPr>
              <w:spacing w:before="180"/>
              <w:rPr>
                <w:rFonts w:eastAsia="SimSun"/>
                <w:sz w:val="18"/>
                <w:szCs w:val="18"/>
              </w:rPr>
            </w:pPr>
            <w:r>
              <w:rPr>
                <w:rFonts w:eastAsia="SimSun"/>
                <w:sz w:val="18"/>
                <w:szCs w:val="18"/>
              </w:rPr>
              <w:t xml:space="preserve">Legacy </w:t>
            </w:r>
            <w:r>
              <w:rPr>
                <w:rFonts w:eastAsia="SimSun"/>
                <w:i/>
                <w:iCs/>
                <w:sz w:val="18"/>
                <w:szCs w:val="18"/>
              </w:rPr>
              <w:t>servingCellMO</w:t>
            </w:r>
          </w:p>
        </w:tc>
      </w:tr>
    </w:tbl>
    <w:p w14:paraId="10897C3F" w14:textId="77777777" w:rsidR="00A75840" w:rsidRDefault="00A75840">
      <w:pPr>
        <w:pStyle w:val="B3"/>
        <w:ind w:left="0" w:firstLine="0"/>
        <w:rPr>
          <w:rFonts w:eastAsia="DengXian"/>
          <w:iCs/>
        </w:rPr>
      </w:pPr>
    </w:p>
    <w:p w14:paraId="05702833" w14:textId="77777777" w:rsidR="00A75840" w:rsidRDefault="00A75840">
      <w:pPr>
        <w:pStyle w:val="B3"/>
        <w:ind w:left="0" w:firstLine="0"/>
        <w:rPr>
          <w:rFonts w:eastAsia="DengXian"/>
          <w:iCs/>
        </w:rPr>
      </w:pPr>
    </w:p>
    <w:p w14:paraId="3AC2DF8E" w14:textId="77777777" w:rsidR="00A75840" w:rsidRDefault="00C73004">
      <w:pPr>
        <w:pStyle w:val="Heading1"/>
        <w:rPr>
          <w:rFonts w:eastAsia="Malgun Gothic"/>
          <w:lang w:eastAsia="ko-KR"/>
        </w:rPr>
      </w:pPr>
      <w:r>
        <w:t>S029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DengXian"/>
              </w:rPr>
            </w:pPr>
            <w:r>
              <w:rPr>
                <w:rFonts w:eastAsia="DengXian"/>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DengXian" w:hint="eastAsia"/>
              </w:rPr>
              <w:t>R</w:t>
            </w:r>
            <w:r>
              <w:rPr>
                <w:rFonts w:eastAsia="DengXian"/>
              </w:rPr>
              <w:t>2-25xxxxx</w:t>
            </w:r>
          </w:p>
        </w:tc>
        <w:tc>
          <w:tcPr>
            <w:tcW w:w="1559" w:type="dxa"/>
          </w:tcPr>
          <w:p w14:paraId="33D24CE4" w14:textId="77777777" w:rsidR="00A75840" w:rsidRDefault="00C73004">
            <w:pPr>
              <w:rPr>
                <w:rFonts w:eastAsia="DengXian"/>
              </w:rPr>
            </w:pPr>
            <w:r>
              <w:rPr>
                <w:rFonts w:eastAsia="DengXian"/>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5"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6" w:author="Rapporteur" w:date="2025-09-30T00:58:00Z"/>
        </w:rPr>
      </w:pPr>
      <w:r>
        <w:rPr>
          <w:b/>
        </w:rPr>
        <w:t>[Comments]</w:t>
      </w:r>
      <w:r>
        <w:t>:</w:t>
      </w:r>
    </w:p>
    <w:p w14:paraId="3B093D2A" w14:textId="77777777" w:rsidR="00A75840" w:rsidRDefault="00C73004">
      <w:ins w:id="927"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Heading1"/>
      </w:pPr>
      <w:r>
        <w:rPr>
          <w:rFonts w:eastAsia="SimSun" w:hint="eastAsia"/>
          <w:lang w:val="en-US"/>
        </w:rPr>
        <w:t>Z1</w:t>
      </w:r>
      <w:r>
        <w:t>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SimSun" w:hint="eastAsia"/>
              </w:rPr>
              <w:t>Z1</w:t>
            </w:r>
            <w:r>
              <w:t>01</w:t>
            </w:r>
          </w:p>
        </w:tc>
        <w:tc>
          <w:tcPr>
            <w:tcW w:w="948" w:type="dxa"/>
          </w:tcPr>
          <w:p w14:paraId="39BD4330" w14:textId="77777777" w:rsidR="00A75840" w:rsidRDefault="00C73004">
            <w:pPr>
              <w:rPr>
                <w:rFonts w:eastAsia="DengXian"/>
              </w:rPr>
            </w:pPr>
            <w:r>
              <w:rPr>
                <w:rFonts w:eastAsia="DengXian" w:hint="eastAsia"/>
              </w:rPr>
              <w:t>N</w:t>
            </w:r>
            <w:r>
              <w:rPr>
                <w:rFonts w:eastAsia="DengXian"/>
              </w:rPr>
              <w:t>ES</w:t>
            </w:r>
          </w:p>
        </w:tc>
        <w:tc>
          <w:tcPr>
            <w:tcW w:w="1068" w:type="dxa"/>
          </w:tcPr>
          <w:p w14:paraId="2CC7564A" w14:textId="77777777" w:rsidR="00A75840" w:rsidRDefault="00C73004">
            <w:pPr>
              <w:rPr>
                <w:rFonts w:eastAsia="DengXian"/>
              </w:rPr>
            </w:pPr>
            <w:r>
              <w:rPr>
                <w:rFonts w:eastAsia="DengXian" w:hint="eastAsia"/>
              </w:rPr>
              <w:t>1</w:t>
            </w:r>
          </w:p>
        </w:tc>
        <w:tc>
          <w:tcPr>
            <w:tcW w:w="2797" w:type="dxa"/>
          </w:tcPr>
          <w:p w14:paraId="76462427"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SimSun" w:hint="eastAsia"/>
                <w:i/>
              </w:rPr>
              <w:t>-OD</w:t>
            </w:r>
          </w:p>
        </w:tc>
        <w:tc>
          <w:tcPr>
            <w:tcW w:w="1161" w:type="dxa"/>
          </w:tcPr>
          <w:p w14:paraId="7BE5F31C" w14:textId="77777777" w:rsidR="00A75840" w:rsidRDefault="00A75840">
            <w:pPr>
              <w:rPr>
                <w:rFonts w:eastAsia="DengXian"/>
              </w:rPr>
            </w:pPr>
          </w:p>
        </w:tc>
        <w:tc>
          <w:tcPr>
            <w:tcW w:w="1559" w:type="dxa"/>
          </w:tcPr>
          <w:p w14:paraId="3FAC7E9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57826091" w14:textId="77777777" w:rsidR="00A75840" w:rsidRDefault="00A75840"/>
        </w:tc>
        <w:tc>
          <w:tcPr>
            <w:tcW w:w="850" w:type="dxa"/>
          </w:tcPr>
          <w:p w14:paraId="3FBF8D77" w14:textId="77777777" w:rsidR="00A75840" w:rsidRDefault="00C73004">
            <w:pPr>
              <w:rPr>
                <w:rFonts w:eastAsia="SimSun"/>
              </w:rPr>
            </w:pPr>
            <w:r>
              <w:t>V0</w:t>
            </w:r>
            <w:r>
              <w:rPr>
                <w:rFonts w:eastAsia="SimSun" w:hint="eastAsia"/>
              </w:rPr>
              <w:t>28</w:t>
            </w:r>
          </w:p>
        </w:tc>
        <w:tc>
          <w:tcPr>
            <w:tcW w:w="814" w:type="dxa"/>
          </w:tcPr>
          <w:p w14:paraId="32A2F290" w14:textId="77777777" w:rsidR="00A75840" w:rsidRDefault="00C73004">
            <w:ins w:id="928" w:author="Rapporteur" w:date="2025-09-30T00:58:00Z">
              <w:r>
                <w:t>ToDo</w:t>
              </w:r>
            </w:ins>
          </w:p>
        </w:tc>
      </w:tr>
    </w:tbl>
    <w:p w14:paraId="2B01F5B3" w14:textId="77777777" w:rsidR="00A75840" w:rsidRDefault="00C73004">
      <w:pPr>
        <w:pStyle w:val="CommentText"/>
        <w:rPr>
          <w:rFonts w:eastAsia="SimSun"/>
          <w:lang w:val="en-US"/>
        </w:rPr>
      </w:pPr>
      <w:r>
        <w:rPr>
          <w:b/>
        </w:rPr>
        <w:br/>
        <w:t>[Description]</w:t>
      </w:r>
      <w:r>
        <w:t>:</w:t>
      </w:r>
      <w:r>
        <w:rPr>
          <w:rFonts w:eastAsia="SimSun" w:hint="eastAsia"/>
          <w:lang w:val="en-US"/>
        </w:rPr>
        <w:t xml:space="preserve"> In clause 5.5.3.1, Level 1 only covers performing SINR, RSRP and RSRQ measurements for each serving cell configured with </w:t>
      </w:r>
      <w:r>
        <w:rPr>
          <w:rFonts w:eastAsia="SimSun" w:hint="eastAsia"/>
          <w:i/>
          <w:iCs/>
          <w:lang w:val="en-US"/>
        </w:rPr>
        <w:t>servingCellMO</w:t>
      </w:r>
      <w:r>
        <w:rPr>
          <w:rFonts w:eastAsia="SimSun" w:hint="eastAsia"/>
          <w:lang w:val="en-US"/>
        </w:rPr>
        <w:t xml:space="preserve">; however, </w:t>
      </w:r>
      <w:r>
        <w:rPr>
          <w:rFonts w:eastAsia="SimSun" w:hint="eastAsia"/>
          <w:i/>
          <w:iCs/>
          <w:lang w:val="en-US"/>
        </w:rPr>
        <w:t>servingCellMO-OD</w:t>
      </w:r>
      <w:r>
        <w:rPr>
          <w:rFonts w:eastAsia="SimSun" w:hint="eastAsia"/>
          <w:lang w:val="en-US"/>
        </w:rPr>
        <w:t xml:space="preserve"> shall also be included.</w:t>
      </w:r>
    </w:p>
    <w:p w14:paraId="053BB058" w14:textId="77777777" w:rsidR="00A75840" w:rsidRDefault="00C73004">
      <w:pPr>
        <w:pStyle w:val="CommentText"/>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29"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0" w:author="ZTE" w:date="2025-09-26T08:35:00Z">
        <w:r>
          <w:rPr>
            <w:rFonts w:eastAsia="SimSun" w:hint="eastAsia"/>
            <w:lang w:val="en-US"/>
          </w:rPr>
          <w:t xml:space="preserve">or </w:t>
        </w:r>
        <w:r>
          <w:rPr>
            <w:i/>
            <w:iCs/>
          </w:rPr>
          <w:t>servingCellMO-OD</w:t>
        </w:r>
        <w:r>
          <w:rPr>
            <w:rFonts w:eastAsia="SimSun"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1"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2"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Heading1"/>
        <w:rPr>
          <w:rFonts w:eastAsia="DengXian"/>
        </w:rPr>
      </w:pPr>
      <w:r>
        <w:rPr>
          <w:rFonts w:eastAsia="DengXian" w:hint="eastAsia"/>
        </w:rPr>
        <w:t>H</w:t>
      </w:r>
      <w:r>
        <w:rPr>
          <w:rFonts w:eastAsia="DengXian"/>
        </w:rPr>
        <w:t>131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DengXian"/>
              </w:rPr>
            </w:pPr>
            <w:r>
              <w:rPr>
                <w:rFonts w:eastAsia="DengXian"/>
              </w:rPr>
              <w:t>H131</w:t>
            </w:r>
          </w:p>
        </w:tc>
        <w:tc>
          <w:tcPr>
            <w:tcW w:w="425" w:type="pct"/>
          </w:tcPr>
          <w:p w14:paraId="2647D515" w14:textId="77777777" w:rsidR="00A75840" w:rsidRDefault="00C73004">
            <w:pPr>
              <w:rPr>
                <w:rFonts w:eastAsia="DengXian"/>
              </w:rPr>
            </w:pPr>
            <w:r>
              <w:rPr>
                <w:rFonts w:eastAsia="DengXian"/>
              </w:rPr>
              <w:t>NES</w:t>
            </w:r>
          </w:p>
        </w:tc>
        <w:tc>
          <w:tcPr>
            <w:tcW w:w="479" w:type="pct"/>
          </w:tcPr>
          <w:p w14:paraId="2CC64379" w14:textId="77777777" w:rsidR="00A75840" w:rsidRDefault="00C73004">
            <w:pPr>
              <w:rPr>
                <w:rFonts w:eastAsia="DengXian"/>
              </w:rPr>
            </w:pPr>
            <w:r>
              <w:rPr>
                <w:rFonts w:eastAsia="DengXian" w:hint="eastAsia"/>
              </w:rPr>
              <w:t>1</w:t>
            </w:r>
          </w:p>
        </w:tc>
        <w:tc>
          <w:tcPr>
            <w:tcW w:w="1253" w:type="pct"/>
          </w:tcPr>
          <w:p w14:paraId="4D173F50" w14:textId="77777777" w:rsidR="00A75840" w:rsidRDefault="00C73004">
            <w:pPr>
              <w:rPr>
                <w:rFonts w:eastAsia="DengXian"/>
              </w:rPr>
            </w:pPr>
            <w:r>
              <w:rPr>
                <w:rFonts w:eastAsia="DengXian"/>
              </w:rPr>
              <w:t xml:space="preserve">Serving cell measurements based on legacy </w:t>
            </w:r>
            <w:r>
              <w:rPr>
                <w:rFonts w:eastAsia="DengXian"/>
                <w:i/>
                <w:iCs/>
              </w:rPr>
              <w:t>servingCellMO</w:t>
            </w:r>
            <w:r>
              <w:rPr>
                <w:rFonts w:eastAsia="DengXian"/>
              </w:rPr>
              <w:t xml:space="preserve">/ new </w:t>
            </w:r>
            <w:r>
              <w:rPr>
                <w:rFonts w:eastAsia="DengXian"/>
                <w:i/>
                <w:iCs/>
              </w:rPr>
              <w:t>servingCellMO-OD</w:t>
            </w:r>
          </w:p>
        </w:tc>
        <w:tc>
          <w:tcPr>
            <w:tcW w:w="520" w:type="pct"/>
          </w:tcPr>
          <w:p w14:paraId="0FE4CF69" w14:textId="77777777" w:rsidR="00A75840" w:rsidRDefault="00C73004">
            <w:pPr>
              <w:rPr>
                <w:rFonts w:eastAsia="DengXian"/>
              </w:rPr>
            </w:pPr>
            <w:r>
              <w:rPr>
                <w:rFonts w:eastAsia="DengXian" w:hint="eastAsia"/>
              </w:rPr>
              <w:t>R</w:t>
            </w:r>
            <w:r>
              <w:rPr>
                <w:rFonts w:eastAsia="DengXian"/>
              </w:rPr>
              <w:t>2-25xxxxx</w:t>
            </w:r>
          </w:p>
        </w:tc>
        <w:tc>
          <w:tcPr>
            <w:tcW w:w="699" w:type="pct"/>
          </w:tcPr>
          <w:p w14:paraId="57F59F79" w14:textId="77777777" w:rsidR="00A75840" w:rsidRDefault="00C73004">
            <w:pPr>
              <w:rPr>
                <w:rFonts w:eastAsia="DengXian"/>
              </w:rPr>
            </w:pPr>
            <w:r>
              <w:rPr>
                <w:rFonts w:eastAsia="DengXian"/>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DengXian"/>
              </w:rPr>
            </w:pPr>
            <w:r>
              <w:rPr>
                <w:rFonts w:eastAsia="DengXian" w:hint="eastAsia"/>
              </w:rPr>
              <w:t>V0</w:t>
            </w:r>
            <w:r>
              <w:rPr>
                <w:rFonts w:eastAsia="DengXian"/>
              </w:rPr>
              <w:t>35</w:t>
            </w:r>
          </w:p>
        </w:tc>
        <w:tc>
          <w:tcPr>
            <w:tcW w:w="365" w:type="pct"/>
          </w:tcPr>
          <w:p w14:paraId="678D7830" w14:textId="77777777" w:rsidR="00A75840" w:rsidRDefault="00A75840"/>
        </w:tc>
      </w:tr>
    </w:tbl>
    <w:p w14:paraId="357B4C22" w14:textId="77777777" w:rsidR="00A75840" w:rsidRDefault="00C73004">
      <w:pPr>
        <w:pStyle w:val="CommentText"/>
        <w:rPr>
          <w:rFonts w:eastAsia="DengXian"/>
        </w:rPr>
      </w:pPr>
      <w:r>
        <w:rPr>
          <w:b/>
        </w:rPr>
        <w:br/>
        <w:t>[Description]</w:t>
      </w:r>
      <w:r>
        <w:t>:</w:t>
      </w:r>
      <w:r>
        <w:rPr>
          <w:rFonts w:eastAsia="DengXian" w:hint="eastAsia"/>
        </w:rPr>
        <w:t xml:space="preserve"> </w:t>
      </w:r>
    </w:p>
    <w:p w14:paraId="56249349" w14:textId="77777777" w:rsidR="00A75840" w:rsidRDefault="00C73004">
      <w:pPr>
        <w:pStyle w:val="B1"/>
      </w:pPr>
      <w:bookmarkStart w:id="933"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DengXian"/>
        </w:rPr>
      </w:pPr>
      <w:r>
        <w:t>3&gt;</w:t>
      </w:r>
      <w:r>
        <w:tab/>
      </w:r>
      <w:bookmarkStart w:id="934"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3"/>
      <w:bookmarkEnd w:id="934"/>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ListParagraph"/>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ListParagraph"/>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TableGri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ListParagraph"/>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ListParagraph"/>
              <w:spacing w:before="180"/>
              <w:ind w:left="0"/>
              <w:rPr>
                <w:rFonts w:eastAsiaTheme="minorEastAsia"/>
                <w:i/>
                <w:iCs/>
                <w:sz w:val="18"/>
                <w:szCs w:val="18"/>
              </w:rPr>
            </w:pPr>
          </w:p>
        </w:tc>
        <w:tc>
          <w:tcPr>
            <w:tcW w:w="4140" w:type="dxa"/>
            <w:vAlign w:val="center"/>
          </w:tcPr>
          <w:p w14:paraId="695E31F4"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ListParagraph"/>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ListParagraph"/>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ListParagraph"/>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ListParagraph"/>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ListParagraph"/>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ListParagraph"/>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ListParagraph"/>
              <w:spacing w:before="180"/>
              <w:ind w:left="0"/>
              <w:rPr>
                <w:rFonts w:eastAsiaTheme="minorEastAsia"/>
                <w:sz w:val="18"/>
                <w:szCs w:val="18"/>
              </w:rPr>
            </w:pPr>
            <w:r>
              <w:rPr>
                <w:rFonts w:eastAsiaTheme="minorEastAsia"/>
                <w:i/>
                <w:iCs/>
                <w:sz w:val="18"/>
                <w:szCs w:val="18"/>
              </w:rPr>
              <w:t>servingCellMO-OD</w:t>
            </w:r>
            <w:r>
              <w:rPr>
                <w:rFonts w:eastAsiaTheme="minorEastAsia"/>
                <w:sz w:val="18"/>
                <w:szCs w:val="18"/>
              </w:rPr>
              <w:t xml:space="preserve"> when OD-SSB is activated</w:t>
            </w:r>
          </w:p>
          <w:p w14:paraId="73DF6B1A" w14:textId="77777777" w:rsidR="00A75840" w:rsidRDefault="00A75840">
            <w:pPr>
              <w:pStyle w:val="ListParagraph"/>
              <w:spacing w:before="180"/>
              <w:ind w:left="0"/>
              <w:rPr>
                <w:rFonts w:eastAsiaTheme="minorEastAsia"/>
                <w:sz w:val="18"/>
                <w:szCs w:val="18"/>
              </w:rPr>
            </w:pPr>
          </w:p>
          <w:p w14:paraId="5D1CCC70"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ListParagraph"/>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CommentText"/>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5"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6" w:author="Huawei (Lili)" w:date="2025-09-30T21:50:00Z">
        <w:r>
          <w:t>2&gt;</w:t>
        </w:r>
        <w:r>
          <w:tab/>
          <w:t xml:space="preserve">if </w:t>
        </w:r>
      </w:ins>
      <w:ins w:id="937"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38" w:author="Huawei (Lili)" w:date="2025-09-30T21:55:00Z">
        <w:r>
          <w:t xml:space="preserve"> and </w:t>
        </w:r>
        <w:r>
          <w:rPr>
            <w:i/>
            <w:iCs/>
          </w:rPr>
          <w:t>od-ssb</w:t>
        </w:r>
        <w:r>
          <w:t xml:space="preserve"> is not configured,</w:t>
        </w:r>
      </w:ins>
      <w:ins w:id="939" w:author="Huawei (Lili)" w:date="2025-09-30T21:54:00Z">
        <w:r>
          <w:t xml:space="preserve"> or:</w:t>
        </w:r>
      </w:ins>
    </w:p>
    <w:p w14:paraId="7FE38DC4" w14:textId="77777777" w:rsidR="00A75840" w:rsidRDefault="00C73004">
      <w:pPr>
        <w:pStyle w:val="B2"/>
        <w:rPr>
          <w:ins w:id="940" w:author="Huawei (Lili)" w:date="2025-09-30T21:55:00Z"/>
        </w:rPr>
      </w:pPr>
      <w:ins w:id="941"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2" w:author="Huawei (Lili)" w:date="2025-09-30T22:05:00Z">
        <w:r>
          <w:t xml:space="preserve"> not</w:t>
        </w:r>
      </w:ins>
      <w:ins w:id="943" w:author="Huawei (Lili)" w:date="2025-09-30T21:55:00Z">
        <w:r>
          <w:t xml:space="preserve"> configured</w:t>
        </w:r>
      </w:ins>
      <w:ins w:id="944" w:author="Huawei (Lili)" w:date="2025-09-30T22:05:00Z">
        <w:r>
          <w:t xml:space="preserve"> with</w:t>
        </w:r>
      </w:ins>
      <w:ins w:id="945" w:author="Huawei (Lili)" w:date="2025-09-30T21:55:00Z">
        <w:r>
          <w:t xml:space="preserve"> </w:t>
        </w:r>
      </w:ins>
      <w:ins w:id="946" w:author="Huawei (Lili)" w:date="2025-09-30T22:04:00Z">
        <w:r>
          <w:rPr>
            <w:i/>
            <w:iCs/>
          </w:rPr>
          <w:t>od-ssb-absoluteFrequency</w:t>
        </w:r>
      </w:ins>
      <w:ins w:id="947" w:author="Huawei (Lili)" w:date="2025-09-30T21:55:00Z">
        <w:r>
          <w:t>, or:</w:t>
        </w:r>
      </w:ins>
    </w:p>
    <w:p w14:paraId="57C28A78" w14:textId="77777777" w:rsidR="00A75840" w:rsidRDefault="00C73004">
      <w:pPr>
        <w:pStyle w:val="B2"/>
        <w:rPr>
          <w:ins w:id="948" w:author="Huawei (Lili)" w:date="2025-09-30T22:05:00Z"/>
        </w:rPr>
      </w:pPr>
      <w:ins w:id="949"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0" w:author="Huawei (Lili)" w:date="2025-09-30T22:06:00Z">
        <w:r>
          <w:t xml:space="preserve">OD-SSB transmission is </w:t>
        </w:r>
      </w:ins>
      <w:ins w:id="951" w:author="Huawei (Lili)" w:date="2025-09-30T22:09:00Z">
        <w:r>
          <w:t xml:space="preserve">not </w:t>
        </w:r>
      </w:ins>
      <w:ins w:id="952" w:author="Huawei (Lili)" w:date="2025-09-30T22:06:00Z">
        <w:r>
          <w:t xml:space="preserve">activated, </w:t>
        </w:r>
      </w:ins>
      <w:ins w:id="953" w:author="Huawei (Lili)" w:date="2025-09-30T22:05:00Z">
        <w:r>
          <w:t>or:</w:t>
        </w:r>
      </w:ins>
    </w:p>
    <w:p w14:paraId="5D46F795" w14:textId="77777777" w:rsidR="00A75840" w:rsidRDefault="00C73004">
      <w:pPr>
        <w:pStyle w:val="B2"/>
        <w:rPr>
          <w:ins w:id="954" w:author="Huawei (Lili)" w:date="2025-09-30T22:06:00Z"/>
        </w:rPr>
      </w:pPr>
      <w:ins w:id="955"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6" w:author="Huawei (Lili)" w:date="2025-09-30T22:08:00Z"/>
        </w:rPr>
      </w:pPr>
      <w:del w:id="957"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4"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5" w:author="Huawei (Lili)" w:date="2025-09-30T22:09:00Z"/>
        </w:rPr>
      </w:pPr>
      <w:ins w:id="966" w:author="Huawei (Lili)" w:date="2025-09-30T22:09:00Z">
        <w:r>
          <w:t>2&gt;</w:t>
        </w:r>
        <w:r>
          <w:tab/>
        </w:r>
      </w:ins>
      <w:ins w:id="967" w:author="Huawei (Lili)" w:date="2025-09-30T22:11:00Z">
        <w:r>
          <w:t xml:space="preserve">else </w:t>
        </w:r>
      </w:ins>
      <w:ins w:id="968"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69" w:author="Huawei (Lili)" w:date="2025-09-30T22:09:00Z"/>
        </w:rPr>
      </w:pPr>
      <w:del w:id="970"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1" w:author="Huawei (Lili)" w:date="2025-09-30T22:10:00Z"/>
        </w:rPr>
      </w:pPr>
      <w:ins w:id="972"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79" w:author="Huawei (Lili)" w:date="2025-09-30T22:10:00Z"/>
        </w:rPr>
      </w:pPr>
      <w:del w:id="980"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7"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88" w:author="Huawei (Lili)" w:date="2025-09-30T22:10:00Z"/>
        </w:rPr>
      </w:pPr>
      <w:ins w:id="989" w:author="Huawei (Lili)" w:date="2025-09-30T22:10:00Z">
        <w:r>
          <w:t>2&gt;</w:t>
        </w:r>
        <w:r>
          <w:tab/>
        </w:r>
      </w:ins>
      <w:ins w:id="990" w:author="Huawei (Lili)" w:date="2025-09-30T22:11:00Z">
        <w:r>
          <w:t xml:space="preserve">else </w:t>
        </w:r>
      </w:ins>
      <w:ins w:id="991"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2" w:author="Huawei (Lili)" w:date="2025-09-30T22:11:00Z"/>
        </w:rPr>
      </w:pPr>
      <w:del w:id="993"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Heading1"/>
        <w:rPr>
          <w:rFonts w:eastAsia="SimSun"/>
        </w:rPr>
      </w:pPr>
      <w:r>
        <w:rPr>
          <w:rFonts w:eastAsia="SimSun" w:hint="eastAsia"/>
          <w:lang w:val="en-US"/>
        </w:rPr>
        <w:t>Z1</w:t>
      </w:r>
      <w:r>
        <w:t>0</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SimSun"/>
              </w:rPr>
            </w:pPr>
            <w:r>
              <w:rPr>
                <w:rFonts w:eastAsia="SimSun" w:hint="eastAsia"/>
              </w:rPr>
              <w:t>Z1</w:t>
            </w:r>
            <w:r>
              <w:t>0</w:t>
            </w:r>
            <w:r>
              <w:rPr>
                <w:rFonts w:eastAsia="SimSun" w:hint="eastAsia"/>
              </w:rPr>
              <w:t>2</w:t>
            </w:r>
          </w:p>
        </w:tc>
        <w:tc>
          <w:tcPr>
            <w:tcW w:w="948" w:type="dxa"/>
          </w:tcPr>
          <w:p w14:paraId="7E3D0249" w14:textId="77777777" w:rsidR="00A75840" w:rsidRDefault="00C73004">
            <w:pPr>
              <w:rPr>
                <w:rFonts w:eastAsia="DengXian"/>
              </w:rPr>
            </w:pPr>
            <w:r>
              <w:rPr>
                <w:rFonts w:eastAsia="DengXian" w:hint="eastAsia"/>
              </w:rPr>
              <w:t>N</w:t>
            </w:r>
            <w:r>
              <w:rPr>
                <w:rFonts w:eastAsia="DengXian"/>
              </w:rPr>
              <w:t>ES</w:t>
            </w:r>
          </w:p>
        </w:tc>
        <w:tc>
          <w:tcPr>
            <w:tcW w:w="1068" w:type="dxa"/>
          </w:tcPr>
          <w:p w14:paraId="058D943F" w14:textId="77777777" w:rsidR="00A75840" w:rsidRDefault="00C73004">
            <w:pPr>
              <w:rPr>
                <w:rFonts w:eastAsia="DengXian"/>
              </w:rPr>
            </w:pPr>
            <w:r>
              <w:rPr>
                <w:rFonts w:eastAsia="DengXian" w:hint="eastAsia"/>
              </w:rPr>
              <w:t>1</w:t>
            </w:r>
          </w:p>
        </w:tc>
        <w:tc>
          <w:tcPr>
            <w:tcW w:w="2797" w:type="dxa"/>
          </w:tcPr>
          <w:p w14:paraId="237CF3C1" w14:textId="77777777" w:rsidR="00A75840" w:rsidRDefault="00C73004">
            <w:pPr>
              <w:rPr>
                <w:rFonts w:eastAsia="DengXian"/>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DengXian"/>
              </w:rPr>
            </w:pPr>
          </w:p>
        </w:tc>
        <w:tc>
          <w:tcPr>
            <w:tcW w:w="1559" w:type="dxa"/>
          </w:tcPr>
          <w:p w14:paraId="12A58647"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731D0C3C" w14:textId="77777777" w:rsidR="00A75840" w:rsidRDefault="00A75840"/>
        </w:tc>
        <w:tc>
          <w:tcPr>
            <w:tcW w:w="850" w:type="dxa"/>
          </w:tcPr>
          <w:p w14:paraId="3C6B4DB6" w14:textId="77777777" w:rsidR="00A75840" w:rsidRDefault="00C73004">
            <w:pPr>
              <w:rPr>
                <w:rFonts w:eastAsia="SimSun"/>
              </w:rPr>
            </w:pPr>
            <w:r>
              <w:t>V0</w:t>
            </w:r>
            <w:r>
              <w:rPr>
                <w:rFonts w:eastAsia="SimSun" w:hint="eastAsia"/>
              </w:rPr>
              <w:t>28</w:t>
            </w:r>
          </w:p>
        </w:tc>
        <w:tc>
          <w:tcPr>
            <w:tcW w:w="814" w:type="dxa"/>
          </w:tcPr>
          <w:p w14:paraId="7B9118F4" w14:textId="77777777" w:rsidR="00A75840" w:rsidRDefault="00C73004">
            <w:ins w:id="994" w:author="Rapporteur" w:date="2025-09-30T00:59:00Z">
              <w:r>
                <w:t>ToDo</w:t>
              </w:r>
            </w:ins>
          </w:p>
        </w:tc>
      </w:tr>
    </w:tbl>
    <w:p w14:paraId="61F90663" w14:textId="77777777" w:rsidR="00A75840" w:rsidRDefault="00C73004">
      <w:pPr>
        <w:pStyle w:val="CommentText"/>
      </w:pPr>
      <w:r>
        <w:rPr>
          <w:b/>
        </w:rPr>
        <w:br/>
        <w:t>[Description]</w:t>
      </w:r>
      <w:r>
        <w:t>:</w:t>
      </w:r>
      <w:r>
        <w:rPr>
          <w:rFonts w:eastAsia="SimSun"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SimSun" w:hint="eastAsia"/>
          <w:lang w:val="en-US"/>
        </w:rPr>
        <w:t xml:space="preserve">the </w:t>
      </w:r>
      <w:r>
        <w:rPr>
          <w:rFonts w:hint="eastAsia"/>
        </w:rPr>
        <w:t>Level 3</w:t>
      </w:r>
      <w:r>
        <w:rPr>
          <w:rFonts w:eastAsia="SimSun" w:hint="eastAsia"/>
          <w:lang w:val="en-US"/>
        </w:rP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and </w:t>
      </w:r>
      <w:r>
        <w:rPr>
          <w:rFonts w:eastAsia="SimSun" w:hint="eastAsia"/>
          <w:lang w:val="en-US"/>
        </w:rPr>
        <w:t xml:space="preserve">the </w:t>
      </w:r>
      <w:r>
        <w:rPr>
          <w:rFonts w:hint="eastAsia"/>
        </w:rPr>
        <w:t xml:space="preserve">Level </w:t>
      </w:r>
      <w:r>
        <w:rPr>
          <w:rFonts w:eastAsia="SimSun" w:hint="eastAsia"/>
          <w:lang w:val="en-US"/>
        </w:rPr>
        <w:t>4</w:t>
      </w:r>
      <w:r>
        <w:t xml:space="preserve"> </w:t>
      </w:r>
      <w:r>
        <w:rPr>
          <w:rFonts w:eastAsia="SimSun"/>
          <w:lang w:val="en-US"/>
        </w:rPr>
        <w:t>“</w:t>
      </w:r>
      <w:r>
        <w:t xml:space="preserve">if </w:t>
      </w:r>
      <w:r>
        <w:rPr>
          <w:rFonts w:eastAsia="SimSun" w:hint="eastAsia"/>
          <w:lang w:val="en-US"/>
        </w:rPr>
        <w:t>...</w:t>
      </w:r>
      <w:r>
        <w:t xml:space="preserve"> contains an </w:t>
      </w:r>
      <w:r>
        <w:rPr>
          <w:i/>
          <w:iCs/>
        </w:rPr>
        <w:t>rsType</w:t>
      </w:r>
      <w:r>
        <w:t xml:space="preserve"> set to </w:t>
      </w:r>
      <w:r>
        <w:rPr>
          <w:i/>
          <w:iCs/>
        </w:rPr>
        <w:t>ssb</w:t>
      </w:r>
      <w:r>
        <w:rPr>
          <w:rFonts w:eastAsia="SimSun"/>
          <w:lang w:val="en-US"/>
        </w:rPr>
        <w:t>”</w:t>
      </w:r>
      <w:r>
        <w:rPr>
          <w:rFonts w:hint="eastAsia"/>
        </w:rPr>
        <w:t xml:space="preserve"> are duplicated.</w:t>
      </w:r>
    </w:p>
    <w:p w14:paraId="2976E021" w14:textId="77777777" w:rsidR="00A75840" w:rsidRDefault="00A75840">
      <w:pPr>
        <w:pStyle w:val="CommentText"/>
        <w:rPr>
          <w:b/>
        </w:rPr>
      </w:pPr>
    </w:p>
    <w:p w14:paraId="5081157F" w14:textId="77777777" w:rsidR="00A75840" w:rsidRDefault="00C73004">
      <w:pPr>
        <w:pStyle w:val="CommentText"/>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5"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SimSun"/>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6"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t>[Comments]</w:t>
      </w:r>
      <w:r>
        <w:t>:</w:t>
      </w:r>
    </w:p>
    <w:p w14:paraId="00F2DBD8" w14:textId="77777777" w:rsidR="00A75840" w:rsidRDefault="00C73004">
      <w:pPr>
        <w:rPr>
          <w:rFonts w:eastAsia="Malgun Gothic"/>
          <w:lang w:eastAsia="ko-KR"/>
        </w:rPr>
      </w:pPr>
      <w:ins w:id="997"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Heading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DengXian"/>
              </w:rPr>
            </w:pPr>
            <w:r>
              <w:rPr>
                <w:rFonts w:eastAsia="DengXian" w:hint="eastAsia"/>
              </w:rPr>
              <w:t>A</w:t>
            </w:r>
            <w:r>
              <w:rPr>
                <w:rFonts w:eastAsia="DengXian"/>
              </w:rPr>
              <w:t>IML</w:t>
            </w:r>
          </w:p>
        </w:tc>
        <w:tc>
          <w:tcPr>
            <w:tcW w:w="1068" w:type="dxa"/>
          </w:tcPr>
          <w:p w14:paraId="3E20D3D9" w14:textId="77777777" w:rsidR="00A75840" w:rsidRDefault="00C73004">
            <w:pPr>
              <w:rPr>
                <w:rFonts w:eastAsia="DengXian"/>
              </w:rPr>
            </w:pPr>
            <w:r>
              <w:rPr>
                <w:rFonts w:eastAsia="DengXian"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DengXian"/>
              </w:rPr>
            </w:pPr>
            <w:r>
              <w:rPr>
                <w:rFonts w:eastAsia="DengXian" w:hint="eastAsia"/>
              </w:rPr>
              <w:t>B</w:t>
            </w:r>
            <w:r>
              <w:rPr>
                <w:rFonts w:eastAsia="DengXian"/>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1DD6470A" w14:textId="77777777" w:rsidR="00A75840" w:rsidRDefault="00C73004">
      <w:pPr>
        <w:pStyle w:val="Heading4"/>
      </w:pPr>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CommentText"/>
        <w:rPr>
          <w:rFonts w:eastAsia="DengXian"/>
        </w:rPr>
      </w:pPr>
    </w:p>
    <w:p w14:paraId="23ECD271" w14:textId="77777777" w:rsidR="00A75840" w:rsidRDefault="00C73004">
      <w:pPr>
        <w:pStyle w:val="CommentText"/>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CommentText"/>
      </w:pPr>
    </w:p>
    <w:p w14:paraId="69140B7F" w14:textId="77777777" w:rsidR="00A75840" w:rsidRDefault="00C73004">
      <w:r>
        <w:rPr>
          <w:b/>
        </w:rPr>
        <w:t>[Comments]</w:t>
      </w:r>
      <w:r>
        <w:t>:</w:t>
      </w:r>
    </w:p>
    <w:p w14:paraId="4109E339" w14:textId="77777777" w:rsidR="00A75840" w:rsidRDefault="00C73004">
      <w:r>
        <w:rPr>
          <w:rFonts w:eastAsia="DengXian"/>
        </w:rPr>
        <w:t>[WI CR rapporteur-v022] We changed the status from “ToDo” to “PropAgree”.</w:t>
      </w:r>
    </w:p>
    <w:p w14:paraId="335EE49D" w14:textId="77777777" w:rsidR="00A75840" w:rsidRDefault="00A75840"/>
    <w:p w14:paraId="5A752BE2" w14:textId="77777777" w:rsidR="00A75840" w:rsidRDefault="00C73004">
      <w:pPr>
        <w:pStyle w:val="Heading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DengXian"/>
              </w:rPr>
            </w:pPr>
            <w:r>
              <w:rPr>
                <w:rFonts w:eastAsia="DengXian" w:hint="eastAsia"/>
              </w:rPr>
              <w:t>A</w:t>
            </w:r>
            <w:r>
              <w:rPr>
                <w:rFonts w:eastAsia="DengXian"/>
              </w:rPr>
              <w:t>IML</w:t>
            </w:r>
          </w:p>
        </w:tc>
        <w:tc>
          <w:tcPr>
            <w:tcW w:w="1068" w:type="dxa"/>
          </w:tcPr>
          <w:p w14:paraId="535BE10A" w14:textId="77777777" w:rsidR="00A75840" w:rsidRDefault="00C73004">
            <w:pPr>
              <w:rPr>
                <w:rFonts w:eastAsia="DengXian"/>
              </w:rPr>
            </w:pPr>
            <w:r>
              <w:rPr>
                <w:rFonts w:eastAsia="DengXian"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DengXian"/>
              </w:rPr>
            </w:pPr>
            <w:r>
              <w:rPr>
                <w:rFonts w:eastAsia="DengXian" w:hint="eastAsia"/>
              </w:rPr>
              <w:t>B</w:t>
            </w:r>
            <w:r>
              <w:rPr>
                <w:rFonts w:eastAsia="DengXian"/>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CommentText"/>
      </w:pPr>
      <w:r>
        <w:rPr>
          <w:b/>
        </w:rPr>
        <w:br/>
        <w:t>[Description]</w:t>
      </w:r>
      <w:r>
        <w:t xml:space="preserve">: </w:t>
      </w:r>
      <w:r>
        <w:rPr>
          <w:rFonts w:eastAsia="DengXian" w:hint="eastAsia"/>
        </w:rPr>
        <w:t>I</w:t>
      </w:r>
      <w:r>
        <w:rPr>
          <w:rFonts w:eastAsia="DengXian"/>
        </w:rPr>
        <w:t>t it better to “</w:t>
      </w:r>
      <w:r>
        <w:rPr>
          <w:i/>
          <w:iCs/>
          <w:highlight w:val="yellow"/>
        </w:rPr>
        <w:t>threshold</w:t>
      </w:r>
      <w:r>
        <w:rPr>
          <w:rFonts w:eastAsia="DengXian"/>
          <w:highlight w:val="yellow"/>
        </w:rPr>
        <w:t>”</w:t>
      </w:r>
      <w:r>
        <w:rPr>
          <w:rFonts w:eastAsia="DengXian"/>
        </w:rPr>
        <w:t xml:space="preserve"> change to “</w:t>
      </w:r>
      <w:r>
        <w:rPr>
          <w:i/>
          <w:iCs/>
        </w:rPr>
        <w:t>aboveThreshold</w:t>
      </w:r>
      <w:r>
        <w:rPr>
          <w:rFonts w:eastAsia="DengXian"/>
        </w:rPr>
        <w:t>”</w:t>
      </w:r>
    </w:p>
    <w:p w14:paraId="070211FF" w14:textId="77777777" w:rsidR="00A75840" w:rsidRDefault="00C73004">
      <w:pPr>
        <w:pStyle w:val="Heading4"/>
      </w:pPr>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CommentText"/>
      </w:pPr>
      <w:r>
        <w:rPr>
          <w:b/>
        </w:rPr>
        <w:t>[Proposed Change]</w:t>
      </w:r>
      <w:r>
        <w:t xml:space="preserve">: </w:t>
      </w:r>
    </w:p>
    <w:p w14:paraId="62E09ED8" w14:textId="77777777" w:rsidR="00A75840" w:rsidRDefault="00C73004">
      <w:pPr>
        <w:pStyle w:val="Heading4"/>
      </w:pPr>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CommentText"/>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Heading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DengXian"/>
              </w:rPr>
            </w:pPr>
            <w:r>
              <w:rPr>
                <w:rFonts w:eastAsia="DengXian" w:hint="eastAsia"/>
              </w:rPr>
              <w:t>A</w:t>
            </w:r>
            <w:r>
              <w:rPr>
                <w:rFonts w:eastAsia="DengXian"/>
              </w:rPr>
              <w:t>IML</w:t>
            </w:r>
          </w:p>
        </w:tc>
        <w:tc>
          <w:tcPr>
            <w:tcW w:w="1068" w:type="dxa"/>
          </w:tcPr>
          <w:p w14:paraId="2F303FF5" w14:textId="77777777" w:rsidR="00A75840" w:rsidRDefault="00C73004">
            <w:pPr>
              <w:rPr>
                <w:rFonts w:eastAsia="DengXian"/>
              </w:rPr>
            </w:pPr>
            <w:r>
              <w:rPr>
                <w:rFonts w:eastAsia="DengXian" w:hint="eastAsia"/>
              </w:rPr>
              <w:t>1</w:t>
            </w:r>
          </w:p>
        </w:tc>
        <w:tc>
          <w:tcPr>
            <w:tcW w:w="2797" w:type="dxa"/>
          </w:tcPr>
          <w:p w14:paraId="691256EB" w14:textId="77777777" w:rsidR="00A75840" w:rsidRDefault="00C73004">
            <w:r>
              <w:rPr>
                <w:rFonts w:eastAsia="DengXian"/>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DengXian"/>
              </w:rPr>
            </w:pPr>
            <w:r>
              <w:rPr>
                <w:rFonts w:eastAsia="DengXian" w:hint="eastAsia"/>
              </w:rPr>
              <w:t>B</w:t>
            </w:r>
            <w:r>
              <w:rPr>
                <w:rFonts w:eastAsia="DengXian"/>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to “</w:t>
      </w:r>
      <w:r>
        <w:rPr>
          <w:highlight w:val="yellow"/>
        </w:rPr>
        <w:t>configuration</w:t>
      </w:r>
      <w:r>
        <w:rPr>
          <w:rFonts w:eastAsia="DengXian"/>
        </w:rPr>
        <w:t>” to “entry”</w:t>
      </w:r>
    </w:p>
    <w:p w14:paraId="03AEAE83" w14:textId="77777777" w:rsidR="00A75840" w:rsidRDefault="00C73004">
      <w:pPr>
        <w:pStyle w:val="Heading4"/>
      </w:pPr>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CommentText"/>
        <w:rPr>
          <w:rFonts w:eastAsia="DengXian"/>
        </w:rPr>
      </w:pPr>
    </w:p>
    <w:p w14:paraId="1601E13D" w14:textId="77777777" w:rsidR="00A75840" w:rsidRDefault="00C73004">
      <w:pPr>
        <w:pStyle w:val="CommentText"/>
      </w:pPr>
      <w:r>
        <w:rPr>
          <w:b/>
        </w:rPr>
        <w:t>[Proposed Change]</w:t>
      </w:r>
      <w:r>
        <w:t xml:space="preserve">: </w:t>
      </w:r>
    </w:p>
    <w:p w14:paraId="612AA69E" w14:textId="77777777" w:rsidR="00A75840" w:rsidRDefault="00C73004">
      <w:pPr>
        <w:pStyle w:val="Heading4"/>
      </w:pPr>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CommentText"/>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Heading1"/>
      </w:pPr>
      <w:r>
        <w:t>H011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77777777" w:rsidR="00E81C58" w:rsidRDefault="00E81C58" w:rsidP="00E81C58">
            <w:r>
              <w:t>ToDo</w:t>
            </w:r>
          </w:p>
        </w:tc>
      </w:tr>
    </w:tbl>
    <w:p w14:paraId="4835CD49" w14:textId="77777777" w:rsidR="00E81C58" w:rsidRDefault="00E81C58" w:rsidP="00E81C58">
      <w:pPr>
        <w:pStyle w:val="CommentText"/>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CommentText"/>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998" w:name="_Toc60776887"/>
      <w:bookmarkStart w:id="999" w:name="_Toc193445651"/>
      <w:bookmarkStart w:id="1000" w:name="_Toc193451456"/>
      <w:bookmarkStart w:id="1001" w:name="_Toc193462721"/>
      <w:bookmarkStart w:id="1002" w:name="_Toc201295008"/>
      <w:bookmarkStart w:id="1003" w:name="_Toc210311265"/>
      <w:r w:rsidRPr="00C274E2">
        <w:rPr>
          <w:b/>
          <w:sz w:val="24"/>
        </w:rPr>
        <w:t>5.5.4.2</w:t>
      </w:r>
      <w:r w:rsidRPr="00C274E2">
        <w:rPr>
          <w:b/>
          <w:sz w:val="24"/>
        </w:rPr>
        <w:tab/>
        <w:t>Event A1 (Serving becomes better than threshold)</w:t>
      </w:r>
      <w:bookmarkEnd w:id="998"/>
      <w:bookmarkEnd w:id="999"/>
      <w:bookmarkEnd w:id="1000"/>
      <w:bookmarkEnd w:id="1001"/>
      <w:bookmarkEnd w:id="1002"/>
      <w:bookmarkEnd w:id="1003"/>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4"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5"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6" w:name="_Toc210311266"/>
      <w:r w:rsidRPr="00C274E2">
        <w:rPr>
          <w:b/>
          <w:sz w:val="24"/>
        </w:rPr>
        <w:t>5.5.4.3</w:t>
      </w:r>
      <w:r w:rsidRPr="00C274E2">
        <w:rPr>
          <w:b/>
          <w:sz w:val="24"/>
        </w:rPr>
        <w:tab/>
        <w:t>Event A2 (Serving becomes worse than threshold)</w:t>
      </w:r>
      <w:bookmarkEnd w:id="1006"/>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7"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8"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CommentText"/>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Heading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CommentText"/>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CommentText"/>
      </w:pPr>
      <w:r>
        <w:rPr>
          <w:b/>
        </w:rPr>
        <w:t>[Proposed Change]</w:t>
      </w:r>
      <w:r>
        <w:t xml:space="preserve">: </w:t>
      </w:r>
    </w:p>
    <w:p w14:paraId="470FAB86" w14:textId="77777777" w:rsidR="00A75840" w:rsidRDefault="00C73004">
      <w:pPr>
        <w:pStyle w:val="CommentText"/>
        <w:rPr>
          <w:u w:val="single"/>
        </w:rPr>
      </w:pPr>
      <w:r>
        <w:rPr>
          <w:u w:val="single"/>
        </w:rPr>
        <w:t>5.5.4.2</w:t>
      </w:r>
    </w:p>
    <w:p w14:paraId="3F34140A" w14:textId="77777777" w:rsidR="00A75840" w:rsidRDefault="00C73004">
      <w:pPr>
        <w:pStyle w:val="CommentText"/>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09" w:author="Nokia" w:date="2025-09-18T11:39:00Z">
        <w:r>
          <w:rPr>
            <w:i/>
            <w:iCs/>
          </w:rPr>
          <w:delText xml:space="preserve">threshold </w:delText>
        </w:r>
      </w:del>
      <w:ins w:id="1010"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CommentText"/>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CommentText"/>
        <w:rPr>
          <w:u w:val="single"/>
        </w:rPr>
      </w:pPr>
      <w:r>
        <w:rPr>
          <w:u w:val="single"/>
        </w:rPr>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Heading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DengXian"/>
              </w:rPr>
            </w:pPr>
            <w:r>
              <w:rPr>
                <w:rFonts w:eastAsia="DengXian" w:hint="eastAsia"/>
              </w:rPr>
              <w:t>A</w:t>
            </w:r>
            <w:r>
              <w:rPr>
                <w:rFonts w:eastAsia="DengXian"/>
              </w:rPr>
              <w:t>IML</w:t>
            </w:r>
          </w:p>
        </w:tc>
        <w:tc>
          <w:tcPr>
            <w:tcW w:w="1068" w:type="dxa"/>
          </w:tcPr>
          <w:p w14:paraId="127F531C" w14:textId="77777777" w:rsidR="00A75840" w:rsidRDefault="00C73004">
            <w:pPr>
              <w:rPr>
                <w:rFonts w:eastAsia="DengXian"/>
              </w:rPr>
            </w:pPr>
            <w:r>
              <w:rPr>
                <w:rFonts w:eastAsia="DengXian"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DengXian"/>
              </w:rPr>
            </w:pPr>
            <w:r>
              <w:rPr>
                <w:rFonts w:eastAsia="DengXian" w:hint="eastAsia"/>
              </w:rPr>
              <w:t>B</w:t>
            </w:r>
            <w:r>
              <w:rPr>
                <w:rFonts w:eastAsia="DengXian"/>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CommentText"/>
      </w:pPr>
      <w:r>
        <w:rPr>
          <w:b/>
        </w:rPr>
        <w:br/>
        <w:t>[Description]</w:t>
      </w:r>
      <w:r>
        <w:t xml:space="preserve">: </w:t>
      </w:r>
      <w:r>
        <w:rPr>
          <w:rFonts w:eastAsia="DengXian" w:hint="eastAsia"/>
        </w:rPr>
        <w:t>I</w:t>
      </w:r>
      <w:r>
        <w:rPr>
          <w:rFonts w:eastAsia="DengXian"/>
        </w:rPr>
        <w:t>t is better to change “</w:t>
      </w:r>
      <w:r>
        <w:rPr>
          <w:i/>
          <w:iCs/>
          <w:highlight w:val="yellow"/>
        </w:rPr>
        <w:t>threshold</w:t>
      </w:r>
      <w:r>
        <w:rPr>
          <w:i/>
          <w:iCs/>
        </w:rPr>
        <w:t xml:space="preserve"> </w:t>
      </w:r>
      <w:r>
        <w:rPr>
          <w:rFonts w:eastAsia="DengXian"/>
        </w:rPr>
        <w:t>” to “</w:t>
      </w:r>
      <w:r>
        <w:rPr>
          <w:i/>
          <w:iCs/>
        </w:rPr>
        <w:t>belowThreshold</w:t>
      </w:r>
      <w:r>
        <w:rPr>
          <w:rFonts w:eastAsia="DengXian"/>
        </w:rPr>
        <w:t>”</w:t>
      </w:r>
    </w:p>
    <w:p w14:paraId="178B3A02" w14:textId="77777777" w:rsidR="00A75840" w:rsidRDefault="00C73004">
      <w:pPr>
        <w:pStyle w:val="Heading4"/>
      </w:pPr>
      <w:bookmarkStart w:id="1013" w:name="_Toc193445652"/>
      <w:bookmarkStart w:id="1014" w:name="_Toc193451457"/>
      <w:bookmarkStart w:id="1015" w:name="_Toc201295009"/>
      <w:bookmarkStart w:id="1016" w:name="_Toc60776888"/>
      <w:bookmarkStart w:id="1017" w:name="_Toc193462722"/>
      <w:r>
        <w:t>5.5.4.3</w:t>
      </w:r>
      <w:r>
        <w:tab/>
        <w:t>Event A2 (Serving becomes worse than threshold)</w:t>
      </w:r>
      <w:bookmarkEnd w:id="1013"/>
      <w:bookmarkEnd w:id="1014"/>
      <w:bookmarkEnd w:id="1015"/>
      <w:bookmarkEnd w:id="1016"/>
      <w:bookmarkEnd w:id="1017"/>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CommentText"/>
        <w:rPr>
          <w:rFonts w:eastAsia="DengXian"/>
        </w:rPr>
      </w:pPr>
    </w:p>
    <w:p w14:paraId="786053D0" w14:textId="77777777" w:rsidR="00A75840" w:rsidRDefault="00C73004">
      <w:pPr>
        <w:pStyle w:val="CommentText"/>
      </w:pPr>
      <w:r>
        <w:rPr>
          <w:b/>
        </w:rPr>
        <w:t>[Proposed Change]</w:t>
      </w:r>
      <w:r>
        <w:t xml:space="preserve">: </w:t>
      </w:r>
    </w:p>
    <w:p w14:paraId="227C3C4A" w14:textId="77777777" w:rsidR="00A75840" w:rsidRDefault="00C73004">
      <w:pPr>
        <w:pStyle w:val="Heading4"/>
      </w:pPr>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CommentText"/>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DengXian"/>
        </w:rPr>
      </w:pPr>
    </w:p>
    <w:p w14:paraId="56638EB5" w14:textId="77777777" w:rsidR="00A75840" w:rsidRDefault="00C73004">
      <w:pPr>
        <w:pStyle w:val="Heading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CommentText"/>
      </w:pPr>
      <w:r>
        <w:rPr>
          <w:b/>
        </w:rPr>
        <w:br/>
        <w:t>[Description]</w:t>
      </w:r>
      <w:r>
        <w:t xml:space="preserve">: </w:t>
      </w:r>
    </w:p>
    <w:p w14:paraId="07137CBE" w14:textId="77777777" w:rsidR="00A75840" w:rsidRDefault="00C73004">
      <w:pPr>
        <w:pStyle w:val="CommentText"/>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CommentText"/>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CommentText"/>
      </w:pPr>
      <w:r>
        <w:rPr>
          <w:b/>
        </w:rPr>
        <w:t>[Proposed Change]</w:t>
      </w:r>
      <w:r>
        <w:t xml:space="preserve">: </w:t>
      </w:r>
    </w:p>
    <w:p w14:paraId="2F8F775F" w14:textId="77777777" w:rsidR="00A75840" w:rsidRDefault="00C73004">
      <w:pPr>
        <w:pStyle w:val="CommentText"/>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pPr>
        <w:pStyle w:val="Heading4"/>
      </w:pPr>
      <w:bookmarkStart w:id="1018" w:name="_Hlk209104710"/>
      <w:bookmarkStart w:id="1019" w:name="_Toc193451497"/>
      <w:bookmarkStart w:id="1020" w:name="_Toc193445692"/>
      <w:bookmarkStart w:id="1021" w:name="_Toc193462762"/>
      <w:bookmarkStart w:id="1022" w:name="_Toc60776912"/>
      <w:r>
        <w:t>5.5x.1.3</w:t>
      </w:r>
      <w:bookmarkEnd w:id="1018"/>
      <w:r>
        <w:tab/>
        <w:t>Reception of CSI-LoggedMeasurementConfig by the UE</w:t>
      </w:r>
      <w:bookmarkEnd w:id="1019"/>
      <w:bookmarkEnd w:id="1020"/>
      <w:bookmarkEnd w:id="1021"/>
      <w:bookmarkEnd w:id="1022"/>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3"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4" w:author="Huawei, HiSilicon" w:date="2025-09-18T11:56:00Z">
        <w:r>
          <w:t>3&gt;</w:t>
        </w:r>
        <w:r>
          <w:tab/>
        </w:r>
      </w:ins>
      <w:ins w:id="1025" w:author="Huawei, HiSilicon" w:date="2025-09-18T11:58:00Z">
        <w:r>
          <w:t xml:space="preserve">discard any logged measurement entries included in </w:t>
        </w:r>
        <w:r>
          <w:rPr>
            <w:i/>
          </w:rPr>
          <w:t>VarCSI-LogMeasReport</w:t>
        </w:r>
      </w:ins>
      <w:ins w:id="1026" w:author="Huawei, HiSilicon" w:date="2025-09-18T11:59:00Z">
        <w:r>
          <w:t xml:space="preserve"> for this </w:t>
        </w:r>
        <w:r>
          <w:rPr>
            <w:i/>
            <w:iCs/>
          </w:rPr>
          <w:t>csi-LoggedMeasurementConfigId</w:t>
        </w:r>
      </w:ins>
      <w:ins w:id="1027"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pPr>
        <w:pStyle w:val="Heading3"/>
      </w:pPr>
      <w:bookmarkStart w:id="1028" w:name="_Toc193462764"/>
      <w:bookmarkStart w:id="1029" w:name="_Toc193451499"/>
      <w:bookmarkStart w:id="1030" w:name="_Toc193445694"/>
      <w:bookmarkStart w:id="1031" w:name="_Toc60776914"/>
      <w:r>
        <w:t>5.5x.2</w:t>
      </w:r>
      <w:r>
        <w:tab/>
        <w:t>Release of Network-Side Logged Measurement Configuration</w:t>
      </w:r>
      <w:bookmarkEnd w:id="1028"/>
      <w:bookmarkEnd w:id="1029"/>
      <w:bookmarkEnd w:id="1030"/>
      <w:bookmarkEnd w:id="1031"/>
    </w:p>
    <w:p w14:paraId="76394ABA" w14:textId="77777777" w:rsidR="00A75840" w:rsidRDefault="00C73004">
      <w:pPr>
        <w:pStyle w:val="Heading4"/>
      </w:pPr>
      <w:bookmarkStart w:id="1032" w:name="_Toc193462765"/>
      <w:bookmarkStart w:id="1033" w:name="_Toc193445695"/>
      <w:bookmarkStart w:id="1034" w:name="_Toc60776915"/>
      <w:bookmarkStart w:id="1035" w:name="_Toc193451500"/>
      <w:r>
        <w:t>5.5x.2.1</w:t>
      </w:r>
      <w:r>
        <w:tab/>
        <w:t>General</w:t>
      </w:r>
      <w:bookmarkEnd w:id="1032"/>
      <w:bookmarkEnd w:id="1033"/>
      <w:bookmarkEnd w:id="1034"/>
      <w:bookmarkEnd w:id="1035"/>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pPr>
        <w:pStyle w:val="Heading4"/>
      </w:pPr>
      <w:bookmarkStart w:id="1036" w:name="_Toc193445696"/>
      <w:bookmarkStart w:id="1037" w:name="_Toc193451501"/>
      <w:bookmarkStart w:id="1038" w:name="_Toc60776916"/>
      <w:bookmarkStart w:id="1039" w:name="_Toc193462766"/>
      <w:r>
        <w:t>5.5x.2.2</w:t>
      </w:r>
      <w:r>
        <w:tab/>
        <w:t>Initiation</w:t>
      </w:r>
      <w:bookmarkEnd w:id="1036"/>
      <w:bookmarkEnd w:id="1037"/>
      <w:bookmarkEnd w:id="1038"/>
      <w:bookmarkEnd w:id="1039"/>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0" w:author="Huawei, HiSilicon" w:date="2025-09-18T12:09:00Z">
        <w:r>
          <w:rPr>
            <w:i/>
            <w:iCs/>
          </w:rPr>
          <w:t>csi-LoggedMeasurementConfigId</w:t>
        </w:r>
        <w:r>
          <w:t xml:space="preserve"> </w:t>
        </w:r>
      </w:ins>
      <w:del w:id="1041"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2" w:author="Huawei, HiSilicon" w:date="2025-09-18T12:09:00Z"/>
        </w:rPr>
      </w:pPr>
      <w:r>
        <w:t>2&gt;</w:t>
      </w:r>
      <w:r>
        <w:tab/>
        <w:t xml:space="preserve">if the current UE configuration for the associated serving cell includes a CSI logged measurement configuration with the associated </w:t>
      </w:r>
      <w:ins w:id="1043" w:author="Huawei, HiSilicon" w:date="2025-09-18T12:10:00Z">
        <w:r>
          <w:rPr>
            <w:i/>
            <w:iCs/>
          </w:rPr>
          <w:t>csi-LoggedMeasurementConfigId</w:t>
        </w:r>
      </w:ins>
      <w:del w:id="1044" w:author="Huawei, HiSilicon" w:date="2025-09-18T12:10:00Z">
        <w:r>
          <w:delText>CSI logged measurement configuration ID</w:delText>
        </w:r>
      </w:del>
      <w:r>
        <w:t>:</w:t>
      </w:r>
    </w:p>
    <w:p w14:paraId="55494FC5" w14:textId="77777777" w:rsidR="00A75840" w:rsidRDefault="00C73004">
      <w:pPr>
        <w:pStyle w:val="B3"/>
      </w:pPr>
      <w:ins w:id="1045"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6" w:author="Huawei, HiSilicon" w:date="2025-09-18T12:10:00Z">
        <w:r>
          <w:t>concerned</w:t>
        </w:r>
      </w:ins>
      <w:ins w:id="1047" w:author="Huawei, HiSilicon" w:date="2025-09-18T12:11:00Z">
        <w:r>
          <w:t xml:space="preserve"> </w:t>
        </w:r>
      </w:ins>
      <w:r>
        <w:t>CSI logged measurement configuration.</w:t>
      </w:r>
    </w:p>
    <w:p w14:paraId="4A99B029" w14:textId="77777777" w:rsidR="00A75840" w:rsidRDefault="00A75840">
      <w:pPr>
        <w:pStyle w:val="CommentText"/>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DengXian"/>
        </w:rPr>
      </w:pPr>
      <w:r>
        <w:rPr>
          <w:rFonts w:eastAsia="DengXian"/>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DengXian"/>
        </w:rPr>
      </w:pPr>
    </w:p>
    <w:p w14:paraId="25ADFC5A"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SimSun"/>
                <w:lang w:val="en-US"/>
              </w:rPr>
            </w:pPr>
            <w:r>
              <w:rPr>
                <w:rFonts w:eastAsia="SimSun"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SimSun"/>
                <w:lang w:val="en-US"/>
              </w:rPr>
            </w:pPr>
            <w:r>
              <w:rPr>
                <w:rFonts w:eastAsia="SimSun" w:hint="eastAsia"/>
                <w:lang w:val="en-US"/>
              </w:rPr>
              <w:t>Class 1</w:t>
            </w:r>
          </w:p>
        </w:tc>
        <w:tc>
          <w:tcPr>
            <w:tcW w:w="2797" w:type="dxa"/>
          </w:tcPr>
          <w:p w14:paraId="744FCE1D" w14:textId="77777777" w:rsidR="00A75840" w:rsidRDefault="00C73004">
            <w:pPr>
              <w:rPr>
                <w:rFonts w:eastAsia="SimSun"/>
                <w:lang w:val="en-US"/>
              </w:rPr>
            </w:pPr>
            <w:r>
              <w:rPr>
                <w:rFonts w:eastAsia="SimSun"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SimSun"/>
                <w:lang w:val="en-US"/>
              </w:rPr>
            </w:pPr>
            <w:r>
              <w:rPr>
                <w:rFonts w:eastAsia="SimSun"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SimSun"/>
                <w:lang w:val="en-US"/>
              </w:rPr>
            </w:pPr>
            <w:r>
              <w:t>V</w:t>
            </w:r>
            <w:r>
              <w:rPr>
                <w:rFonts w:eastAsia="SimSun"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CommentText"/>
      </w:pPr>
      <w:r>
        <w:rPr>
          <w:b/>
        </w:rPr>
        <w:br/>
        <w:t>[Description]</w:t>
      </w:r>
      <w:r>
        <w:t xml:space="preserve">: </w:t>
      </w:r>
    </w:p>
    <w:p w14:paraId="63EB19FD" w14:textId="77777777" w:rsidR="00A75840" w:rsidRDefault="00C73004">
      <w:pPr>
        <w:pStyle w:val="CommentText"/>
        <w:rPr>
          <w:rFonts w:eastAsia="SimSun"/>
          <w:lang w:val="en-US"/>
        </w:rPr>
      </w:pPr>
      <w:r>
        <w:rPr>
          <w:rFonts w:eastAsia="SimSun"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pPr>
        <w:pStyle w:val="Heading4"/>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NormalWeb"/>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NormalWeb"/>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CommentText"/>
        <w:rPr>
          <w:rFonts w:eastAsia="SimSun"/>
          <w:lang w:val="en-US"/>
        </w:rPr>
      </w:pPr>
      <w:r>
        <w:rPr>
          <w:rFonts w:eastAsia="SimSun"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CommentText"/>
      </w:pPr>
    </w:p>
    <w:p w14:paraId="478B91F6" w14:textId="77777777" w:rsidR="00A75840" w:rsidRDefault="00C73004">
      <w:pPr>
        <w:pStyle w:val="CommentText"/>
      </w:pPr>
      <w:r>
        <w:rPr>
          <w:b/>
        </w:rPr>
        <w:t>[Proposed Change]</w:t>
      </w:r>
      <w:r>
        <w:t xml:space="preserve">: </w:t>
      </w:r>
    </w:p>
    <w:p w14:paraId="506B555F" w14:textId="77777777" w:rsidR="00A75840" w:rsidRDefault="00C73004">
      <w:pPr>
        <w:pStyle w:val="CommentText"/>
        <w:rPr>
          <w:rFonts w:eastAsia="SimSun"/>
          <w:lang w:val="en-US"/>
        </w:rPr>
      </w:pPr>
      <w:r>
        <w:rPr>
          <w:rFonts w:eastAsia="SimSun"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pPr>
        <w:pStyle w:val="Heading4"/>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NormalWeb"/>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NormalWeb"/>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pPr>
        <w:pStyle w:val="Heading3"/>
        <w:rPr>
          <w:lang w:val="en-US"/>
        </w:rPr>
      </w:pPr>
      <w:r>
        <w:rPr>
          <w:lang w:val="en-US"/>
        </w:rPr>
        <w:t>5.5x.2</w:t>
      </w:r>
      <w:r>
        <w:rPr>
          <w:lang w:val="en-US"/>
        </w:rPr>
        <w:tab/>
        <w:t>Release of Network-Side Logged Measurement Configuration</w:t>
      </w:r>
    </w:p>
    <w:p w14:paraId="6E77FF7B" w14:textId="77777777" w:rsidR="00A75840" w:rsidRDefault="00C73004">
      <w:pPr>
        <w:pStyle w:val="Heading4"/>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pPr>
        <w:pStyle w:val="Heading4"/>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NormalWeb"/>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pPr>
        <w:pStyle w:val="Heading3"/>
        <w:rPr>
          <w:lang w:val="en-US"/>
        </w:rPr>
      </w:pPr>
      <w:r>
        <w:rPr>
          <w:lang w:val="en-US"/>
        </w:rPr>
        <w:t>5.5x.3</w:t>
      </w:r>
      <w:r>
        <w:rPr>
          <w:lang w:val="en-US"/>
        </w:rPr>
        <w:tab/>
        <w:t>Measurements logging</w:t>
      </w:r>
    </w:p>
    <w:p w14:paraId="2C29D6A5" w14:textId="77777777" w:rsidR="00A75840" w:rsidRDefault="00C73004">
      <w:pPr>
        <w:pStyle w:val="Heading4"/>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pPr>
        <w:pStyle w:val="Heading4"/>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for network-side data collection is not full:</w:t>
      </w:r>
    </w:p>
    <w:p w14:paraId="312DAB31"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57D32CA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NormalWeb"/>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NormalWeb"/>
        <w:spacing w:before="0" w:beforeAutospacing="0" w:after="180" w:afterAutospacing="0"/>
        <w:ind w:left="851"/>
        <w:rPr>
          <w:ins w:id="1048" w:author="ZTE DF" w:date="2025-09-25T14:14:00Z"/>
          <w:lang w:val="en-US"/>
        </w:rPr>
      </w:pPr>
      <w:ins w:id="1049" w:author="ZTE DF" w:date="2025-09-25T14:14:00Z">
        <w:r>
          <w:rPr>
            <w:rFonts w:eastAsia="SimSun"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NormalWeb"/>
        <w:spacing w:before="0" w:beforeAutospacing="0" w:after="180" w:afterAutospacing="0"/>
        <w:ind w:left="1135"/>
        <w:rPr>
          <w:ins w:id="1050" w:author="ZTE DF" w:date="2025-09-25T14:14:00Z"/>
          <w:lang w:val="en-US"/>
        </w:rPr>
      </w:pPr>
      <w:ins w:id="1051" w:author="ZTE DF" w:date="2025-09-25T14:14:00Z">
        <w:r>
          <w:rPr>
            <w:rFonts w:eastAsia="SimSun"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NormalWeb"/>
        <w:spacing w:before="0" w:beforeAutospacing="0" w:after="180" w:afterAutospacing="0"/>
        <w:ind w:left="1135"/>
        <w:rPr>
          <w:ins w:id="1052" w:author="ZTE DF" w:date="2025-09-25T14:14:00Z"/>
          <w:lang w:val="en-US"/>
        </w:rPr>
      </w:pPr>
      <w:ins w:id="1053" w:author="ZTE DF" w:date="2025-09-25T14:15:00Z">
        <w:r>
          <w:rPr>
            <w:rFonts w:eastAsia="SimSun" w:hint="eastAsia"/>
            <w:sz w:val="20"/>
            <w:szCs w:val="20"/>
            <w:lang w:val="en-US" w:eastAsia="zh-CN" w:bidi="ar"/>
          </w:rPr>
          <w:t>4</w:t>
        </w:r>
      </w:ins>
      <w:ins w:id="1054"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5"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6"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NormalWeb"/>
        <w:spacing w:before="0" w:beforeAutospacing="0" w:after="180" w:afterAutospacing="0"/>
        <w:ind w:left="851"/>
        <w:rPr>
          <w:sz w:val="20"/>
          <w:szCs w:val="20"/>
          <w:lang w:val="en-US" w:eastAsia="zh-CN" w:bidi="ar"/>
        </w:rPr>
      </w:pPr>
      <w:ins w:id="1057" w:author="ZTE DF" w:date="2025-09-25T14:15:00Z">
        <w:r>
          <w:rPr>
            <w:rFonts w:hint="eastAsia"/>
            <w:sz w:val="20"/>
            <w:szCs w:val="20"/>
            <w:lang w:val="en-US" w:eastAsia="zh-CN" w:bidi="ar"/>
          </w:rPr>
          <w:t>3</w:t>
        </w:r>
      </w:ins>
      <w:ins w:id="1058"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59"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0"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CommentText"/>
        <w:rPr>
          <w:rFonts w:eastAsia="SimSun"/>
          <w:lang w:val="en-US"/>
        </w:rPr>
      </w:pPr>
    </w:p>
    <w:p w14:paraId="4BD4FFEC" w14:textId="77777777" w:rsidR="00A75840" w:rsidRDefault="00C73004">
      <w:pPr>
        <w:pStyle w:val="CommentText"/>
        <w:rPr>
          <w:rFonts w:eastAsia="SimSun"/>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Heading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CommentText"/>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1" w:author="CATT" w:date="2025-09-18T14:55:00Z">
        <w:r>
          <w:t>physical cell identity and carrier frequency</w:t>
        </w:r>
      </w:ins>
      <w:del w:id="1062" w:author="CATT" w:date="2025-09-18T14:55:00Z">
        <w:r>
          <w:delText>ARFCN and PCI</w:delText>
        </w:r>
      </w:del>
      <w:r>
        <w:t xml:space="preserve"> of the serving cell;</w:t>
      </w:r>
    </w:p>
    <w:p w14:paraId="6F2AEFA6" w14:textId="77777777" w:rsidR="00A75840" w:rsidRDefault="00A75840">
      <w:pPr>
        <w:pStyle w:val="CommentText"/>
        <w:rPr>
          <w:rFonts w:eastAsiaTheme="minorEastAsia"/>
        </w:rPr>
      </w:pPr>
    </w:p>
    <w:p w14:paraId="5D38A08C" w14:textId="77777777" w:rsidR="00A75840" w:rsidRDefault="00A75840">
      <w:pPr>
        <w:pStyle w:val="CommentText"/>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3"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4"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DengXian"/>
        </w:rPr>
      </w:pPr>
      <w:r>
        <w:rPr>
          <w:rFonts w:eastAsiaTheme="minorEastAsia"/>
        </w:rPr>
        <w:t>[WI CR rapporteur-v031]: We changed the status from “ToDo” to “PropAgree”.</w:t>
      </w:r>
    </w:p>
    <w:p w14:paraId="533B2BC4" w14:textId="77777777" w:rsidR="00A75840" w:rsidRDefault="00C73004">
      <w:pPr>
        <w:pStyle w:val="Heading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CommentText"/>
      </w:pPr>
      <w:r>
        <w:rPr>
          <w:b/>
        </w:rPr>
        <w:br/>
        <w:t>[Description]</w:t>
      </w:r>
      <w:r>
        <w:t xml:space="preserve">: </w:t>
      </w:r>
    </w:p>
    <w:p w14:paraId="53D58C49" w14:textId="77777777" w:rsidR="00A75840" w:rsidRDefault="00C73004">
      <w:pPr>
        <w:pStyle w:val="CommentText"/>
      </w:pPr>
      <w:r>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CommentText"/>
        <w:numPr>
          <w:ilvl w:val="0"/>
          <w:numId w:val="22"/>
        </w:numPr>
      </w:pPr>
      <w:r>
        <w:t>Periodic logging</w:t>
      </w:r>
    </w:p>
    <w:p w14:paraId="6A8DFFE9" w14:textId="77777777" w:rsidR="00A75840" w:rsidRDefault="00C73004">
      <w:pPr>
        <w:pStyle w:val="CommentText"/>
        <w:numPr>
          <w:ilvl w:val="0"/>
          <w:numId w:val="22"/>
        </w:numPr>
      </w:pPr>
      <w:r>
        <w:t>L3 event-based logging (either based on A1 or A2 event, i.e. L3-cell RSRP&gt;threshold or L3-cell RSRP&lt;threshold</w:t>
      </w:r>
    </w:p>
    <w:p w14:paraId="649F7558" w14:textId="77777777" w:rsidR="00A75840" w:rsidRDefault="00C73004">
      <w:pPr>
        <w:pStyle w:val="CommentText"/>
      </w:pPr>
      <w:r>
        <w:t>In our understanding, the responsibilities between the layers should be as follows:</w:t>
      </w:r>
    </w:p>
    <w:p w14:paraId="546599CB" w14:textId="77777777" w:rsidR="00A75840" w:rsidRDefault="00C73004">
      <w:pPr>
        <w:pStyle w:val="CommentText"/>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CommentText"/>
        <w:numPr>
          <w:ilvl w:val="0"/>
          <w:numId w:val="33"/>
        </w:numPr>
      </w:pPr>
      <w:r>
        <w:t>PHY layer provides the generated measurement results to the RRC based on the configured periodicity</w:t>
      </w:r>
    </w:p>
    <w:p w14:paraId="537D1688" w14:textId="77777777" w:rsidR="00A75840" w:rsidRDefault="00C73004">
      <w:pPr>
        <w:pStyle w:val="CommentText"/>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CommentText"/>
        <w:numPr>
          <w:ilvl w:val="1"/>
          <w:numId w:val="33"/>
        </w:numPr>
      </w:pPr>
      <w:r>
        <w:t>For event-based logging, PHY layer should only perform measurements and provide them to RRC when event conditions are met</w:t>
      </w:r>
    </w:p>
    <w:p w14:paraId="391C2C7E" w14:textId="77777777" w:rsidR="00A75840" w:rsidRDefault="00C73004">
      <w:pPr>
        <w:pStyle w:val="CommentText"/>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CommentText"/>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CommentText"/>
      </w:pPr>
      <w:r>
        <w:rPr>
          <w:b/>
        </w:rPr>
        <w:t>[Proposed Change]</w:t>
      </w:r>
      <w:r>
        <w:t xml:space="preserve">: </w:t>
      </w:r>
    </w:p>
    <w:p w14:paraId="20E9B876" w14:textId="77777777" w:rsidR="00AD6C67" w:rsidRDefault="00AD6C67" w:rsidP="00AD6C67">
      <w:pPr>
        <w:pStyle w:val="Heading3"/>
      </w:pPr>
      <w:bookmarkStart w:id="1065" w:name="_Toc193445697"/>
      <w:bookmarkStart w:id="1066" w:name="_Toc193462767"/>
      <w:bookmarkStart w:id="1067" w:name="_Toc60776917"/>
      <w:bookmarkStart w:id="1068" w:name="_Toc193451502"/>
      <w:r>
        <w:t>5.5x.3</w:t>
      </w:r>
      <w:r>
        <w:tab/>
        <w:t>Measurements logging</w:t>
      </w:r>
      <w:bookmarkEnd w:id="1065"/>
      <w:bookmarkEnd w:id="1066"/>
      <w:bookmarkEnd w:id="1067"/>
      <w:bookmarkEnd w:id="1068"/>
    </w:p>
    <w:p w14:paraId="415652FF" w14:textId="77777777" w:rsidR="00AD6C67" w:rsidRDefault="00AD6C67" w:rsidP="00AD6C67">
      <w:pPr>
        <w:pStyle w:val="Heading4"/>
      </w:pPr>
      <w:bookmarkStart w:id="1069" w:name="_Toc193445698"/>
      <w:bookmarkStart w:id="1070" w:name="_Toc60776918"/>
      <w:bookmarkStart w:id="1071" w:name="_Toc193451503"/>
      <w:bookmarkStart w:id="1072" w:name="_Toc193462768"/>
      <w:r>
        <w:t>5.5x.3.1</w:t>
      </w:r>
      <w:r>
        <w:tab/>
        <w:t>General</w:t>
      </w:r>
      <w:bookmarkEnd w:id="1069"/>
      <w:bookmarkEnd w:id="1070"/>
      <w:bookmarkEnd w:id="1071"/>
      <w:bookmarkEnd w:id="1072"/>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AD6C67">
      <w:pPr>
        <w:pStyle w:val="Heading4"/>
      </w:pPr>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384494B1"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 for network-side data collection is not full:</w:t>
      </w:r>
    </w:p>
    <w:p w14:paraId="3A092DA8" w14:textId="77777777" w:rsidR="00AD6C67" w:rsidRDefault="00AD6C67" w:rsidP="00AD6C67">
      <w:pPr>
        <w:pStyle w:val="B3"/>
        <w:rPr>
          <w:ins w:id="1073" w:author="Huawei, HiSilicon" w:date="2025-09-18T14:54:00Z"/>
        </w:rPr>
      </w:pPr>
      <w:r>
        <w:rPr>
          <w:rFonts w:eastAsia="Malgun Gothic"/>
          <w:lang w:eastAsia="ko-KR"/>
        </w:rPr>
        <w:t>3&gt;</w:t>
      </w:r>
      <w:r>
        <w:rPr>
          <w:rFonts w:eastAsia="Malgun Gothic"/>
          <w:lang w:eastAsia="ko-KR"/>
        </w:rPr>
        <w:tab/>
      </w:r>
      <w:ins w:id="1074" w:author="Huawei, HiSilicon" w:date="2025-09-18T14:49:00Z">
        <w:r>
          <w:rPr>
            <w:rFonts w:eastAsia="Malgun Gothic"/>
            <w:lang w:eastAsia="ko-KR"/>
          </w:rPr>
          <w:t xml:space="preserve">instruct lower layers to </w:t>
        </w:r>
      </w:ins>
      <w:r>
        <w:rPr>
          <w:rFonts w:eastAsia="Malgun Gothic"/>
          <w:lang w:eastAsia="ko-KR"/>
        </w:rPr>
        <w:t xml:space="preserve">perform </w:t>
      </w:r>
      <w:del w:id="1075" w:author="Huawei, HiSilicon" w:date="2025-09-18T14:44:00Z">
        <w:r>
          <w:delText xml:space="preserve">the </w:delText>
        </w:r>
      </w:del>
      <w:bookmarkStart w:id="1076" w:name="_Hlk209099175"/>
      <w:del w:id="1077" w:author="Huawei, HiSilicon" w:date="2025-09-18T14:49:00Z">
        <w:r>
          <w:delText xml:space="preserve">logging </w:delText>
        </w:r>
      </w:del>
      <w:ins w:id="1078" w:author="Huawei, HiSilicon" w:date="2025-09-18T14:44:00Z">
        <w:r>
          <w:t xml:space="preserve">the measurements </w:t>
        </w:r>
      </w:ins>
      <w:bookmarkEnd w:id="1076"/>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79" w:author="Huawei, HiSilicon" w:date="2025-09-18T14:54:00Z">
        <w:r>
          <w:rPr>
            <w:rFonts w:eastAsia="Malgun Gothic"/>
            <w:lang w:eastAsia="ko-KR"/>
          </w:rPr>
          <w:t>3</w:t>
        </w:r>
      </w:ins>
      <w:ins w:id="1080" w:author="Huawei, HiSilicon" w:date="2025-09-18T14:55:00Z">
        <w:r>
          <w:rPr>
            <w:rFonts w:eastAsia="Malgun Gothic"/>
            <w:lang w:eastAsia="ko-KR"/>
          </w:rPr>
          <w:t>&gt;</w:t>
        </w:r>
        <w:r>
          <w:rPr>
            <w:rFonts w:eastAsia="Malgun Gothic"/>
            <w:lang w:eastAsia="ko-KR"/>
          </w:rPr>
          <w:tab/>
          <w:t>perform logging of the measurement</w:t>
        </w:r>
      </w:ins>
      <w:ins w:id="1081" w:author="Huawei, HiSilicon" w:date="2025-09-24T17:08:00Z">
        <w:r>
          <w:rPr>
            <w:rFonts w:eastAsia="Malgun Gothic"/>
            <w:lang w:eastAsia="ko-KR"/>
          </w:rPr>
          <w:t xml:space="preserve"> results</w:t>
        </w:r>
      </w:ins>
      <w:ins w:id="1082"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3" w:author="Huawei, HiSilicon" w:date="2025-09-18T14:47:00Z"/>
        </w:rPr>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4" w:author="Huawei, HiSilicon" w:date="2025-09-18T14:47:00Z"/>
        </w:rPr>
      </w:pPr>
      <w:r>
        <w:t>4&gt;</w:t>
      </w:r>
      <w:r>
        <w:tab/>
      </w:r>
      <w:ins w:id="1085" w:author="Huawei, HiSilicon" w:date="2025-09-18T14:46:00Z">
        <w:r>
          <w:t xml:space="preserve">instruct lower layers to </w:t>
        </w:r>
      </w:ins>
      <w:r>
        <w:t xml:space="preserve">perform </w:t>
      </w:r>
      <w:ins w:id="1086" w:author="Huawei, HiSilicon" w:date="2025-09-18T14:46:00Z">
        <w:r>
          <w:t xml:space="preserve">measurements </w:t>
        </w:r>
      </w:ins>
      <w:del w:id="1087" w:author="Huawei, HiSilicon" w:date="2025-09-18T14:45:00Z">
        <w:r>
          <w:delText xml:space="preserve">the </w:delText>
        </w:r>
      </w:del>
      <w:del w:id="1088"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A142374" w14:textId="77777777" w:rsidR="00AD6C67" w:rsidRDefault="00AD6C67" w:rsidP="00AD6C67">
      <w:pPr>
        <w:pStyle w:val="B4"/>
      </w:pPr>
      <w:ins w:id="1089" w:author="Huawei, HiSilicon" w:date="2025-09-18T14:47:00Z">
        <w:r>
          <w:t>4&gt;</w:t>
        </w:r>
        <w:r>
          <w:tab/>
        </w:r>
      </w:ins>
      <w:ins w:id="1090" w:author="Huawei, HiSilicon" w:date="2025-09-18T14:55:00Z">
        <w:r>
          <w:t>perform</w:t>
        </w:r>
      </w:ins>
      <w:ins w:id="1091" w:author="Huawei, HiSilicon" w:date="2025-09-18T14:47:00Z">
        <w:r>
          <w:t xml:space="preserve"> logging of the measurement received from lower layer</w:t>
        </w:r>
      </w:ins>
      <w:ins w:id="1092"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3" w:author="Huawei, HiSilicon" w:date="2025-09-18T14:56:00Z">
        <w:r>
          <w:t xml:space="preserve">instruct lower layers not to perform measurements </w:t>
        </w:r>
      </w:ins>
      <w:del w:id="1094"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DengXian"/>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Heading1"/>
      </w:pPr>
      <w:r>
        <w:t>H012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7777777" w:rsidR="005F1AFC" w:rsidRDefault="005F1AFC" w:rsidP="00413B0A">
            <w:r>
              <w:t>ToDo</w:t>
            </w:r>
          </w:p>
        </w:tc>
      </w:tr>
    </w:tbl>
    <w:p w14:paraId="32241053" w14:textId="77777777" w:rsidR="005F1AFC" w:rsidRPr="004A3136" w:rsidRDefault="005F1AFC" w:rsidP="005F1AFC">
      <w:pPr>
        <w:pStyle w:val="CommentText"/>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CommentText"/>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DengXian"/>
        </w:rPr>
        <w:t>1&gt;</w:t>
      </w:r>
      <w:r w:rsidRPr="0036584A">
        <w:rPr>
          <w:rFonts w:eastAsia="DengXian"/>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5"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DengXian"/>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DengXian"/>
        </w:rPr>
        <w:t>corresponding CSI logged measurement configuration</w:t>
      </w:r>
      <w:del w:id="1096" w:author="Huawei (Dawid)" w:date="2025-11-03T15:44:00Z">
        <w:r w:rsidRPr="0036584A" w:rsidDel="004A3136">
          <w:rPr>
            <w:rFonts w:eastAsia="DengXian"/>
          </w:rPr>
          <w:delText xml:space="preserve"> within </w:delText>
        </w:r>
        <w:r w:rsidRPr="0036584A" w:rsidDel="004A3136">
          <w:rPr>
            <w:rFonts w:eastAsia="DengXian"/>
            <w:i/>
          </w:rPr>
          <w:delText>csi-LoggedMeasurementConfigToAddModList</w:delText>
        </w:r>
      </w:del>
      <w:r w:rsidRPr="0036584A">
        <w:t>:</w:t>
      </w:r>
    </w:p>
    <w:p w14:paraId="7B33BB92"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not included and the </w:t>
      </w:r>
      <w:del w:id="1097" w:author="WI CR Rapp (Ericsson)" w:date="2025-10-07T16:06:00Z">
        <w:r w:rsidRPr="0036584A" w:rsidDel="002573CD">
          <w:rPr>
            <w:rFonts w:eastAsia="DengXian"/>
          </w:rPr>
          <w:delText xml:space="preserve">buffer </w:delText>
        </w:r>
      </w:del>
      <w:ins w:id="1098" w:author="WI CR Rapp (Ericsson)" w:date="2025-10-07T16:06:00Z">
        <w:r>
          <w:rPr>
            <w:rFonts w:eastAsia="DengXian"/>
          </w:rPr>
          <w:t>memory</w:t>
        </w:r>
        <w:r w:rsidRPr="0036584A">
          <w:rPr>
            <w:rFonts w:eastAsia="DengXian"/>
          </w:rPr>
          <w:t xml:space="preserve"> </w:t>
        </w:r>
      </w:ins>
      <w:r w:rsidRPr="0036584A">
        <w:rPr>
          <w:rFonts w:eastAsia="DengXian"/>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099"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DengXian"/>
        </w:rPr>
      </w:pPr>
      <w:r w:rsidRPr="0036584A">
        <w:rPr>
          <w:rFonts w:eastAsia="DengXian"/>
        </w:rPr>
        <w:t>2&gt;</w:t>
      </w:r>
      <w:r w:rsidRPr="0036584A">
        <w:rPr>
          <w:rFonts w:eastAsia="DengXian"/>
        </w:rPr>
        <w:tab/>
        <w:t xml:space="preserve">if the </w:t>
      </w:r>
      <w:r w:rsidRPr="0036584A">
        <w:rPr>
          <w:rFonts w:eastAsia="DengXian"/>
          <w:i/>
        </w:rPr>
        <w:t xml:space="preserve">csi-LoggedMeasurementEventTriggerConfig </w:t>
      </w:r>
      <w:r w:rsidRPr="0036584A">
        <w:rPr>
          <w:rFonts w:eastAsia="DengXian"/>
        </w:rPr>
        <w:t xml:space="preserve">is included and the </w:t>
      </w:r>
      <w:ins w:id="1100" w:author="WI CR Rapp (Ericsson)" w:date="2025-10-07T16:07:00Z">
        <w:r>
          <w:rPr>
            <w:rFonts w:eastAsia="DengXian"/>
          </w:rPr>
          <w:t>memory</w:t>
        </w:r>
        <w:r w:rsidRPr="0036584A">
          <w:rPr>
            <w:rFonts w:eastAsia="DengXian"/>
          </w:rPr>
          <w:t xml:space="preserve"> </w:t>
        </w:r>
      </w:ins>
      <w:del w:id="1101" w:author="WI CR Rapp (Ericsson)" w:date="2025-10-07T16:07:00Z">
        <w:r w:rsidRPr="0036584A" w:rsidDel="000101FA">
          <w:rPr>
            <w:rFonts w:eastAsia="DengXian"/>
          </w:rPr>
          <w:delText xml:space="preserve">buffer </w:delText>
        </w:r>
      </w:del>
      <w:r w:rsidRPr="0036584A">
        <w:rPr>
          <w:rFonts w:eastAsia="DengXian"/>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2" w:author="WI CR Rapp (Ericsson)" w:date="2025-10-22T11:54:00Z">
        <w:r>
          <w:rPr>
            <w:i/>
            <w:iCs/>
          </w:rPr>
          <w:t>eventId</w:t>
        </w:r>
        <w:r w:rsidRPr="0036584A">
          <w:t xml:space="preserve"> </w:t>
        </w:r>
      </w:ins>
      <w:del w:id="1103"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rPr>
          <w:rFonts w:eastAsia="DengXian"/>
        </w:rPr>
        <w:t xml:space="preserve">is </w:t>
      </w:r>
      <w:r w:rsidRPr="0036584A">
        <w:t xml:space="preserve">set to </w:t>
      </w:r>
      <w:ins w:id="1104" w:author="WI CR Rapp (Ericsson)" w:date="2025-10-22T11:55:00Z">
        <w:r>
          <w:rPr>
            <w:i/>
            <w:iCs/>
          </w:rPr>
          <w:t>eventA1</w:t>
        </w:r>
      </w:ins>
      <w:del w:id="1105"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DengXian"/>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6"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7" w:author="WI CR Rapp (Ericsson)" w:date="2025-10-22T11:54:00Z">
        <w:r>
          <w:rPr>
            <w:i/>
            <w:iCs/>
          </w:rPr>
          <w:t>eventId</w:t>
        </w:r>
        <w:r w:rsidRPr="0036584A">
          <w:t xml:space="preserve"> </w:t>
        </w:r>
      </w:ins>
      <w:del w:id="1108"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09" w:author="WI CR Rapp (Ericsson)" w:date="2025-10-22T11:55:00Z">
        <w:r>
          <w:rPr>
            <w:i/>
            <w:iCs/>
          </w:rPr>
          <w:t>eventA2</w:t>
        </w:r>
      </w:ins>
      <w:del w:id="1110"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1"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DengXian"/>
          <w:iCs/>
        </w:rPr>
        <w:t>the corresponding CSI logged measurement configuration</w:t>
      </w:r>
      <w:del w:id="1112" w:author="Huawei (Dawid)" w:date="2025-11-03T15:48:00Z">
        <w:r w:rsidRPr="0036584A" w:rsidDel="004A3136">
          <w:rPr>
            <w:rFonts w:eastAsia="DengXian"/>
            <w:iCs/>
          </w:rPr>
          <w:delText xml:space="preserve"> within </w:delText>
        </w:r>
        <w:r w:rsidRPr="0036584A" w:rsidDel="004A3136">
          <w:rPr>
            <w:rFonts w:eastAsia="DengXian"/>
            <w:i/>
          </w:rPr>
          <w:delText>csi-LoggedMeasurementConfigToAddModList</w:delText>
        </w:r>
      </w:del>
      <w:r w:rsidRPr="0036584A">
        <w:rPr>
          <w:rFonts w:eastAsia="DengXian"/>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t>3&gt;</w:t>
      </w:r>
      <w:r w:rsidRPr="0036584A">
        <w:tab/>
        <w:t xml:space="preserve">if </w:t>
      </w:r>
      <w:ins w:id="1113" w:author="WI CR Rapp (Ericsson)" w:date="2025-10-22T11:54:00Z">
        <w:r>
          <w:rPr>
            <w:i/>
            <w:iCs/>
          </w:rPr>
          <w:t>eventId</w:t>
        </w:r>
        <w:r w:rsidRPr="0036584A">
          <w:t xml:space="preserve"> </w:t>
        </w:r>
      </w:ins>
      <w:del w:id="1114"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15" w:author="WI CR Rapp (Ericsson)" w:date="2025-10-22T11:55:00Z">
        <w:r>
          <w:rPr>
            <w:i/>
            <w:iCs/>
          </w:rPr>
          <w:t>eventA1</w:t>
        </w:r>
      </w:ins>
      <w:del w:id="1116"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7"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18" w:author="WI CR Rapp (Ericsson)" w:date="2025-10-22T11:54:00Z">
        <w:r>
          <w:rPr>
            <w:i/>
            <w:iCs/>
          </w:rPr>
          <w:t>eventId</w:t>
        </w:r>
        <w:r w:rsidRPr="0036584A">
          <w:t xml:space="preserve"> </w:t>
        </w:r>
      </w:ins>
      <w:del w:id="1119"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DengXian"/>
          <w:i/>
        </w:rPr>
        <w:t xml:space="preserve">csi-LoggedMeasurementEventTriggerConfig </w:t>
      </w:r>
      <w:r w:rsidRPr="0036584A">
        <w:t xml:space="preserve">is set to </w:t>
      </w:r>
      <w:ins w:id="1120" w:author="WI CR Rapp (Ericsson)" w:date="2025-10-22T11:55:00Z">
        <w:r>
          <w:rPr>
            <w:i/>
            <w:iCs/>
          </w:rPr>
          <w:t>eventA2</w:t>
        </w:r>
      </w:ins>
      <w:del w:id="1121"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2"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3"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4" w:author="WI CR Rapp (Ericsson)" w:date="2025-10-21T11:20:00Z"/>
        </w:rPr>
      </w:pPr>
      <w:r w:rsidRPr="0036584A">
        <w:t>2&gt;</w:t>
      </w:r>
      <w:r w:rsidRPr="0036584A">
        <w:tab/>
      </w:r>
      <w:r w:rsidRPr="0036584A">
        <w:rPr>
          <w:rFonts w:eastAsia="DengXian"/>
        </w:rPr>
        <w:t>when performing the logging</w:t>
      </w:r>
      <w:r w:rsidRPr="0036584A">
        <w:t>:</w:t>
      </w:r>
    </w:p>
    <w:p w14:paraId="12780160" w14:textId="77777777" w:rsidR="005F1AFC" w:rsidRPr="0036584A" w:rsidRDefault="005F1AFC" w:rsidP="005F1AFC">
      <w:pPr>
        <w:pStyle w:val="B3"/>
        <w:rPr>
          <w:ins w:id="1125" w:author="WI CR Rapp (Ericsson)" w:date="2025-10-21T11:20:00Z"/>
        </w:rPr>
      </w:pPr>
      <w:ins w:id="1126"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7" w:author="Huawei (Dawid)" w:date="2025-11-03T15:58:00Z">
        <w:r>
          <w:t>was</w:t>
        </w:r>
      </w:ins>
      <w:ins w:id="1128" w:author="WI CR Rapp (Ericsson)" w:date="2025-10-21T11:20:00Z">
        <w:del w:id="1129"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0" w:author="WI CR Rapp (Ericsson)" w:date="2025-10-21T11:20:00Z"/>
        </w:rPr>
      </w:pPr>
      <w:ins w:id="1131"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2" w:author="WI CR Rapp (Ericsson)" w:date="2025-10-24T07:59:00Z">
        <w:r>
          <w:t>with</w:t>
        </w:r>
      </w:ins>
      <w:ins w:id="1133"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4" w:author="WI CR Rapp (Ericsson)" w:date="2025-10-21T11:20:00Z"/>
        </w:rPr>
      </w:pPr>
      <w:ins w:id="1135"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6" w:author="Huawei (Dawid)" w:date="2025-11-03T15:59:00Z">
        <w:r>
          <w:t>was</w:t>
        </w:r>
      </w:ins>
      <w:ins w:id="1137" w:author="WI CR Rapp (Ericsson)" w:date="2025-10-21T11:20:00Z">
        <w:del w:id="1138"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39"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0" w:author="WI CR Rapp (Ericsson)" w:date="2025-10-24T07:59:00Z">
        <w:r>
          <w:t>with</w:t>
        </w:r>
      </w:ins>
      <w:ins w:id="1141"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2"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3"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4" w:author="WI CR Rapp (Ericsson)" w:date="2025-10-22T08:57:00Z"/>
        </w:rPr>
      </w:pPr>
      <w:r w:rsidRPr="0036584A">
        <w:t>4&gt;</w:t>
      </w:r>
      <w:r w:rsidRPr="0036584A">
        <w:tab/>
      </w:r>
      <w:ins w:id="1145" w:author="WI CR Rapp (Ericsson)" w:date="2025-10-07T22:52:00Z">
        <w:r>
          <w:t>for each logging instance</w:t>
        </w:r>
      </w:ins>
      <w:ins w:id="1146" w:author="WI CR Rapp (Ericsson)" w:date="2025-10-22T08:57:00Z">
        <w:r>
          <w:t>:</w:t>
        </w:r>
      </w:ins>
    </w:p>
    <w:p w14:paraId="25D56C15" w14:textId="77777777" w:rsidR="005F1AFC" w:rsidRPr="0036584A" w:rsidRDefault="005F1AFC" w:rsidP="005F1AFC">
      <w:pPr>
        <w:pStyle w:val="B5"/>
      </w:pPr>
      <w:ins w:id="1147" w:author="WI CR Rapp (Ericsson)" w:date="2025-10-22T08:57:00Z">
        <w:r>
          <w:t>5</w:t>
        </w:r>
        <w:r w:rsidRPr="0036584A">
          <w:t>&gt;</w:t>
        </w:r>
        <w:r w:rsidRPr="0036584A">
          <w:tab/>
        </w:r>
      </w:ins>
      <w:ins w:id="1148"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49"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0" w:author="WI CR Rapp (Ericsson)" w:date="2025-10-07T22:53:00Z">
        <w:r w:rsidRPr="0036584A" w:rsidDel="003B2922">
          <w:delText>4</w:delText>
        </w:r>
      </w:del>
      <w:ins w:id="1151"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2" w:author="WI CR Rapp (Ericsson)" w:date="2025-10-07T22:54:00Z">
        <w:r w:rsidRPr="0036584A" w:rsidDel="00820B50">
          <w:delText>5</w:delText>
        </w:r>
      </w:del>
      <w:ins w:id="1153"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CommentText"/>
      </w:pPr>
    </w:p>
    <w:p w14:paraId="35AFC21F" w14:textId="089C1BB9" w:rsidR="005F1AFC" w:rsidRDefault="005F1AFC" w:rsidP="005F1AFC">
      <w:r>
        <w:rPr>
          <w:b/>
        </w:rPr>
        <w:t>[Comments]</w:t>
      </w:r>
      <w:r>
        <w:t>:</w:t>
      </w:r>
    </w:p>
    <w:p w14:paraId="19C5F49D" w14:textId="77777777" w:rsidR="00A75840" w:rsidRDefault="00C73004">
      <w:pPr>
        <w:pStyle w:val="Heading1"/>
        <w:rPr>
          <w:rFonts w:eastAsia="DengXian"/>
        </w:rPr>
      </w:pPr>
      <w:r>
        <w:rPr>
          <w:rFonts w:eastAsia="DengXian" w:hint="eastAsia"/>
        </w:rPr>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DengXian"/>
              </w:rPr>
            </w:pPr>
            <w:r>
              <w:rPr>
                <w:rFonts w:eastAsia="DengXian"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DengXian"/>
              </w:rPr>
            </w:pPr>
            <w:r>
              <w:rPr>
                <w:rFonts w:eastAsia="DengXian"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DengXian"/>
              </w:rPr>
            </w:pPr>
            <w:r>
              <w:rPr>
                <w:rFonts w:eastAsia="DengXian"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DengXian"/>
              </w:rPr>
            </w:pPr>
            <w:r>
              <w:t>V</w:t>
            </w:r>
            <w:r>
              <w:rPr>
                <w:rFonts w:hint="eastAsia"/>
              </w:rPr>
              <w:t>0</w:t>
            </w:r>
            <w:r>
              <w:rPr>
                <w:rFonts w:eastAsia="DengXian"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SimSun"/>
        </w:rPr>
      </w:pPr>
      <w:r>
        <w:rPr>
          <w:b/>
        </w:rPr>
        <w:br/>
        <w:t>[Description]</w:t>
      </w:r>
      <w:r>
        <w:t xml:space="preserve">: </w:t>
      </w:r>
      <w:r>
        <w:rPr>
          <w:rFonts w:eastAsia="SimSun" w:hint="eastAsia"/>
        </w:rPr>
        <w:t xml:space="preserve">Mixed use of </w:t>
      </w:r>
      <w:r>
        <w:rPr>
          <w:rFonts w:eastAsia="SimSun"/>
        </w:rPr>
        <w:t>“</w:t>
      </w:r>
      <w:r>
        <w:rPr>
          <w:rFonts w:eastAsia="SimSun" w:hint="eastAsia"/>
        </w:rPr>
        <w:t>memory</w:t>
      </w:r>
      <w:r>
        <w:rPr>
          <w:rFonts w:eastAsia="SimSun"/>
        </w:rPr>
        <w:t>”</w:t>
      </w:r>
      <w:r>
        <w:rPr>
          <w:rFonts w:eastAsia="SimSun" w:hint="eastAsia"/>
        </w:rPr>
        <w:t xml:space="preserve"> and </w:t>
      </w:r>
      <w:r>
        <w:rPr>
          <w:rFonts w:eastAsia="SimSun"/>
        </w:rPr>
        <w:t>“</w:t>
      </w:r>
      <w:r>
        <w:rPr>
          <w:rFonts w:eastAsia="SimSun" w:hint="eastAsia"/>
        </w:rPr>
        <w:t>buffer</w:t>
      </w:r>
      <w:r>
        <w:rPr>
          <w:rFonts w:eastAsia="SimSun"/>
        </w:rPr>
        <w:t>”</w:t>
      </w:r>
    </w:p>
    <w:p w14:paraId="2177D9A6" w14:textId="77777777" w:rsidR="00A75840" w:rsidRDefault="00C73004">
      <w:pPr>
        <w:rPr>
          <w:rFonts w:eastAsia="SimSun"/>
        </w:rPr>
      </w:pPr>
      <w:r>
        <w:rPr>
          <w:rFonts w:eastAsia="SimSun" w:hint="eastAsia"/>
        </w:rPr>
        <w:t>As raised also over email, w</w:t>
      </w:r>
      <w:r>
        <w:rPr>
          <w:rFonts w:eastAsia="SimSun"/>
        </w:rPr>
        <w:t>e have been using "buffer" during our WI discussion. On the other hand, when it comes to spec terminology w.r.t logging, we notice the term "memory" is actually used in MDT/QoE description</w:t>
      </w:r>
      <w:r>
        <w:rPr>
          <w:rFonts w:eastAsia="SimSun" w:hint="eastAsia"/>
        </w:rPr>
        <w:t xml:space="preserve">. In legacy, </w:t>
      </w:r>
      <w:r>
        <w:rPr>
          <w:rFonts w:eastAsia="SimSun"/>
        </w:rPr>
        <w:t>“</w:t>
      </w:r>
      <w:r>
        <w:rPr>
          <w:rFonts w:eastAsia="SimSun" w:hint="eastAsia"/>
        </w:rPr>
        <w:t>buffer</w:t>
      </w:r>
      <w:r>
        <w:rPr>
          <w:rFonts w:eastAsia="SimSun"/>
        </w:rPr>
        <w:t>”</w:t>
      </w:r>
      <w:r>
        <w:rPr>
          <w:rFonts w:eastAsia="SimSun" w:hint="eastAsia"/>
        </w:rPr>
        <w:t xml:space="preserve"> is normally used when it</w:t>
      </w:r>
      <w:r>
        <w:rPr>
          <w:rFonts w:eastAsia="SimSun"/>
        </w:rPr>
        <w:t>’</w:t>
      </w:r>
      <w:r>
        <w:rPr>
          <w:rFonts w:eastAsia="SimSun" w:hint="eastAsia"/>
        </w:rPr>
        <w:t xml:space="preserve">s relevant to a protocol layer operation. </w:t>
      </w:r>
    </w:p>
    <w:p w14:paraId="0DE5791E" w14:textId="77777777" w:rsidR="00A75840" w:rsidRDefault="00C73004">
      <w:pPr>
        <w:rPr>
          <w:rFonts w:eastAsia="SimSun"/>
        </w:rPr>
      </w:pPr>
      <w:r>
        <w:rPr>
          <w:rFonts w:eastAsia="SimSun" w:hint="eastAsia"/>
        </w:rPr>
        <w:t xml:space="preserve">Using </w:t>
      </w:r>
      <w:r>
        <w:rPr>
          <w:rFonts w:eastAsia="SimSun"/>
        </w:rPr>
        <w:t>“</w:t>
      </w:r>
      <w:r>
        <w:rPr>
          <w:rFonts w:eastAsia="SimSun" w:hint="eastAsia"/>
        </w:rPr>
        <w:t>access stratum buffer</w:t>
      </w:r>
      <w:r>
        <w:rPr>
          <w:rFonts w:eastAsia="SimSun"/>
        </w:rPr>
        <w:t>”</w:t>
      </w:r>
      <w:r>
        <w:rPr>
          <w:rFonts w:eastAsia="SimSun" w:hint="eastAsia"/>
        </w:rPr>
        <w:t xml:space="preserve"> is another option, but since we already have </w:t>
      </w:r>
      <w:r>
        <w:rPr>
          <w:rFonts w:eastAsia="SimSun"/>
        </w:rPr>
        <w:t>“</w:t>
      </w:r>
      <w:r>
        <w:rPr>
          <w:rFonts w:eastAsia="SimSun" w:hint="eastAsia"/>
        </w:rPr>
        <w:t>memory</w:t>
      </w:r>
      <w:r>
        <w:rPr>
          <w:rFonts w:eastAsia="SimSun"/>
        </w:rPr>
        <w:t>”</w:t>
      </w:r>
      <w:r>
        <w:rPr>
          <w:rFonts w:eastAsia="SimSun" w:hint="eastAsia"/>
        </w:rPr>
        <w:t xml:space="preserve"> in legacy spec..</w:t>
      </w:r>
    </w:p>
    <w:p w14:paraId="37643623" w14:textId="77777777" w:rsidR="00A75840" w:rsidRDefault="00A75840">
      <w:pPr>
        <w:pStyle w:val="CommentText"/>
        <w:rPr>
          <w:rFonts w:eastAsia="DengXian"/>
        </w:rPr>
      </w:pPr>
    </w:p>
    <w:p w14:paraId="1A7DA612" w14:textId="77777777" w:rsidR="00A75840" w:rsidRDefault="00C73004">
      <w:pPr>
        <w:pStyle w:val="CommentText"/>
        <w:rPr>
          <w:rFonts w:eastAsia="DengXian"/>
        </w:rPr>
      </w:pPr>
      <w:r>
        <w:rPr>
          <w:b/>
        </w:rPr>
        <w:t>[Proposed Change]</w:t>
      </w:r>
      <w:r>
        <w:t xml:space="preserve">: </w:t>
      </w:r>
    </w:p>
    <w:p w14:paraId="6158D3B5" w14:textId="77777777" w:rsidR="00A75840" w:rsidRDefault="00C73004">
      <w:pPr>
        <w:pStyle w:val="CommentText"/>
        <w:rPr>
          <w:rFonts w:eastAsia="DengXian"/>
        </w:rPr>
      </w:pPr>
      <w:r>
        <w:rPr>
          <w:rFonts w:eastAsia="DengXian" w:hint="eastAsia"/>
        </w:rPr>
        <w:t xml:space="preserve">Overall, to be precise and consistent with legacy spec wording, suggest to use </w:t>
      </w:r>
      <w:r>
        <w:rPr>
          <w:rFonts w:eastAsia="DengXian"/>
        </w:rPr>
        <w:t>“</w:t>
      </w:r>
      <w:r>
        <w:rPr>
          <w:rFonts w:eastAsia="DengXian" w:hint="eastAsia"/>
        </w:rPr>
        <w:t>memory</w:t>
      </w:r>
      <w:r>
        <w:rPr>
          <w:rFonts w:eastAsia="DengXian"/>
        </w:rPr>
        <w:t>”</w:t>
      </w:r>
      <w:r>
        <w:rPr>
          <w:rFonts w:eastAsia="DengXian" w:hint="eastAsia"/>
        </w:rPr>
        <w:t xml:space="preserve"> instead of </w:t>
      </w:r>
      <w:r>
        <w:rPr>
          <w:rFonts w:eastAsia="DengXian"/>
        </w:rPr>
        <w:t>“</w:t>
      </w:r>
      <w:r>
        <w:rPr>
          <w:rFonts w:eastAsia="DengXian" w:hint="eastAsia"/>
        </w:rPr>
        <w:t>buffer</w:t>
      </w:r>
      <w:r>
        <w:rPr>
          <w:rFonts w:eastAsia="DengXian"/>
        </w:rPr>
        <w:t>”</w:t>
      </w:r>
      <w:r>
        <w:rPr>
          <w:rFonts w:eastAsia="DengXian" w:hint="eastAsia"/>
        </w:rPr>
        <w:t xml:space="preserve"> when it</w:t>
      </w:r>
      <w:r>
        <w:rPr>
          <w:rFonts w:eastAsia="DengXian"/>
        </w:rPr>
        <w:t>’</w:t>
      </w:r>
      <w:r>
        <w:rPr>
          <w:rFonts w:eastAsia="DengXian" w:hint="eastAsia"/>
        </w:rPr>
        <w:t>s relevant to data collection, although it will impact quite many places.</w:t>
      </w:r>
    </w:p>
    <w:p w14:paraId="27BEB86C" w14:textId="77777777" w:rsidR="00A75840" w:rsidRDefault="00A75840">
      <w:pPr>
        <w:pStyle w:val="CommentText"/>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SimSun"/>
                <w:lang w:val="en-US"/>
              </w:rPr>
            </w:pPr>
            <w:r>
              <w:rPr>
                <w:rFonts w:eastAsia="SimSun"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SimSun"/>
                <w:lang w:val="en-US"/>
              </w:rPr>
            </w:pPr>
            <w:r>
              <w:rPr>
                <w:rFonts w:eastAsia="SimSun" w:hint="eastAsia"/>
                <w:lang w:val="en-US"/>
              </w:rPr>
              <w:t>Class 1</w:t>
            </w:r>
          </w:p>
        </w:tc>
        <w:tc>
          <w:tcPr>
            <w:tcW w:w="2797" w:type="dxa"/>
          </w:tcPr>
          <w:p w14:paraId="0958D794" w14:textId="77777777" w:rsidR="00A75840" w:rsidRDefault="00C73004">
            <w:pPr>
              <w:rPr>
                <w:rFonts w:eastAsia="SimSun"/>
                <w:lang w:val="en-US"/>
              </w:rPr>
            </w:pPr>
            <w:r>
              <w:rPr>
                <w:rFonts w:eastAsia="SimSun"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SimSun"/>
                <w:lang w:val="en-US"/>
              </w:rPr>
            </w:pPr>
            <w:r>
              <w:rPr>
                <w:rFonts w:eastAsia="SimSun"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SimSun"/>
                <w:lang w:val="en-US"/>
              </w:rPr>
            </w:pPr>
            <w:r>
              <w:t>V</w:t>
            </w:r>
            <w:r>
              <w:rPr>
                <w:rFonts w:eastAsia="SimSun"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CommentText"/>
        <w:rPr>
          <w:b/>
        </w:rPr>
      </w:pPr>
    </w:p>
    <w:p w14:paraId="799BE9E3" w14:textId="77777777" w:rsidR="00A75840" w:rsidRDefault="00C73004">
      <w:pPr>
        <w:pStyle w:val="CommentText"/>
      </w:pPr>
      <w:r>
        <w:rPr>
          <w:b/>
        </w:rPr>
        <w:t>[Description]</w:t>
      </w:r>
      <w:r>
        <w:t xml:space="preserve">: </w:t>
      </w:r>
    </w:p>
    <w:p w14:paraId="6D68AB77" w14:textId="77777777" w:rsidR="00A75840" w:rsidRDefault="00C73004">
      <w:pPr>
        <w:pStyle w:val="CommentText"/>
        <w:rPr>
          <w:rFonts w:eastAsia="SimSun"/>
          <w:lang w:val="en-US"/>
        </w:rPr>
      </w:pPr>
      <w:r>
        <w:rPr>
          <w:rFonts w:eastAsia="SimSun" w:hint="eastAsia"/>
          <w:lang w:val="en-US"/>
        </w:rPr>
        <w:t>In the current description of text procedure for performing logging, it only describes UE behaviour regrading logging or not logging , please see below:</w:t>
      </w:r>
    </w:p>
    <w:p w14:paraId="6386D3C3" w14:textId="77777777" w:rsidR="00A75840" w:rsidRDefault="00C73004">
      <w:pPr>
        <w:pStyle w:val="Heading4"/>
        <w:rPr>
          <w:lang w:val="en-US"/>
        </w:rPr>
      </w:pPr>
      <w:bookmarkStart w:id="1154" w:name="_Toc193451504"/>
      <w:bookmarkStart w:id="1155" w:name="_Toc60776919"/>
      <w:bookmarkStart w:id="1156" w:name="_Toc193462769"/>
      <w:bookmarkStart w:id="1157" w:name="_Toc193445699"/>
      <w:r>
        <w:rPr>
          <w:lang w:val="en-US"/>
        </w:rPr>
        <w:t>5.5x.3.2</w:t>
      </w:r>
      <w:r>
        <w:rPr>
          <w:lang w:val="en-US"/>
        </w:rPr>
        <w:tab/>
        <w:t>Initiation</w:t>
      </w:r>
      <w:bookmarkEnd w:id="1154"/>
      <w:bookmarkEnd w:id="1155"/>
      <w:bookmarkEnd w:id="1156"/>
      <w:bookmarkEnd w:id="1157"/>
    </w:p>
    <w:p w14:paraId="4676D075" w14:textId="77777777" w:rsidR="00A75840" w:rsidRDefault="00C73004">
      <w:pPr>
        <w:rPr>
          <w:lang w:val="en-US"/>
        </w:rPr>
      </w:pPr>
      <w:r>
        <w:rPr>
          <w:lang w:val="en-US" w:bidi="ar"/>
        </w:rPr>
        <w:t>The UE shall:</w:t>
      </w:r>
    </w:p>
    <w:p w14:paraId="5727F291"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149809A4"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255516A7"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NormalWeb"/>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CommentText"/>
        <w:rPr>
          <w:rFonts w:eastAsia="SimSun"/>
          <w:lang w:val="en-US"/>
        </w:rPr>
      </w:pPr>
      <w:r>
        <w:rPr>
          <w:rFonts w:eastAsia="SimSun"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CommentText"/>
      </w:pPr>
    </w:p>
    <w:p w14:paraId="7A5829EB" w14:textId="77777777" w:rsidR="00A75840" w:rsidRDefault="00C73004">
      <w:pPr>
        <w:pStyle w:val="CommentText"/>
      </w:pPr>
      <w:r>
        <w:rPr>
          <w:b/>
        </w:rPr>
        <w:t>[Proposed Change]</w:t>
      </w:r>
      <w:r>
        <w:t xml:space="preserve">: </w:t>
      </w:r>
    </w:p>
    <w:p w14:paraId="234D1EAC" w14:textId="77777777" w:rsidR="00A75840" w:rsidRDefault="00C73004">
      <w:pPr>
        <w:pStyle w:val="Heading4"/>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NormalWeb"/>
        <w:spacing w:before="0" w:beforeAutospacing="0" w:after="180" w:afterAutospacing="0"/>
        <w:ind w:left="568" w:hanging="284"/>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DengXian"/>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 AIML for network-side data collection is not full:</w:t>
      </w:r>
    </w:p>
    <w:p w14:paraId="598BA63E" w14:textId="77777777" w:rsidR="00A75840" w:rsidRDefault="00C73004">
      <w:pPr>
        <w:pStyle w:val="NormalWeb"/>
        <w:spacing w:before="0" w:beforeAutospacing="0" w:after="180" w:afterAutospacing="0"/>
        <w:ind w:left="1135" w:hanging="284"/>
        <w:rPr>
          <w:ins w:id="1158" w:author="ZTE DF" w:date="2025-09-25T11:30:00Z"/>
          <w:rFonts w:eastAsia="SimSun"/>
          <w:sz w:val="20"/>
          <w:szCs w:val="20"/>
          <w:lang w:val="en-US" w:eastAsia="zh-CN" w:bidi="ar"/>
        </w:rPr>
      </w:pPr>
      <w:ins w:id="1159" w:author="ZTE DF" w:date="2025-09-25T11:30:00Z">
        <w:r>
          <w:rPr>
            <w:rFonts w:eastAsia="SimSun" w:hint="eastAsia"/>
            <w:sz w:val="20"/>
            <w:szCs w:val="20"/>
            <w:lang w:val="en-US" w:eastAsia="zh-CN" w:bidi="ar"/>
          </w:rPr>
          <w:t xml:space="preserve">3&gt; </w:t>
        </w:r>
      </w:ins>
      <w:ins w:id="1160" w:author="ZTE DF" w:date="2025-09-25T11:31:00Z">
        <w:r>
          <w:rPr>
            <w:rFonts w:eastAsia="SimSun" w:hint="eastAsia"/>
            <w:sz w:val="20"/>
            <w:szCs w:val="20"/>
            <w:lang w:val="en-US" w:eastAsia="zh-CN" w:bidi="ar"/>
          </w:rPr>
          <w:t>i</w:t>
        </w:r>
      </w:ins>
      <w:ins w:id="1161" w:author="ZTE DF" w:date="2025-09-25T11:30:00Z">
        <w:r>
          <w:rPr>
            <w:rFonts w:eastAsia="SimSun" w:hint="eastAsia"/>
            <w:sz w:val="20"/>
            <w:szCs w:val="20"/>
            <w:lang w:val="en-US" w:eastAsia="zh-CN" w:bidi="ar"/>
          </w:rPr>
          <w:t>nstruct lower l</w:t>
        </w:r>
      </w:ins>
      <w:ins w:id="1162" w:author="ZTE DF" w:date="2025-09-25T11:31:00Z">
        <w:r>
          <w:rPr>
            <w:rFonts w:eastAsia="SimSun" w:hint="eastAsia"/>
            <w:sz w:val="20"/>
            <w:szCs w:val="20"/>
            <w:lang w:val="en-US" w:eastAsia="zh-CN" w:bidi="ar"/>
          </w:rPr>
          <w:t xml:space="preserve">ayer to start the L1 measurement </w:t>
        </w:r>
      </w:ins>
      <w:ins w:id="1163" w:author="ZTE DF" w:date="2025-09-25T11:33:00Z">
        <w:r>
          <w:rPr>
            <w:sz w:val="20"/>
            <w:szCs w:val="20"/>
            <w:lang w:val="en-US" w:eastAsia="zh-CN" w:bidi="ar"/>
          </w:rPr>
          <w:t xml:space="preserve">in accordance with the </w:t>
        </w:r>
        <w:r>
          <w:rPr>
            <w:rFonts w:eastAsia="DengXian"/>
            <w:sz w:val="20"/>
            <w:szCs w:val="20"/>
            <w:lang w:val="en-US" w:eastAsia="zh-CN" w:bidi="ar"/>
          </w:rPr>
          <w:t>corresponding CSI logged measurement configuration</w:t>
        </w:r>
        <w:r>
          <w:rPr>
            <w:rFonts w:eastAsia="DengXian" w:hint="eastAsia"/>
            <w:sz w:val="20"/>
            <w:szCs w:val="20"/>
            <w:lang w:val="en-US" w:eastAsia="zh-CN" w:bidi="ar"/>
          </w:rPr>
          <w:t xml:space="preserve"> </w:t>
        </w:r>
      </w:ins>
      <w:ins w:id="1164" w:author="ZTE DF" w:date="2025-09-25T11:31:00Z">
        <w:r>
          <w:rPr>
            <w:rFonts w:eastAsia="SimSun" w:hint="eastAsia"/>
            <w:sz w:val="20"/>
            <w:szCs w:val="20"/>
            <w:lang w:val="en-US" w:eastAsia="zh-CN" w:bidi="ar"/>
          </w:rPr>
          <w:t>as specified in TS 38.214 [</w:t>
        </w:r>
      </w:ins>
      <w:ins w:id="1165" w:author="ZTE DF" w:date="2025-09-25T11:32:00Z">
        <w:r>
          <w:rPr>
            <w:rFonts w:eastAsia="SimSun" w:hint="eastAsia"/>
            <w:sz w:val="20"/>
            <w:szCs w:val="20"/>
            <w:lang w:val="en-US" w:eastAsia="zh-CN" w:bidi="ar"/>
          </w:rPr>
          <w:t>19]</w:t>
        </w:r>
      </w:ins>
      <w:ins w:id="1166" w:author="ZTE DF" w:date="2025-09-25T11:31:00Z">
        <w:r>
          <w:rPr>
            <w:rFonts w:eastAsia="SimSun" w:hint="eastAsia"/>
            <w:sz w:val="20"/>
            <w:szCs w:val="20"/>
            <w:lang w:val="en-US" w:eastAsia="zh-CN" w:bidi="ar"/>
          </w:rPr>
          <w:t>;</w:t>
        </w:r>
      </w:ins>
    </w:p>
    <w:p w14:paraId="5D7585D8" w14:textId="77777777" w:rsidR="00A75840" w:rsidRDefault="00C73004">
      <w:pPr>
        <w:pStyle w:val="NormalWeb"/>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NormalWeb"/>
        <w:spacing w:before="0" w:beforeAutospacing="0" w:after="180" w:afterAutospacing="0"/>
        <w:ind w:left="851" w:hanging="284"/>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121858AF"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DengXian"/>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NormalWeb"/>
        <w:spacing w:before="0" w:beforeAutospacing="0" w:after="180" w:afterAutospacing="0"/>
        <w:ind w:left="1418" w:hanging="284"/>
        <w:rPr>
          <w:ins w:id="1167" w:author="ZTE DF" w:date="2025-09-25T11:32:00Z"/>
          <w:sz w:val="20"/>
          <w:szCs w:val="20"/>
          <w:lang w:val="en-US" w:eastAsia="zh-CN" w:bidi="ar"/>
        </w:rPr>
      </w:pPr>
      <w:ins w:id="1168"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69"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0" w:author="ZTE DF" w:date="2025-09-25T11:32:00Z">
        <w:r>
          <w:rPr>
            <w:sz w:val="20"/>
            <w:szCs w:val="20"/>
            <w:lang w:val="en-US" w:eastAsia="zh-CN" w:bidi="ar"/>
          </w:rPr>
          <w:t>as specified in TS 38.214 [19];</w:t>
        </w:r>
      </w:ins>
    </w:p>
    <w:p w14:paraId="7AFF0857"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NormalWeb"/>
        <w:spacing w:before="0" w:beforeAutospacing="0" w:after="180" w:afterAutospacing="0"/>
        <w:ind w:left="1418" w:hanging="284"/>
        <w:rPr>
          <w:ins w:id="1171" w:author="ZTE DF" w:date="2025-09-25T11:32:00Z"/>
          <w:sz w:val="20"/>
          <w:szCs w:val="20"/>
          <w:lang w:val="en-US" w:eastAsia="zh-CN" w:bidi="ar"/>
        </w:rPr>
      </w:pPr>
      <w:ins w:id="1172" w:author="ZTE DF" w:date="2025-09-25T11:32:00Z">
        <w:r>
          <w:rPr>
            <w:rFonts w:hint="eastAsia"/>
            <w:sz w:val="20"/>
            <w:szCs w:val="20"/>
            <w:lang w:val="en-US" w:eastAsia="zh-CN" w:bidi="ar"/>
          </w:rPr>
          <w:t xml:space="preserve">4&gt; instruct lower layer to </w:t>
        </w:r>
      </w:ins>
      <w:ins w:id="1173" w:author="ZTE DF" w:date="2025-09-25T11:33:00Z">
        <w:r>
          <w:rPr>
            <w:rFonts w:hint="eastAsia"/>
            <w:sz w:val="20"/>
            <w:szCs w:val="20"/>
            <w:lang w:val="en-US" w:eastAsia="zh-CN" w:bidi="ar"/>
          </w:rPr>
          <w:t>stop</w:t>
        </w:r>
      </w:ins>
      <w:ins w:id="1174" w:author="ZTE DF" w:date="2025-09-25T11:32:00Z">
        <w:r>
          <w:rPr>
            <w:rFonts w:hint="eastAsia"/>
            <w:sz w:val="20"/>
            <w:szCs w:val="20"/>
            <w:lang w:val="en-US" w:eastAsia="zh-CN" w:bidi="ar"/>
          </w:rPr>
          <w:t xml:space="preserve"> the L1 measurement</w:t>
        </w:r>
      </w:ins>
      <w:ins w:id="1175" w:author="ZTE DF" w:date="2025-09-25T11:33:00Z">
        <w:r>
          <w:rPr>
            <w:rFonts w:eastAsia="DengXian" w:hint="eastAsia"/>
            <w:sz w:val="20"/>
            <w:szCs w:val="20"/>
            <w:lang w:val="en-US" w:eastAsia="zh-CN" w:bidi="ar"/>
          </w:rPr>
          <w:t xml:space="preserve"> </w:t>
        </w:r>
        <w:r>
          <w:rPr>
            <w:sz w:val="20"/>
            <w:szCs w:val="20"/>
            <w:lang w:val="en-US" w:bidi="ar"/>
          </w:rPr>
          <w:t>in accordance with the corresponding CSI logged measurement configuration</w:t>
        </w:r>
      </w:ins>
      <w:r>
        <w:rPr>
          <w:rFonts w:eastAsia="SimSun" w:hint="eastAsia"/>
          <w:sz w:val="20"/>
          <w:szCs w:val="20"/>
          <w:lang w:val="en-US" w:eastAsia="zh-CN" w:bidi="ar"/>
        </w:rPr>
        <w:t xml:space="preserve"> </w:t>
      </w:r>
      <w:ins w:id="1176" w:author="ZTE DF" w:date="2025-09-25T11:32:00Z">
        <w:r>
          <w:rPr>
            <w:rFonts w:hint="eastAsia"/>
            <w:sz w:val="20"/>
            <w:szCs w:val="20"/>
            <w:lang w:val="en-US" w:eastAsia="zh-CN" w:bidi="ar"/>
          </w:rPr>
          <w:t>as specified in TS 38.214 [19];</w:t>
        </w:r>
      </w:ins>
    </w:p>
    <w:p w14:paraId="4025831B"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DengXian"/>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NormalWeb"/>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NormalWeb"/>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NormalWeb"/>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7" w:author="ZTE DF" w:date="2025-09-25T11:34:00Z">
        <w:r>
          <w:rPr>
            <w:rFonts w:hint="eastAsia"/>
            <w:sz w:val="20"/>
            <w:szCs w:val="20"/>
            <w:lang w:val="en-US" w:eastAsia="zh-CN" w:bidi="ar"/>
          </w:rPr>
          <w:t xml:space="preserve"> instruct lower layer to stop the L1 measurement</w:t>
        </w:r>
        <w:r>
          <w:rPr>
            <w:rFonts w:eastAsia="DengXian" w:hint="eastAsia"/>
            <w:sz w:val="20"/>
            <w:szCs w:val="20"/>
            <w:lang w:val="en-US" w:eastAsia="zh-CN" w:bidi="ar"/>
          </w:rPr>
          <w:t xml:space="preserve"> </w:t>
        </w:r>
        <w:r>
          <w:rPr>
            <w:rFonts w:hint="eastAsia"/>
            <w:sz w:val="20"/>
            <w:szCs w:val="20"/>
            <w:lang w:val="en-US" w:eastAsia="zh-CN" w:bidi="ar"/>
          </w:rPr>
          <w:t>as specified in TS 38.214 [19],</w:t>
        </w:r>
      </w:ins>
      <w:del w:id="1178"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79" w:author="ZTE DF" w:date="2025-09-25T11:34:00Z">
        <w:r>
          <w:rPr>
            <w:rFonts w:hint="eastAsia"/>
            <w:lang w:val="en-US" w:bidi="ar"/>
          </w:rPr>
          <w:t>instruct lower layer to start the L1 measurement</w:t>
        </w:r>
        <w:r>
          <w:rPr>
            <w:rFonts w:eastAsia="DengXian"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Heading1"/>
      </w:pPr>
      <w:r>
        <w:rPr>
          <w:rFonts w:hint="eastAsia"/>
        </w:rPr>
        <w:t>S</w:t>
      </w:r>
      <w:r>
        <w:t>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CommentText"/>
      </w:pPr>
      <w:r>
        <w:rPr>
          <w:b/>
        </w:rPr>
        <w:br/>
        <w:t>[Description]</w:t>
      </w:r>
      <w:r>
        <w:t xml:space="preserve">: NSDC (NW-side data collection) configuration indicates one CSI-ResourceConfig. </w:t>
      </w:r>
    </w:p>
    <w:tbl>
      <w:tblPr>
        <w:tblStyle w:val="TableGri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Heading4"/>
            </w:pPr>
            <w:bookmarkStart w:id="1180" w:name="_Toc201295524"/>
            <w:bookmarkStart w:id="1181" w:name="MCCQCTEMPBM_00000246"/>
            <w:r>
              <w:t>–</w:t>
            </w:r>
            <w:r>
              <w:tab/>
              <w:t>CSI-ResourceConfig</w:t>
            </w:r>
            <w:bookmarkEnd w:id="1180"/>
          </w:p>
          <w:bookmarkEnd w:id="1181"/>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CommentText"/>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CommentText"/>
      </w:pPr>
      <w:r>
        <w:rPr>
          <w:b/>
        </w:rPr>
        <w:t>[Proposed Change]</w:t>
      </w:r>
      <w:r>
        <w:t>:</w:t>
      </w:r>
    </w:p>
    <w:tbl>
      <w:tblPr>
        <w:tblStyle w:val="TableGri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DengXian"/>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2" w:name="_Hlk209516271"/>
            <w:r>
              <w:rPr>
                <w:i/>
              </w:rPr>
              <w:t xml:space="preserve">csi-RS-MeasResultList </w:t>
            </w:r>
            <w:bookmarkEnd w:id="1182"/>
            <w:r>
              <w:rPr>
                <w:iCs/>
              </w:rPr>
              <w:t>and</w:t>
            </w:r>
            <w:r>
              <w:rPr>
                <w:b/>
                <w:bCs/>
                <w:iCs/>
                <w:color w:val="0000FF"/>
              </w:rPr>
              <w:t>/or</w:t>
            </w:r>
            <w:r>
              <w:rPr>
                <w:iCs/>
              </w:rPr>
              <w:t xml:space="preserve"> </w:t>
            </w:r>
            <w:bookmarkStart w:id="1183" w:name="_Hlk209516279"/>
            <w:r>
              <w:rPr>
                <w:i/>
              </w:rPr>
              <w:t>SSB-MeasResultList</w:t>
            </w:r>
            <w:r>
              <w:t xml:space="preserve"> </w:t>
            </w:r>
            <w:bookmarkEnd w:id="1183"/>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CommentText"/>
        <w:rPr>
          <w:rFonts w:eastAsia="DengXian"/>
        </w:rPr>
      </w:pPr>
    </w:p>
    <w:p w14:paraId="6CB6A635" w14:textId="77777777" w:rsidR="00A75840" w:rsidRDefault="00C73004">
      <w:r>
        <w:rPr>
          <w:b/>
        </w:rPr>
        <w:t>[Comments]</w:t>
      </w:r>
      <w:r>
        <w:t>:</w:t>
      </w:r>
    </w:p>
    <w:p w14:paraId="36133711" w14:textId="77777777" w:rsidR="00A75840" w:rsidRDefault="00C73004">
      <w:pPr>
        <w:rPr>
          <w:rFonts w:eastAsia="SimSun"/>
          <w:lang w:val="en-US"/>
        </w:rPr>
      </w:pPr>
      <w:r>
        <w:rPr>
          <w:rFonts w:eastAsia="SimSun"/>
          <w:lang w:val="en-US"/>
        </w:rPr>
        <w:t>[WI CR rapporteur-v031]: We changed the status from “ToDo” to “PropAgree”.</w:t>
      </w:r>
    </w:p>
    <w:p w14:paraId="1A344BBD" w14:textId="77777777" w:rsidR="00A75840" w:rsidRDefault="00A75840"/>
    <w:p w14:paraId="634A4CD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SimSun"/>
              </w:rPr>
            </w:pPr>
            <w:r>
              <w:rPr>
                <w:rFonts w:eastAsia="SimSun" w:hint="eastAsia"/>
              </w:rPr>
              <w:t>Z01</w:t>
            </w:r>
            <w:r>
              <w:rPr>
                <w:rFonts w:eastAsia="SimSun"/>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SimSun"/>
              </w:rPr>
            </w:pPr>
            <w:r>
              <w:rPr>
                <w:rFonts w:eastAsia="SimSun" w:hint="eastAsia"/>
              </w:rPr>
              <w:t xml:space="preserve">The scenario where </w:t>
            </w:r>
            <w:r>
              <w:rPr>
                <w:rFonts w:eastAsia="SimSun" w:hint="eastAsia"/>
                <w:i/>
                <w:iCs/>
              </w:rPr>
              <w:t xml:space="preserve">TimeGap </w:t>
            </w:r>
            <w:r>
              <w:rPr>
                <w:rFonts w:eastAsia="SimSun"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SimSun"/>
              </w:rPr>
            </w:pPr>
            <w:r>
              <w:rPr>
                <w:rFonts w:eastAsia="SimSun"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SimSun"/>
              </w:rPr>
            </w:pPr>
            <w:r>
              <w:t>v02</w:t>
            </w:r>
            <w:r>
              <w:rPr>
                <w:rFonts w:eastAsia="SimSun"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SimSun"/>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SimSun"/>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NormalWeb"/>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SimSun"/>
          <w:bCs/>
          <w:sz w:val="22"/>
          <w:szCs w:val="22"/>
          <w:lang w:val="en-US" w:bidi="ar"/>
        </w:rPr>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SimSun" w:hint="eastAsia"/>
          <w:bCs/>
          <w:sz w:val="22"/>
          <w:szCs w:val="22"/>
          <w:lang w:val="en-US" w:bidi="ar"/>
        </w:rPr>
        <w:t>for both use cases which seems not necessary</w:t>
      </w:r>
      <w:r>
        <w:rPr>
          <w:rFonts w:eastAsia="SimSun"/>
          <w:bCs/>
          <w:sz w:val="22"/>
          <w:szCs w:val="22"/>
          <w:lang w:val="en-US" w:bidi="ar"/>
        </w:rPr>
        <w:t>:</w:t>
      </w:r>
    </w:p>
    <w:tbl>
      <w:tblPr>
        <w:tblStyle w:val="TableGri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Heading4"/>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SimSun"/>
                <w:sz w:val="22"/>
                <w:szCs w:val="22"/>
                <w:lang w:bidi="ar"/>
              </w:rPr>
              <w:t xml:space="preserve">The UE shall: </w:t>
            </w:r>
          </w:p>
          <w:p w14:paraId="0215D9F9" w14:textId="77777777" w:rsidR="00A75840" w:rsidRDefault="00C73004">
            <w:pPr>
              <w:pStyle w:val="NormalWeb"/>
              <w:widowControl w:val="0"/>
              <w:autoSpaceDE/>
              <w:autoSpaceDN/>
              <w:adjustRightInd/>
              <w:spacing w:before="0" w:beforeAutospacing="0" w:after="180" w:afterAutospacing="0"/>
              <w:ind w:left="568" w:hanging="284"/>
              <w:jc w:val="both"/>
            </w:pPr>
            <w:r>
              <w:rPr>
                <w:rFonts w:eastAsia="DengXian"/>
                <w:sz w:val="20"/>
                <w:szCs w:val="20"/>
                <w:lang w:eastAsia="zh-CN" w:bidi="ar"/>
              </w:rPr>
              <w:t>1&gt;</w:t>
            </w:r>
            <w:r>
              <w:rPr>
                <w:rFonts w:eastAsia="DengXian"/>
                <w:sz w:val="20"/>
                <w:szCs w:val="20"/>
                <w:lang w:eastAsia="zh-CN" w:bidi="ar"/>
              </w:rPr>
              <w:tab/>
              <w:t>for each CSI logged measurement configuration</w:t>
            </w:r>
            <w:r>
              <w:rPr>
                <w:rFonts w:eastAsia="SimSun"/>
                <w:i/>
                <w:iCs/>
                <w:sz w:val="20"/>
                <w:szCs w:val="20"/>
                <w:lang w:eastAsia="zh-CN" w:bidi="ar"/>
              </w:rPr>
              <w:t xml:space="preserve"> </w:t>
            </w:r>
            <w:r>
              <w:rPr>
                <w:rFonts w:eastAsia="SimSun"/>
                <w:sz w:val="20"/>
                <w:szCs w:val="20"/>
                <w:lang w:eastAsia="zh-CN" w:bidi="ar"/>
              </w:rPr>
              <w:t>associated with a</w:t>
            </w:r>
            <w:r>
              <w:rPr>
                <w:rFonts w:eastAsia="SimSun"/>
                <w:i/>
                <w:iCs/>
                <w:sz w:val="20"/>
                <w:szCs w:val="20"/>
                <w:lang w:eastAsia="zh-CN" w:bidi="ar"/>
              </w:rPr>
              <w:t xml:space="preserve"> refCSI-LoggedMeasurementConfigId </w:t>
            </w:r>
            <w:r>
              <w:rPr>
                <w:rFonts w:eastAsia="SimSun"/>
                <w:sz w:val="20"/>
                <w:szCs w:val="20"/>
                <w:lang w:eastAsia="zh-CN" w:bidi="ar"/>
              </w:rPr>
              <w:t xml:space="preserve">in </w:t>
            </w:r>
            <w:r>
              <w:rPr>
                <w:rFonts w:eastAsia="SimSun"/>
                <w:i/>
                <w:iCs/>
                <w:sz w:val="20"/>
                <w:szCs w:val="20"/>
                <w:lang w:eastAsia="zh-CN" w:bidi="ar"/>
              </w:rPr>
              <w:t xml:space="preserve">csi-LogMeasInfoList </w:t>
            </w:r>
            <w:r>
              <w:rPr>
                <w:rFonts w:eastAsia="SimSun"/>
                <w:sz w:val="20"/>
                <w:szCs w:val="20"/>
                <w:lang w:eastAsia="zh-CN" w:bidi="ar"/>
              </w:rPr>
              <w:t xml:space="preserve">in </w:t>
            </w:r>
            <w:r>
              <w:rPr>
                <w:rFonts w:eastAsia="SimSun"/>
                <w:i/>
                <w:iCs/>
                <w:sz w:val="20"/>
                <w:szCs w:val="20"/>
                <w:lang w:eastAsia="zh-CN" w:bidi="ar"/>
              </w:rPr>
              <w:t>VarCSI-LogMeasReport,</w:t>
            </w:r>
            <w:r>
              <w:rPr>
                <w:rFonts w:eastAsia="DengXian"/>
                <w:sz w:val="20"/>
                <w:szCs w:val="20"/>
                <w:lang w:eastAsia="zh-CN" w:bidi="ar"/>
              </w:rPr>
              <w:t xml:space="preserve"> p</w:t>
            </w:r>
            <w:r>
              <w:rPr>
                <w:rFonts w:eastAsia="SimSun"/>
                <w:sz w:val="20"/>
                <w:szCs w:val="20"/>
                <w:lang w:eastAsia="zh-CN" w:bidi="ar"/>
              </w:rPr>
              <w:t xml:space="preserve">erform the logging of measurements for the serving cell associated with </w:t>
            </w:r>
            <w:r>
              <w:rPr>
                <w:rFonts w:eastAsia="SimSun"/>
                <w:i/>
                <w:iCs/>
                <w:sz w:val="20"/>
                <w:szCs w:val="20"/>
                <w:lang w:eastAsia="zh-CN" w:bidi="ar"/>
              </w:rPr>
              <w:t>cellId</w:t>
            </w:r>
            <w:r>
              <w:rPr>
                <w:rFonts w:eastAsia="SimSun"/>
                <w:sz w:val="20"/>
                <w:szCs w:val="20"/>
                <w:lang w:eastAsia="zh-CN" w:bidi="ar"/>
              </w:rPr>
              <w:t xml:space="preserve">, in accordance with the </w:t>
            </w:r>
            <w:r>
              <w:rPr>
                <w:rFonts w:eastAsia="DengXian"/>
                <w:sz w:val="20"/>
                <w:szCs w:val="20"/>
                <w:lang w:eastAsia="zh-CN" w:bidi="ar"/>
              </w:rPr>
              <w:t xml:space="preserve">corresponding CSI logged measurement configuration within </w:t>
            </w:r>
            <w:r>
              <w:rPr>
                <w:rFonts w:eastAsia="DengXian"/>
                <w:i/>
                <w:sz w:val="20"/>
                <w:szCs w:val="20"/>
                <w:lang w:eastAsia="zh-CN" w:bidi="ar"/>
              </w:rPr>
              <w:t>csi-LoggedMeasurementConfigToAddModList</w:t>
            </w:r>
            <w:r>
              <w:rPr>
                <w:rFonts w:eastAsia="SimSun"/>
                <w:sz w:val="20"/>
                <w:szCs w:val="20"/>
                <w:lang w:eastAsia="zh-CN" w:bidi="ar"/>
              </w:rPr>
              <w:t>:</w:t>
            </w:r>
          </w:p>
          <w:p w14:paraId="1B57E945"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not included and the buffer[for network-side data collection is not full:</w:t>
            </w:r>
          </w:p>
          <w:p w14:paraId="169CBE4F" w14:textId="77777777" w:rsidR="00A75840" w:rsidRDefault="00C73004">
            <w:pPr>
              <w:pStyle w:val="NormalWeb"/>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rPr>
            </w:pPr>
            <w:r>
              <w:rPr>
                <w:rFonts w:eastAsia="DengXian"/>
                <w:sz w:val="20"/>
                <w:szCs w:val="20"/>
                <w:lang w:eastAsia="zh-CN" w:bidi="ar"/>
              </w:rPr>
              <w:t>2&gt;</w:t>
            </w:r>
            <w:r>
              <w:rPr>
                <w:rFonts w:eastAsia="DengXian"/>
                <w:sz w:val="20"/>
                <w:szCs w:val="20"/>
                <w:lang w:eastAsia="zh-CN" w:bidi="ar"/>
              </w:rPr>
              <w:tab/>
              <w:t xml:space="preserve">if the </w:t>
            </w:r>
            <w:r>
              <w:rPr>
                <w:rFonts w:eastAsia="DengXian"/>
                <w:i/>
                <w:sz w:val="20"/>
                <w:szCs w:val="20"/>
                <w:lang w:eastAsia="zh-CN" w:bidi="ar"/>
              </w:rPr>
              <w:t xml:space="preserve">csi-LoggedMeasurementEventTriggerConfig </w:t>
            </w:r>
            <w:r>
              <w:rPr>
                <w:rFonts w:eastAsia="DengXian"/>
                <w:sz w:val="20"/>
                <w:szCs w:val="20"/>
                <w:lang w:eastAsia="zh-CN" w:bidi="ar"/>
              </w:rPr>
              <w:t>is included and the buffer for network-side data collection is not full:</w:t>
            </w:r>
          </w:p>
          <w:p w14:paraId="53CAF4C4" w14:textId="77777777" w:rsidR="00A75840" w:rsidRDefault="00C73004">
            <w:pPr>
              <w:pStyle w:val="NormalWeb"/>
              <w:widowControl w:val="0"/>
              <w:spacing w:before="0" w:beforeAutospacing="0" w:after="180" w:afterAutospacing="0"/>
              <w:ind w:left="1135" w:hanging="284"/>
              <w:jc w:val="both"/>
              <w:rPr>
                <w:rFonts w:eastAsia="SimSun"/>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rFonts w:eastAsia="DengXian"/>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DengXian"/>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DengXian"/>
                <w:iCs/>
                <w:sz w:val="20"/>
                <w:szCs w:val="20"/>
                <w:lang w:eastAsia="zh-CN" w:bidi="ar"/>
              </w:rPr>
              <w:t xml:space="preserve">the corresponding CSI logged measurement configuration within </w:t>
            </w:r>
            <w:r>
              <w:rPr>
                <w:rFonts w:eastAsia="DengXian"/>
                <w:i/>
                <w:sz w:val="20"/>
                <w:szCs w:val="20"/>
                <w:lang w:eastAsia="zh-CN" w:bidi="ar"/>
              </w:rPr>
              <w:t>csi-LoggedMeasurementConfigToAddModList</w:t>
            </w:r>
            <w:r>
              <w:rPr>
                <w:rFonts w:eastAsia="DengXian"/>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DengXian"/>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DengXian"/>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NormalWeb"/>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NormalWeb"/>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NormalWeb"/>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NormalWeb"/>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NormalWeb"/>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SimSun"/>
          <w:lang w:val="en-US"/>
        </w:rPr>
      </w:pPr>
    </w:p>
    <w:p w14:paraId="7782C850" w14:textId="77777777" w:rsidR="00A75840" w:rsidRDefault="00C73004">
      <w:pPr>
        <w:pStyle w:val="CommentText"/>
        <w:rPr>
          <w:rFonts w:eastAsia="SimSun"/>
          <w:lang w:val="en-US"/>
        </w:rPr>
      </w:pPr>
      <w:r>
        <w:rPr>
          <w:b/>
        </w:rPr>
        <w:t>[Proposed Change]</w:t>
      </w:r>
      <w:r>
        <w:t xml:space="preserve">: </w:t>
      </w:r>
    </w:p>
    <w:p w14:paraId="6F4BAA6F" w14:textId="77777777" w:rsidR="00A75840" w:rsidRDefault="00C73004">
      <w:pPr>
        <w:pStyle w:val="Heading4"/>
      </w:pPr>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4" w:author="Lenovo" w:date="2025-09-22T16:12:00Z">
        <w:r>
          <w:rPr>
            <w:rFonts w:eastAsia="DengXian"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5" w:author="ZTE DF" w:date="2025-09-30T11:14:00Z"/>
          <w:rFonts w:eastAsia="SimSun"/>
          <w:lang w:val="en-US" w:eastAsia="zh-CN"/>
        </w:rPr>
      </w:pPr>
      <w:r>
        <w:t xml:space="preserve">    </w:t>
      </w:r>
      <w:ins w:id="1186" w:author="ZTE DF" w:date="2025-09-30T11:14:00Z">
        <w:r>
          <w:rPr>
            <w:rFonts w:eastAsia="SimSun" w:hint="eastAsia"/>
            <w:lang w:val="en-US" w:eastAsia="zh-CN"/>
          </w:rPr>
          <w:t>enableTimeGap</w:t>
        </w:r>
      </w:ins>
      <w:ins w:id="1187" w:author="ZTE DF" w:date="2025-09-30T11:16:00Z">
        <w:r>
          <w:rPr>
            <w:rFonts w:eastAsia="SimSun" w:hint="eastAsia"/>
            <w:lang w:val="en-US" w:eastAsia="zh-CN"/>
          </w:rPr>
          <w:t>-r19</w:t>
        </w:r>
      </w:ins>
      <w:ins w:id="1188" w:author="ZTE DF" w:date="2025-09-30T11:15:00Z">
        <w:r>
          <w:rPr>
            <w:rFonts w:eastAsia="SimSun" w:hint="eastAsia"/>
            <w:lang w:val="en-US" w:eastAsia="zh-CN"/>
          </w:rPr>
          <w:t xml:space="preserve">                               </w:t>
        </w:r>
        <w:r>
          <w:rPr>
            <w:color w:val="993366"/>
          </w:rPr>
          <w:t>ENUMERATED</w:t>
        </w:r>
        <w:r>
          <w:rPr>
            <w:rFonts w:eastAsia="SimSun"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SimSun"/>
          <w:lang w:val="en-US"/>
        </w:rPr>
      </w:pPr>
    </w:p>
    <w:p w14:paraId="32BC730A" w14:textId="77777777" w:rsidR="00A75840" w:rsidRDefault="00A75840">
      <w:pPr>
        <w:rPr>
          <w:rFonts w:eastAsia="SimSun"/>
          <w:lang w:val="en-US"/>
        </w:rPr>
      </w:pPr>
    </w:p>
    <w:p w14:paraId="02961BFB" w14:textId="77777777" w:rsidR="00A75840" w:rsidRDefault="00C73004">
      <w:pPr>
        <w:pStyle w:val="Heading4"/>
        <w:keepNext w:val="0"/>
        <w:keepLines w:val="0"/>
        <w:widowControl w:val="0"/>
        <w:numPr>
          <w:ilvl w:val="255"/>
          <w:numId w:val="0"/>
        </w:numPr>
        <w:jc w:val="both"/>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SimSun"/>
          <w:sz w:val="22"/>
          <w:szCs w:val="22"/>
          <w:lang w:val="en-US" w:bidi="ar"/>
        </w:rPr>
        <w:t xml:space="preserve">The UE shall: </w:t>
      </w:r>
    </w:p>
    <w:p w14:paraId="72738F70" w14:textId="77777777" w:rsidR="00A75840" w:rsidRDefault="00C73004">
      <w:pPr>
        <w:pStyle w:val="NormalWeb"/>
        <w:widowControl w:val="0"/>
        <w:autoSpaceDE/>
        <w:autoSpaceDN/>
        <w:adjustRightInd/>
        <w:spacing w:before="0" w:beforeAutospacing="0" w:after="180" w:afterAutospacing="0"/>
        <w:ind w:left="568" w:hanging="284"/>
        <w:jc w:val="both"/>
        <w:rPr>
          <w:lang w:val="en-US"/>
        </w:rPr>
      </w:pPr>
      <w:r>
        <w:rPr>
          <w:rFonts w:eastAsia="DengXian"/>
          <w:sz w:val="20"/>
          <w:szCs w:val="20"/>
          <w:lang w:val="en-US" w:eastAsia="zh-CN" w:bidi="ar"/>
        </w:rPr>
        <w:t>1&gt;</w:t>
      </w:r>
      <w:r>
        <w:rPr>
          <w:rFonts w:eastAsia="DengXian"/>
          <w:sz w:val="20"/>
          <w:szCs w:val="20"/>
          <w:lang w:val="en-US" w:eastAsia="zh-CN" w:bidi="ar"/>
        </w:rPr>
        <w:tab/>
        <w:t>for each CSI logged measurement configuration</w:t>
      </w:r>
      <w:r>
        <w:rPr>
          <w:rFonts w:eastAsia="SimSun"/>
          <w:i/>
          <w:iCs/>
          <w:sz w:val="20"/>
          <w:szCs w:val="20"/>
          <w:lang w:val="en-US" w:eastAsia="zh-CN" w:bidi="ar"/>
        </w:rPr>
        <w:t xml:space="preserve"> </w:t>
      </w:r>
      <w:r>
        <w:rPr>
          <w:rFonts w:eastAsia="SimSun"/>
          <w:sz w:val="20"/>
          <w:szCs w:val="20"/>
          <w:lang w:val="en-US" w:eastAsia="zh-CN" w:bidi="ar"/>
        </w:rPr>
        <w:t>associated with a</w:t>
      </w:r>
      <w:r>
        <w:rPr>
          <w:rFonts w:eastAsia="SimSun"/>
          <w:i/>
          <w:iCs/>
          <w:sz w:val="20"/>
          <w:szCs w:val="20"/>
          <w:lang w:val="en-US" w:eastAsia="zh-CN" w:bidi="ar"/>
        </w:rPr>
        <w:t xml:space="preserve"> refCSI-LoggedMeasurementConfigId </w:t>
      </w:r>
      <w:r>
        <w:rPr>
          <w:rFonts w:eastAsia="SimSun"/>
          <w:sz w:val="20"/>
          <w:szCs w:val="20"/>
          <w:lang w:val="en-US" w:eastAsia="zh-CN" w:bidi="ar"/>
        </w:rPr>
        <w:t xml:space="preserve">in </w:t>
      </w:r>
      <w:r>
        <w:rPr>
          <w:rFonts w:eastAsia="SimSun"/>
          <w:i/>
          <w:iCs/>
          <w:sz w:val="20"/>
          <w:szCs w:val="20"/>
          <w:lang w:val="en-US" w:eastAsia="zh-CN" w:bidi="ar"/>
        </w:rPr>
        <w:t xml:space="preserve">csi-LogMeasInfoList </w:t>
      </w:r>
      <w:r>
        <w:rPr>
          <w:rFonts w:eastAsia="SimSun"/>
          <w:sz w:val="20"/>
          <w:szCs w:val="20"/>
          <w:lang w:val="en-US" w:eastAsia="zh-CN" w:bidi="ar"/>
        </w:rPr>
        <w:t xml:space="preserve">in </w:t>
      </w:r>
      <w:r>
        <w:rPr>
          <w:rFonts w:eastAsia="SimSun"/>
          <w:i/>
          <w:iCs/>
          <w:sz w:val="20"/>
          <w:szCs w:val="20"/>
          <w:lang w:val="en-US" w:eastAsia="zh-CN" w:bidi="ar"/>
        </w:rPr>
        <w:t>VarCSI-LogMeasReport,</w:t>
      </w:r>
      <w:r>
        <w:rPr>
          <w:rFonts w:eastAsia="DengXian"/>
          <w:sz w:val="20"/>
          <w:szCs w:val="20"/>
          <w:lang w:val="en-US" w:eastAsia="zh-CN" w:bidi="ar"/>
        </w:rPr>
        <w:t xml:space="preserve"> p</w:t>
      </w:r>
      <w:r>
        <w:rPr>
          <w:rFonts w:eastAsia="SimSun"/>
          <w:sz w:val="20"/>
          <w:szCs w:val="20"/>
          <w:lang w:val="en-US" w:eastAsia="zh-CN" w:bidi="ar"/>
        </w:rPr>
        <w:t xml:space="preserve">erform the logging of measurements for the serving cell associated with </w:t>
      </w:r>
      <w:r>
        <w:rPr>
          <w:rFonts w:eastAsia="SimSun"/>
          <w:i/>
          <w:iCs/>
          <w:sz w:val="20"/>
          <w:szCs w:val="20"/>
          <w:lang w:val="en-US" w:eastAsia="zh-CN" w:bidi="ar"/>
        </w:rPr>
        <w:t>cellId</w:t>
      </w:r>
      <w:r>
        <w:rPr>
          <w:rFonts w:eastAsia="SimSun"/>
          <w:sz w:val="20"/>
          <w:szCs w:val="20"/>
          <w:lang w:val="en-US" w:eastAsia="zh-CN" w:bidi="ar"/>
        </w:rPr>
        <w:t xml:space="preserve">, in accordance with the </w:t>
      </w:r>
      <w:r>
        <w:rPr>
          <w:rFonts w:eastAsia="DengXian"/>
          <w:sz w:val="20"/>
          <w:szCs w:val="20"/>
          <w:lang w:val="en-US" w:eastAsia="zh-CN" w:bidi="ar"/>
        </w:rPr>
        <w:t xml:space="preserve">corresponding CSI logged measurement configuration within </w:t>
      </w:r>
      <w:r>
        <w:rPr>
          <w:rFonts w:eastAsia="DengXian"/>
          <w:i/>
          <w:sz w:val="20"/>
          <w:szCs w:val="20"/>
          <w:lang w:val="en-US" w:eastAsia="zh-CN" w:bidi="ar"/>
        </w:rPr>
        <w:t>csi-LoggedMeasurementConfigToAddModList</w:t>
      </w:r>
      <w:r>
        <w:rPr>
          <w:rFonts w:eastAsia="SimSun"/>
          <w:sz w:val="20"/>
          <w:szCs w:val="20"/>
          <w:lang w:val="en-US" w:eastAsia="zh-CN" w:bidi="ar"/>
        </w:rPr>
        <w:t>:</w:t>
      </w:r>
    </w:p>
    <w:p w14:paraId="5652B0CD"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not included and the buffer[for network-side data collection is not full:</w:t>
      </w:r>
    </w:p>
    <w:p w14:paraId="3D557EB7" w14:textId="77777777" w:rsidR="00A75840" w:rsidRDefault="00C73004">
      <w:pPr>
        <w:pStyle w:val="NormalWeb"/>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NormalWeb"/>
        <w:widowControl w:val="0"/>
        <w:autoSpaceDE/>
        <w:autoSpaceDN/>
        <w:adjustRightInd/>
        <w:spacing w:before="0" w:beforeAutospacing="0" w:after="180" w:afterAutospacing="0"/>
        <w:ind w:left="851" w:hanging="284"/>
        <w:jc w:val="both"/>
        <w:rPr>
          <w:rFonts w:eastAsia="DengXian"/>
          <w:lang w:val="en-US"/>
        </w:rPr>
      </w:pPr>
      <w:r>
        <w:rPr>
          <w:rFonts w:eastAsia="DengXian"/>
          <w:sz w:val="20"/>
          <w:szCs w:val="20"/>
          <w:lang w:val="en-US" w:eastAsia="zh-CN" w:bidi="ar"/>
        </w:rPr>
        <w:t>2&gt;</w:t>
      </w:r>
      <w:r>
        <w:rPr>
          <w:rFonts w:eastAsia="DengXian"/>
          <w:sz w:val="20"/>
          <w:szCs w:val="20"/>
          <w:lang w:val="en-US" w:eastAsia="zh-CN" w:bidi="ar"/>
        </w:rPr>
        <w:tab/>
        <w:t xml:space="preserve">if the </w:t>
      </w:r>
      <w:r>
        <w:rPr>
          <w:rFonts w:eastAsia="DengXian"/>
          <w:i/>
          <w:sz w:val="20"/>
          <w:szCs w:val="20"/>
          <w:lang w:val="en-US" w:eastAsia="zh-CN" w:bidi="ar"/>
        </w:rPr>
        <w:t xml:space="preserve">csi-LoggedMeasurementEventTriggerConfig </w:t>
      </w:r>
      <w:r>
        <w:rPr>
          <w:rFonts w:eastAsia="DengXian"/>
          <w:sz w:val="20"/>
          <w:szCs w:val="20"/>
          <w:lang w:val="en-US" w:eastAsia="zh-CN" w:bidi="ar"/>
        </w:rPr>
        <w:t>is included and the buffer for network-side data collection is not full:</w:t>
      </w:r>
    </w:p>
    <w:p w14:paraId="3BA912EF" w14:textId="77777777" w:rsidR="00A75840" w:rsidRDefault="00C73004">
      <w:pPr>
        <w:pStyle w:val="NormalWeb"/>
        <w:widowControl w:val="0"/>
        <w:spacing w:before="0" w:beforeAutospacing="0" w:after="180" w:afterAutospacing="0"/>
        <w:ind w:left="1135" w:hanging="284"/>
        <w:jc w:val="both"/>
        <w:rPr>
          <w:rFonts w:eastAsia="SimSun"/>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rFonts w:eastAsia="DengXian"/>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DengXian"/>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DengXian"/>
          <w:iCs/>
          <w:sz w:val="20"/>
          <w:szCs w:val="20"/>
          <w:lang w:val="en-US" w:eastAsia="zh-CN" w:bidi="ar"/>
        </w:rPr>
        <w:t xml:space="preserve">the corresponding CSI logged measurement configuration within </w:t>
      </w:r>
      <w:r>
        <w:rPr>
          <w:rFonts w:eastAsia="DengXian"/>
          <w:i/>
          <w:sz w:val="20"/>
          <w:szCs w:val="20"/>
          <w:lang w:val="en-US" w:eastAsia="zh-CN" w:bidi="ar"/>
        </w:rPr>
        <w:t>csi-LoggedMeasurementConfigToAddModList</w:t>
      </w:r>
      <w:r>
        <w:rPr>
          <w:rFonts w:eastAsia="DengXian"/>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DengXian"/>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DengXian"/>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NormalWeb"/>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NormalWeb"/>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89"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0"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1" w:author="ZTE DF" w:date="2025-09-30T11:18:00Z">
        <w:r>
          <w:rPr>
            <w:rFonts w:hint="eastAsia"/>
            <w:i/>
            <w:iCs/>
            <w:sz w:val="20"/>
            <w:szCs w:val="20"/>
            <w:lang w:val="en-US" w:eastAsia="zh-CN" w:bidi="ar"/>
          </w:rPr>
          <w:t xml:space="preserve">i-LoggedMeasurementConfig </w:t>
        </w:r>
      </w:ins>
      <w:ins w:id="1192"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NormalWeb"/>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NormalWeb"/>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3" w:author="ZTE DF" w:date="2025-09-30T11:18:00Z"/>
          <w:rFonts w:eastAsia="MS Mincho"/>
          <w:lang w:val="en-US" w:bidi="ar"/>
        </w:rPr>
      </w:pPr>
      <w:r>
        <w:rPr>
          <w:rFonts w:eastAsia="MS Mincho"/>
          <w:lang w:val="en-US" w:bidi="ar"/>
        </w:rPr>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DengXian"/>
          <w:lang w:val="en-US" w:bidi="ar"/>
        </w:rPr>
      </w:pPr>
      <w:r>
        <w:rPr>
          <w:rFonts w:eastAsia="DengXian"/>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DengXian"/>
          <w:lang w:val="en-US" w:bidi="ar"/>
        </w:rPr>
      </w:pPr>
      <w:r>
        <w:rPr>
          <w:rFonts w:eastAsia="DengXian"/>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DengXian"/>
          <w:lang w:val="en-US" w:bidi="ar"/>
        </w:rPr>
      </w:pPr>
      <w:r>
        <w:rPr>
          <w:rFonts w:eastAsia="DengXian"/>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DengXian"/>
          <w:lang w:val="en-US" w:bidi="ar"/>
        </w:rPr>
      </w:pPr>
    </w:p>
    <w:p w14:paraId="119EB8E5" w14:textId="77777777" w:rsidR="00A75840" w:rsidRDefault="00C73004">
      <w:pPr>
        <w:pStyle w:val="Heading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77777777" w:rsidR="00A75840" w:rsidRDefault="00C73004">
            <w:r>
              <w:t>ToDo</w:t>
            </w:r>
          </w:p>
        </w:tc>
      </w:tr>
    </w:tbl>
    <w:p w14:paraId="7C4B4300" w14:textId="77777777" w:rsidR="00A75840" w:rsidRDefault="00C73004">
      <w:pPr>
        <w:pStyle w:val="CommentText"/>
        <w:rPr>
          <w:rFonts w:eastAsia="Malgun Gothic"/>
          <w:lang w:eastAsia="ko-KR"/>
        </w:rPr>
      </w:pPr>
      <w:r>
        <w:rPr>
          <w:b/>
        </w:rPr>
        <w:br/>
        <w:t>[Description]</w:t>
      </w:r>
      <w:r>
        <w:t xml:space="preserve">: </w:t>
      </w:r>
    </w:p>
    <w:p w14:paraId="6E565088" w14:textId="77777777" w:rsidR="00A75840" w:rsidRDefault="00C73004">
      <w:pPr>
        <w:pStyle w:val="CommentText"/>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DengXian"/>
        </w:rPr>
        <w:t xml:space="preserve">if the </w:t>
      </w:r>
      <w:r>
        <w:rPr>
          <w:rFonts w:eastAsia="DengXian"/>
          <w:i/>
        </w:rPr>
        <w:t xml:space="preserve">csi-LoggedMeasurementEventTriggerConfig </w:t>
      </w:r>
      <w:r>
        <w:rPr>
          <w:rFonts w:eastAsia="DengXian"/>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CommentText"/>
        <w:rPr>
          <w:rFonts w:eastAsia="Malgun Gothic"/>
          <w:lang w:eastAsia="ko-KR"/>
        </w:rPr>
      </w:pPr>
    </w:p>
    <w:p w14:paraId="7357583F" w14:textId="77777777" w:rsidR="00A75840" w:rsidRDefault="00C73004">
      <w:pPr>
        <w:pStyle w:val="CommentText"/>
        <w:rPr>
          <w:rFonts w:eastAsia="Malgun Gothic"/>
          <w:lang w:eastAsia="ko-KR"/>
        </w:rPr>
      </w:pPr>
      <w:r>
        <w:rPr>
          <w:b/>
        </w:rPr>
        <w:t xml:space="preserve"> [Proposed Change]</w:t>
      </w:r>
      <w:r>
        <w:t xml:space="preserve">: </w:t>
      </w:r>
    </w:p>
    <w:p w14:paraId="78E16138" w14:textId="77777777" w:rsidR="00A75840" w:rsidRDefault="00C73004">
      <w:pPr>
        <w:keepNext/>
        <w:keepLines/>
        <w:spacing w:before="120"/>
        <w:ind w:left="1418" w:hanging="1418"/>
        <w:outlineLvl w:val="3"/>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DengXian"/>
        </w:rPr>
        <w:t>1&gt;</w:t>
      </w:r>
      <w:r>
        <w:rPr>
          <w:rFonts w:eastAsia="DengXian"/>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DengXian"/>
        </w:rPr>
        <w:t xml:space="preserve"> p</w:t>
      </w:r>
      <w:r>
        <w:t xml:space="preserve">erform the logging of measurements for the serving cell associated with </w:t>
      </w:r>
      <w:r>
        <w:rPr>
          <w:i/>
          <w:iCs/>
        </w:rPr>
        <w:t>cellId</w:t>
      </w:r>
      <w:r>
        <w:t xml:space="preserve">, in accordance with the </w:t>
      </w:r>
      <w:r>
        <w:rPr>
          <w:rFonts w:eastAsia="DengXian"/>
        </w:rPr>
        <w:t xml:space="preserve">corresponding CSI logged measurement configuration within </w:t>
      </w:r>
      <w:r>
        <w:rPr>
          <w:rFonts w:eastAsia="DengXian"/>
          <w:i/>
        </w:rPr>
        <w:t>csi-LoggedMeasurementConfigToAddModList</w:t>
      </w:r>
      <w:r>
        <w:t>:</w:t>
      </w:r>
    </w:p>
    <w:p w14:paraId="5928A6B6"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not included and the buffer</w:t>
      </w:r>
      <w:r>
        <w:rPr>
          <w:rFonts w:eastAsia="Malgun Gothic" w:hint="eastAsia"/>
          <w:lang w:eastAsia="ko-KR"/>
        </w:rPr>
        <w:t xml:space="preserve"> </w:t>
      </w:r>
      <w:r>
        <w:rPr>
          <w:rFonts w:eastAsia="DengXian"/>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4C1BF310" w14:textId="77777777" w:rsidR="00A75840" w:rsidRDefault="00C73004">
      <w:pPr>
        <w:ind w:left="851" w:hanging="284"/>
        <w:rPr>
          <w:rFonts w:eastAsia="DengXian"/>
        </w:rPr>
      </w:pPr>
      <w:r>
        <w:rPr>
          <w:rFonts w:eastAsia="DengXian"/>
        </w:rPr>
        <w:t>2&gt;</w:t>
      </w:r>
      <w:r>
        <w:rPr>
          <w:rFonts w:eastAsia="DengXian"/>
        </w:rPr>
        <w:tab/>
        <w:t xml:space="preserve">if the </w:t>
      </w:r>
      <w:r>
        <w:rPr>
          <w:rFonts w:eastAsia="DengXian"/>
          <w:i/>
        </w:rPr>
        <w:t xml:space="preserve">csi-LoggedMeasurementEventTriggerConfig </w:t>
      </w:r>
      <w:r>
        <w:rPr>
          <w:rFonts w:eastAsia="DengXian"/>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rPr>
          <w:rFonts w:eastAsia="DengXian"/>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DengXian"/>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DengXian"/>
          <w:iCs/>
        </w:rPr>
        <w:t xml:space="preserve">the corresponding CSI logged measurement configuration within </w:t>
      </w:r>
      <w:r>
        <w:rPr>
          <w:rFonts w:eastAsia="DengXian"/>
          <w:i/>
        </w:rPr>
        <w:t>csi-LoggedMeasurementConfigToAddModList</w:t>
      </w:r>
      <w:r>
        <w:rPr>
          <w:rFonts w:eastAsia="DengXian"/>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DengXian"/>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4"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t>[Comments]</w:t>
      </w:r>
      <w:r>
        <w:t>:</w:t>
      </w:r>
    </w:p>
    <w:p w14:paraId="556BE7E8" w14:textId="77777777" w:rsidR="00BC023C" w:rsidRDefault="00BC023C" w:rsidP="00BC023C">
      <w:pPr>
        <w:pStyle w:val="Heading1"/>
        <w:rPr>
          <w:rFonts w:eastAsia="SimSun"/>
          <w:lang w:val="en-US"/>
        </w:rPr>
      </w:pPr>
      <w:bookmarkStart w:id="1195" w:name="_Hlk213170557"/>
      <w:r>
        <w:rPr>
          <w:rFonts w:eastAsia="SimSun"/>
          <w:lang w:val="en-US"/>
        </w:rPr>
        <w:t>O511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SimSun"/>
                <w:lang w:eastAsia="sv-SE"/>
              </w:rPr>
            </w:pPr>
            <w:r>
              <w:rPr>
                <w:rFonts w:eastAsia="SimSun"/>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DengXian"/>
                <w:lang w:eastAsia="sv-SE"/>
              </w:rPr>
            </w:pPr>
            <w:r>
              <w:rPr>
                <w:rFonts w:eastAsia="DengXian"/>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DengXian"/>
                <w:lang w:eastAsia="sv-SE"/>
              </w:rPr>
            </w:pPr>
            <w:r>
              <w:rPr>
                <w:rFonts w:eastAsia="DengXian"/>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DengXian"/>
                <w:lang w:eastAsia="sv-SE"/>
              </w:rPr>
            </w:pPr>
            <w:r>
              <w:rPr>
                <w:rFonts w:eastAsia="DengXian"/>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DengXian"/>
                <w:lang w:eastAsia="sv-SE"/>
              </w:rPr>
            </w:pPr>
            <w:r>
              <w:rPr>
                <w:rFonts w:eastAsia="DengXian"/>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SimSun"/>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77777777" w:rsidR="00BC023C" w:rsidRDefault="00BC023C">
            <w:pPr>
              <w:rPr>
                <w:lang w:eastAsia="sv-SE"/>
              </w:rPr>
            </w:pPr>
          </w:p>
        </w:tc>
      </w:tr>
    </w:tbl>
    <w:p w14:paraId="3382506C" w14:textId="77777777" w:rsidR="00BC023C" w:rsidRDefault="00BC023C" w:rsidP="00BC023C">
      <w:pPr>
        <w:rPr>
          <w:rFonts w:eastAsia="SimSun"/>
          <w:lang w:val="en-US"/>
        </w:rPr>
      </w:pPr>
      <w:r>
        <w:rPr>
          <w:b/>
        </w:rPr>
        <w:br/>
        <w:t>[Description]</w:t>
      </w:r>
      <w:r>
        <w:t>:</w:t>
      </w:r>
      <w:r>
        <w:rPr>
          <w:rFonts w:eastAsia="SimSun"/>
          <w:lang w:val="en-US"/>
        </w:rPr>
        <w:t xml:space="preserve"> The implementation in the running CR has the following further issues to be fixed:</w:t>
      </w:r>
    </w:p>
    <w:p w14:paraId="2953FFAD" w14:textId="77777777" w:rsidR="00BC023C" w:rsidRDefault="00BC023C" w:rsidP="00BC023C">
      <w:pPr>
        <w:rPr>
          <w:rFonts w:eastAsia="SimSun"/>
          <w:lang w:val="en-US"/>
        </w:rPr>
      </w:pPr>
      <w:r>
        <w:rPr>
          <w:rFonts w:eastAsia="SimSun"/>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SimSun"/>
          <w:lang w:val="en-US"/>
        </w:rPr>
      </w:pPr>
      <w:r>
        <w:rPr>
          <w:rFonts w:eastAsia="SimSun"/>
          <w:lang w:val="en-US"/>
        </w:rPr>
        <w:t>2/ The sl-RelayUE-HopType setting based on the “number of hops contained in the discovery message” is not correct since:</w:t>
      </w:r>
    </w:p>
    <w:p w14:paraId="6C4E0ADB" w14:textId="77777777" w:rsidR="00BC023C" w:rsidRDefault="00BC023C" w:rsidP="00BC023C">
      <w:pPr>
        <w:pStyle w:val="ListParagraph"/>
        <w:numPr>
          <w:ilvl w:val="0"/>
          <w:numId w:val="78"/>
        </w:numPr>
        <w:textAlignment w:val="auto"/>
        <w:rPr>
          <w:rFonts w:eastAsia="SimSun"/>
          <w:lang w:val="en-US"/>
        </w:rPr>
      </w:pPr>
      <w:bookmarkStart w:id="1196" w:name="_Hlk213170376"/>
      <w:r>
        <w:rPr>
          <w:rFonts w:eastAsia="SimSun"/>
          <w:lang w:val="en-US"/>
        </w:rPr>
        <w:t xml:space="preserve">sl-RelayUE-HopType </w:t>
      </w:r>
      <w:bookmarkEnd w:id="1196"/>
      <w:r>
        <w:rPr>
          <w:rFonts w:eastAsia="SimSun"/>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is no number of hops contained in the discovery message for R17 single-hop U2N Relay;</w:t>
      </w:r>
    </w:p>
    <w:p w14:paraId="60F63A31" w14:textId="77777777" w:rsidR="00BC023C" w:rsidRDefault="00BC023C" w:rsidP="00BC023C">
      <w:pPr>
        <w:pStyle w:val="ListParagraph"/>
        <w:numPr>
          <w:ilvl w:val="0"/>
          <w:numId w:val="78"/>
        </w:numPr>
        <w:textAlignment w:val="auto"/>
        <w:rPr>
          <w:rFonts w:eastAsia="SimSun"/>
          <w:lang w:val="en-US"/>
        </w:rPr>
      </w:pPr>
      <w:r>
        <w:rPr>
          <w:rFonts w:eastAsia="SimSun"/>
          <w:lang w:val="en-US"/>
        </w:rPr>
        <w:t>There maybe no number of hops contained in the discovery message for Model-B discovery since it is optional field according to TS 23.304</w:t>
      </w:r>
    </w:p>
    <w:p w14:paraId="6123662E" w14:textId="77777777" w:rsidR="00BC023C" w:rsidRDefault="00BC023C" w:rsidP="00BC023C">
      <w:pPr>
        <w:pStyle w:val="CommentText"/>
        <w:rPr>
          <w:rFonts w:eastAsia="SimSun"/>
          <w:lang w:val="en-US"/>
        </w:rPr>
      </w:pPr>
      <w:r>
        <w:rPr>
          <w:b/>
        </w:rPr>
        <w:t>[Proposed Change]</w:t>
      </w:r>
      <w:r>
        <w:t xml:space="preserve">: </w:t>
      </w:r>
    </w:p>
    <w:bookmarkEnd w:id="1195"/>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77777777" w:rsidR="00BC023C" w:rsidRDefault="00BC023C" w:rsidP="00BC023C">
      <w:r>
        <w:rPr>
          <w:b/>
        </w:rPr>
        <w:t>[Comments]</w:t>
      </w:r>
      <w:r>
        <w:t>:</w:t>
      </w:r>
    </w:p>
    <w:p w14:paraId="5966C89B" w14:textId="77777777" w:rsidR="00A75840" w:rsidRDefault="00A75840">
      <w:pPr>
        <w:rPr>
          <w:rFonts w:eastAsiaTheme="minorEastAsia"/>
        </w:rPr>
      </w:pPr>
    </w:p>
    <w:p w14:paraId="572AD76C" w14:textId="77777777" w:rsidR="00A75840" w:rsidRDefault="00C73004">
      <w:pPr>
        <w:pStyle w:val="Heading1"/>
        <w:rPr>
          <w:rFonts w:eastAsia="SimSun"/>
          <w:lang w:val="en-US"/>
        </w:rPr>
      </w:pPr>
      <w:r>
        <w:t>X</w:t>
      </w:r>
      <w:r>
        <w:rPr>
          <w:rFonts w:eastAsia="SimSun" w:hint="eastAsia"/>
          <w:lang w:val="en-US"/>
        </w:rPr>
        <w:t>55</w:t>
      </w:r>
      <w:r>
        <w:rPr>
          <w:rFonts w:eastAsia="SimSun"/>
          <w:lang w:val="en-US"/>
        </w:rPr>
        <w:t>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SimSun"/>
              </w:rPr>
            </w:pPr>
            <w:r>
              <w:t>X</w:t>
            </w:r>
            <w:r>
              <w:rPr>
                <w:rFonts w:eastAsia="SimSun" w:hint="eastAsia"/>
              </w:rPr>
              <w:t>55</w:t>
            </w:r>
            <w:r>
              <w:t>1</w:t>
            </w:r>
          </w:p>
        </w:tc>
        <w:tc>
          <w:tcPr>
            <w:tcW w:w="948" w:type="dxa"/>
          </w:tcPr>
          <w:p w14:paraId="0FC0E2FC" w14:textId="77777777" w:rsidR="00A75840" w:rsidRDefault="00C73004">
            <w:pPr>
              <w:rPr>
                <w:rFonts w:eastAsia="SimSun"/>
              </w:rPr>
            </w:pPr>
            <w:r>
              <w:rPr>
                <w:rFonts w:eastAsia="SimSun" w:hint="eastAsia"/>
              </w:rPr>
              <w:t>SONMDT</w:t>
            </w:r>
          </w:p>
        </w:tc>
        <w:tc>
          <w:tcPr>
            <w:tcW w:w="1068" w:type="dxa"/>
          </w:tcPr>
          <w:p w14:paraId="75D08AF3" w14:textId="77777777" w:rsidR="00A75840" w:rsidRDefault="00C73004">
            <w:pPr>
              <w:rPr>
                <w:rFonts w:eastAsia="SimSun"/>
              </w:rPr>
            </w:pPr>
            <w:r>
              <w:rPr>
                <w:rFonts w:eastAsia="SimSun" w:hint="eastAsia"/>
              </w:rPr>
              <w:t>1</w:t>
            </w:r>
          </w:p>
        </w:tc>
        <w:tc>
          <w:tcPr>
            <w:tcW w:w="2797" w:type="dxa"/>
          </w:tcPr>
          <w:p w14:paraId="5C6F8F53" w14:textId="77777777" w:rsidR="00A75840" w:rsidRDefault="00C73004">
            <w:pPr>
              <w:rPr>
                <w:rFonts w:eastAsia="SimSun"/>
              </w:rPr>
            </w:pPr>
            <w:r>
              <w:rPr>
                <w:rFonts w:eastAsia="SimSun" w:hint="eastAsia"/>
              </w:rPr>
              <w:t xml:space="preserve">Incomplete </w:t>
            </w:r>
            <w:r>
              <w:rPr>
                <w:rFonts w:eastAsia="SimSun"/>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SimSun"/>
              </w:rPr>
            </w:pPr>
            <w:r>
              <w:t>V</w:t>
            </w:r>
            <w:r>
              <w:rPr>
                <w:rFonts w:eastAsia="SimSun" w:hint="eastAsia"/>
              </w:rPr>
              <w:t>001</w:t>
            </w:r>
          </w:p>
        </w:tc>
        <w:tc>
          <w:tcPr>
            <w:tcW w:w="814" w:type="dxa"/>
          </w:tcPr>
          <w:p w14:paraId="58341CB0" w14:textId="77777777" w:rsidR="00A75840" w:rsidRDefault="00C73004">
            <w:r>
              <w:t>Rejected</w:t>
            </w:r>
          </w:p>
        </w:tc>
      </w:tr>
    </w:tbl>
    <w:p w14:paraId="6B5913BA" w14:textId="77777777" w:rsidR="00A75840" w:rsidRDefault="00C73004">
      <w:pPr>
        <w:pStyle w:val="CommentText"/>
        <w:rPr>
          <w:rFonts w:eastAsia="SimSun"/>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CommentText"/>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7" w:author="Xiaomi (Shuai)" w:date="2025-09-17T20:11:00Z">
        <w:r>
          <w:t xml:space="preserve"> due to IDC problems</w:t>
        </w:r>
      </w:ins>
      <w:r>
        <w:t>:</w:t>
      </w:r>
    </w:p>
    <w:p w14:paraId="266950F9" w14:textId="77777777" w:rsidR="00A75840" w:rsidRDefault="00C73004">
      <w:pPr>
        <w:ind w:left="568"/>
        <w:rPr>
          <w:rFonts w:eastAsia="DengXian"/>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Heading1"/>
        <w:rPr>
          <w:rFonts w:eastAsiaTheme="minorEastAsia"/>
        </w:rPr>
      </w:pPr>
      <w:r>
        <w:t>E046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DengXian"/>
              </w:rPr>
            </w:pPr>
            <w:r>
              <w:rPr>
                <w:rFonts w:eastAsia="DengXian"/>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DengXian"/>
              </w:rPr>
            </w:pPr>
            <w:r>
              <w:t>V</w:t>
            </w:r>
            <w:r>
              <w:rPr>
                <w:rFonts w:hint="eastAsia"/>
              </w:rPr>
              <w:t>0</w:t>
            </w:r>
            <w:r>
              <w:rPr>
                <w:rFonts w:eastAsia="DengXian" w:hint="eastAsia"/>
              </w:rPr>
              <w:t>13</w:t>
            </w:r>
          </w:p>
        </w:tc>
        <w:tc>
          <w:tcPr>
            <w:tcW w:w="814" w:type="dxa"/>
          </w:tcPr>
          <w:p w14:paraId="08FE2CEE" w14:textId="77777777" w:rsidR="00A75840" w:rsidRDefault="00C73004">
            <w:r>
              <w:t>Agreed</w:t>
            </w:r>
          </w:p>
        </w:tc>
      </w:tr>
    </w:tbl>
    <w:p w14:paraId="348033A5" w14:textId="77777777" w:rsidR="00A75840" w:rsidRDefault="00C73004">
      <w:pPr>
        <w:pStyle w:val="CommentText"/>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CommentText"/>
        <w:rPr>
          <w:rFonts w:eastAsia="DengXian"/>
        </w:rPr>
      </w:pPr>
    </w:p>
    <w:p w14:paraId="6DDDC1C9" w14:textId="77777777" w:rsidR="00A75840" w:rsidRDefault="00C73004">
      <w:pPr>
        <w:pStyle w:val="CommentText"/>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198"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CommentText"/>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Heading1"/>
        <w:rPr>
          <w:rFonts w:eastAsiaTheme="minorEastAsia"/>
        </w:rPr>
      </w:pPr>
      <w:r>
        <w:t>H302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DengXian"/>
              </w:rPr>
            </w:pPr>
            <w:r>
              <w:rPr>
                <w:rFonts w:eastAsia="DengXian"/>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CommentText"/>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CommentText"/>
        <w:rPr>
          <w:rFonts w:eastAsia="DengXian"/>
        </w:rPr>
      </w:pPr>
    </w:p>
    <w:p w14:paraId="277E3C9F" w14:textId="77777777" w:rsidR="00A75840" w:rsidRDefault="00C73004">
      <w:pPr>
        <w:pStyle w:val="CommentText"/>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DengXian"/>
        </w:rPr>
      </w:pPr>
      <w:r>
        <w:rPr>
          <w:rFonts w:eastAsia="DengXian" w:hint="eastAsia"/>
        </w:rPr>
        <w:t>f</w:t>
      </w:r>
      <w:r>
        <w:rPr>
          <w:rFonts w:eastAsia="DengXian"/>
        </w:rPr>
        <w:t>or</w:t>
      </w:r>
    </w:p>
    <w:p w14:paraId="1A66101C"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CommentText"/>
        <w:rPr>
          <w:rFonts w:eastAsia="DengXian"/>
        </w:rPr>
      </w:pPr>
    </w:p>
    <w:p w14:paraId="7987AA3D" w14:textId="77777777" w:rsidR="00A75840" w:rsidRDefault="00C73004">
      <w:r>
        <w:rPr>
          <w:b/>
        </w:rPr>
        <w:t>[Comments]</w:t>
      </w:r>
      <w:r>
        <w:t>:</w:t>
      </w:r>
    </w:p>
    <w:p w14:paraId="649AD4FA" w14:textId="77777777" w:rsidR="00A75840" w:rsidRDefault="00C73004">
      <w:pPr>
        <w:rPr>
          <w:rFonts w:eastAsia="DengXian"/>
        </w:rPr>
      </w:pPr>
      <w:r>
        <w:rPr>
          <w:rFonts w:eastAsia="DengXian"/>
        </w:rPr>
        <w:t xml:space="preserve">[Rapporteur]: In rapporteur’s understanding in a logging session for which the UE received a logging configuration, the UE either received </w:t>
      </w:r>
      <w:r>
        <w:rPr>
          <w:i/>
          <w:iCs/>
        </w:rPr>
        <w:t xml:space="preserve">AreaConfigurationNTN-List </w:t>
      </w:r>
      <w:r>
        <w:rPr>
          <w:rFonts w:eastAsia="DengXian"/>
        </w:rPr>
        <w:t xml:space="preserve">or not. The first change implies that the </w:t>
      </w:r>
      <w:r>
        <w:rPr>
          <w:i/>
          <w:iCs/>
        </w:rPr>
        <w:t xml:space="preserve">AreaConfigurationNTN-List </w:t>
      </w:r>
      <w:r>
        <w:rPr>
          <w:rFonts w:eastAsia="DengXian"/>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Heading1"/>
      </w:pPr>
      <w:r>
        <w:t>S019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DengXian"/>
              </w:rPr>
            </w:pPr>
            <w:r>
              <w:rPr>
                <w:rFonts w:eastAsia="DengXian"/>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CommentText"/>
      </w:pPr>
      <w:r>
        <w:rPr>
          <w:b/>
        </w:rPr>
        <w:br/>
        <w:t>[Description]</w:t>
      </w:r>
      <w:r>
        <w:t>: In section 5.5a.3.2</w:t>
      </w:r>
      <w:r>
        <w:tab/>
      </w:r>
    </w:p>
    <w:p w14:paraId="79E62094" w14:textId="77777777" w:rsidR="00A75840" w:rsidRDefault="00C73004">
      <w:pPr>
        <w:pStyle w:val="CommentText"/>
        <w:numPr>
          <w:ilvl w:val="0"/>
          <w:numId w:val="35"/>
        </w:numPr>
      </w:pPr>
      <w:r>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CommentText"/>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CommentText"/>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CommentText"/>
        <w:rPr>
          <w:rFonts w:eastAsia="DengXian"/>
        </w:rPr>
      </w:pPr>
    </w:p>
    <w:p w14:paraId="477F23D8" w14:textId="77777777" w:rsidR="00A75840" w:rsidRDefault="00C73004">
      <w:pPr>
        <w:pStyle w:val="CommentText"/>
      </w:pPr>
      <w:r>
        <w:rPr>
          <w:b/>
        </w:rPr>
        <w:t>[Proposed Change]</w:t>
      </w:r>
      <w:r>
        <w:t>: Suggested changes as shown as below:</w:t>
      </w:r>
    </w:p>
    <w:p w14:paraId="738EE74A" w14:textId="77777777" w:rsidR="00A75840" w:rsidRDefault="00C73004">
      <w:pPr>
        <w:ind w:left="568" w:hanging="284"/>
        <w:rPr>
          <w:rFonts w:eastAsia="DengXian"/>
        </w:rPr>
      </w:pPr>
      <w:r>
        <w:rPr>
          <w:rFonts w:eastAsia="DengXian"/>
        </w:rPr>
        <w:t>3&gt;</w:t>
      </w:r>
      <w:r>
        <w:rPr>
          <w:rFonts w:eastAsia="DengXian"/>
        </w:rPr>
        <w:tab/>
        <w:t>if the UE is in any cell selection state (as specified in TS 38.304 [20]):</w:t>
      </w:r>
    </w:p>
    <w:p w14:paraId="4C4BE935" w14:textId="77777777" w:rsidR="00A75840" w:rsidRDefault="00C73004">
      <w:pPr>
        <w:ind w:left="568" w:hanging="284"/>
        <w:rPr>
          <w:rFonts w:eastAsia="DengXian"/>
        </w:rPr>
      </w:pPr>
      <w:r>
        <w:rPr>
          <w:rFonts w:eastAsia="DengXian"/>
        </w:rPr>
        <w:t>4&gt;</w:t>
      </w:r>
      <w:r>
        <w:rPr>
          <w:rFonts w:eastAsia="DengXian"/>
        </w:rPr>
        <w:tab/>
        <w:t>set anyCellSelectionDetected to indicate the detection of no suitable or no acceptable cell found;</w:t>
      </w:r>
    </w:p>
    <w:p w14:paraId="173E82AE" w14:textId="77777777" w:rsidR="00A75840" w:rsidRDefault="00C73004">
      <w:pPr>
        <w:ind w:left="568" w:hanging="284"/>
        <w:rPr>
          <w:rFonts w:eastAsia="DengXian"/>
        </w:rPr>
      </w:pPr>
      <w:r>
        <w:rPr>
          <w:rFonts w:eastAsia="DengXian"/>
        </w:rPr>
        <w:t>4&gt;</w:t>
      </w:r>
      <w:r>
        <w:rPr>
          <w:rFonts w:eastAsia="DengXian"/>
        </w:rPr>
        <w:tab/>
      </w:r>
      <w:ins w:id="1199" w:author="Samsung (Aby)" w:date="2025-09-19T18:24:00Z">
        <w:r>
          <w:t>if the UE has performed cell reselection using reselection priorities for slice-based cell reselection</w:t>
        </w:r>
      </w:ins>
      <w:r>
        <w:t xml:space="preserve"> </w:t>
      </w:r>
      <w:del w:id="1200" w:author="Samsung (Aby)" w:date="2025-09-19T18:24:00Z">
        <w:r>
          <w:rPr>
            <w:rFonts w:eastAsia="DengXian"/>
          </w:rPr>
          <w:delText xml:space="preserve">if the UE was configured with slice-based cell reselection </w:delText>
        </w:r>
      </w:del>
      <w:r>
        <w:rPr>
          <w:rFonts w:eastAsia="DengXian"/>
        </w:rPr>
        <w:t xml:space="preserve">and was not able to </w:t>
      </w:r>
      <w:del w:id="1201" w:author="Samsung (Aby)" w:date="2025-09-19T18:24:00Z">
        <w:r>
          <w:rPr>
            <w:rFonts w:eastAsia="DengXian"/>
          </w:rPr>
          <w:delText xml:space="preserve">select </w:delText>
        </w:r>
      </w:del>
      <w:ins w:id="1202" w:author="Samsung (Aby)" w:date="2025-09-19T18:24:00Z">
        <w:r>
          <w:rPr>
            <w:rFonts w:eastAsia="DengXian"/>
          </w:rPr>
          <w:t xml:space="preserve">camp on </w:t>
        </w:r>
      </w:ins>
      <w:r>
        <w:rPr>
          <w:rFonts w:eastAsia="DengXian"/>
        </w:rPr>
        <w:t>a suitable cell that supports the NSAG ID with the highest priority  (as specified in TS 38.304 [20]) during the last logging interval:</w:t>
      </w:r>
    </w:p>
    <w:p w14:paraId="5427FA51" w14:textId="77777777" w:rsidR="00A75840" w:rsidRDefault="00C73004">
      <w:pPr>
        <w:ind w:left="568" w:hanging="284"/>
        <w:rPr>
          <w:rFonts w:eastAsia="DengXian"/>
        </w:rPr>
      </w:pPr>
      <w:r>
        <w:rPr>
          <w:rFonts w:eastAsia="DengXian"/>
        </w:rPr>
        <w:t>&lt;unchanged&gt;</w:t>
      </w:r>
    </w:p>
    <w:p w14:paraId="1CBADC9B" w14:textId="77777777" w:rsidR="00A75840" w:rsidRDefault="00C73004">
      <w:pPr>
        <w:ind w:left="568" w:hanging="284"/>
        <w:rPr>
          <w:rFonts w:eastAsia="DengXian"/>
        </w:rPr>
      </w:pPr>
      <w:r>
        <w:rPr>
          <w:rFonts w:eastAsia="DengXian"/>
        </w:rPr>
        <w:t>4&gt;</w:t>
      </w:r>
      <w:r>
        <w:rPr>
          <w:rFonts w:eastAsia="DengXian"/>
        </w:rPr>
        <w:tab/>
      </w:r>
      <w:ins w:id="1203" w:author="Samsung (Aby)" w:date="2025-09-19T18:24:00Z">
        <w:r>
          <w:t xml:space="preserve">if the UE has performed cell reselection using reselection priorities for slice-based cell reselection </w:t>
        </w:r>
      </w:ins>
      <w:del w:id="1204" w:author="Samsung (Aby)" w:date="2025-09-19T18:24:00Z">
        <w:r>
          <w:rPr>
            <w:rFonts w:eastAsia="DengXian"/>
          </w:rPr>
          <w:delText>if the UE was configured with slice-based cell reselection</w:delText>
        </w:r>
      </w:del>
      <w:r>
        <w:rPr>
          <w:rFonts w:eastAsia="DengXian"/>
        </w:rPr>
        <w:t xml:space="preserve"> and was not able to </w:t>
      </w:r>
      <w:del w:id="1205" w:author="Samsung (Aby)" w:date="2025-09-19T18:24:00Z">
        <w:r>
          <w:rPr>
            <w:rFonts w:eastAsia="DengXian"/>
          </w:rPr>
          <w:delText xml:space="preserve">select </w:delText>
        </w:r>
      </w:del>
      <w:ins w:id="1206" w:author="Samsung (Aby)" w:date="2025-09-19T18:24:00Z">
        <w:r>
          <w:rPr>
            <w:rFonts w:eastAsia="DengXian"/>
          </w:rPr>
          <w:t>c</w:t>
        </w:r>
      </w:ins>
      <w:ins w:id="1207" w:author="Samsung (Aby)" w:date="2025-09-19T18:25:00Z">
        <w:r>
          <w:rPr>
            <w:rFonts w:eastAsia="DengXian"/>
          </w:rPr>
          <w:t xml:space="preserve">amp on </w:t>
        </w:r>
      </w:ins>
      <w:r>
        <w:rPr>
          <w:rFonts w:eastAsia="DengXian"/>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Heading1"/>
      </w:pPr>
      <w:r>
        <w:t>S020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DengXian"/>
              </w:rPr>
            </w:pPr>
            <w:r>
              <w:rPr>
                <w:rFonts w:eastAsia="DengXian"/>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CommentText"/>
      </w:pPr>
      <w:r>
        <w:rPr>
          <w:b/>
        </w:rPr>
        <w:br/>
        <w:t>[Description]</w:t>
      </w:r>
      <w:r>
        <w:t>: In section 5.5a.3.2</w:t>
      </w:r>
      <w:r>
        <w:tab/>
      </w:r>
    </w:p>
    <w:p w14:paraId="2280A067" w14:textId="77777777" w:rsidR="00A75840" w:rsidRDefault="00C73004">
      <w:pPr>
        <w:pStyle w:val="CommentText"/>
        <w:numPr>
          <w:ilvl w:val="0"/>
          <w:numId w:val="36"/>
        </w:numPr>
      </w:pPr>
      <w:r>
        <w:t>It is not clear what is the NSAGID with the highest priority in the statement “</w:t>
      </w:r>
      <w:r>
        <w:rPr>
          <w:rFonts w:eastAsia="DengXian"/>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CommentText"/>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CommentText"/>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CommentText"/>
      </w:pPr>
      <w:r>
        <w:rPr>
          <w:b/>
        </w:rPr>
        <w:t xml:space="preserve"> [Proposed Change]</w:t>
      </w:r>
      <w:r>
        <w:t xml:space="preserve">: </w:t>
      </w:r>
    </w:p>
    <w:p w14:paraId="2157DF7A" w14:textId="77777777" w:rsidR="00A75840" w:rsidRDefault="00C73004">
      <w:pPr>
        <w:pStyle w:val="CommentText"/>
      </w:pPr>
      <w:r>
        <w:t>We Suggest one of the below based on common understanding:</w:t>
      </w:r>
    </w:p>
    <w:p w14:paraId="43250B29" w14:textId="77777777" w:rsidR="00A75840" w:rsidRDefault="00C73004">
      <w:pPr>
        <w:pStyle w:val="CommentText"/>
        <w:rPr>
          <w:b/>
          <w:u w:val="single"/>
        </w:rPr>
      </w:pPr>
      <w:r>
        <w:rPr>
          <w:b/>
          <w:u w:val="single"/>
        </w:rPr>
        <w:t>Option 1:</w:t>
      </w:r>
    </w:p>
    <w:p w14:paraId="7F29F470"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08" w:author="Samsung (Aby)" w:date="2025-09-21T12:29: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09" w:author="Samsung (Aby)" w:date="2025-09-21T07:37:00Z">
        <w:r>
          <w:t xml:space="preserve"> received from the NAS</w:t>
        </w:r>
      </w:ins>
      <w:r>
        <w:rPr>
          <w:rStyle w:val="CommentReference"/>
        </w:rPr>
        <w:t xml:space="preserve">  </w:t>
      </w:r>
      <w:r>
        <w:rPr>
          <w:rFonts w:eastAsia="DengXian"/>
        </w:rPr>
        <w:t xml:space="preserve">(as specified in TS 38.304 [20]) </w:t>
      </w:r>
      <w:r>
        <w:t>during the last logging interval</w:t>
      </w:r>
      <w:r>
        <w:rPr>
          <w:rFonts w:eastAsia="DengXian"/>
        </w:rPr>
        <w:t>:</w:t>
      </w:r>
    </w:p>
    <w:p w14:paraId="3F494731" w14:textId="77777777" w:rsidR="00A75840" w:rsidRDefault="00C73004">
      <w:pPr>
        <w:ind w:left="1702" w:hanging="284"/>
        <w:rPr>
          <w:del w:id="1210" w:author="Samsung (Aby)" w:date="2025-09-21T12:29:00Z"/>
          <w:rFonts w:eastAsia="DengXian"/>
        </w:rPr>
      </w:pPr>
      <w:ins w:id="1211" w:author="Samsung (Aby)" w:date="2025-09-21T12:29:00Z">
        <w:r>
          <w:t>5&gt;</w:t>
        </w:r>
        <w:r>
          <w:tab/>
          <w:t>if</w:t>
        </w:r>
      </w:ins>
      <w:ins w:id="1212" w:author="Samsung (Aby)" w:date="2025-09-21T12:30:00Z">
        <w:r>
          <w:t xml:space="preserve"> </w:t>
        </w:r>
      </w:ins>
      <w:ins w:id="1213" w:author="Samsung (Aby)" w:date="2025-09-21T12:29:00Z">
        <w:r>
          <w:t>the NSAG ID with the highest priority received from the NAS</w:t>
        </w:r>
      </w:ins>
      <w:ins w:id="1214" w:author="Samsung (Aby)" w:date="2025-09-21T12:30:00Z">
        <w:r>
          <w:t xml:space="preserve"> is not included in any </w:t>
        </w:r>
      </w:ins>
      <w:ins w:id="1215" w:author="Samsung (Aby)" w:date="2025-09-21T12:31:00Z">
        <w:r>
          <w:rPr>
            <w:i/>
          </w:rPr>
          <w:t xml:space="preserve">LogMeasInfo </w:t>
        </w:r>
        <w:r>
          <w:t>in</w:t>
        </w:r>
        <w:r>
          <w:rPr>
            <w:rStyle w:val="CommentReference"/>
            <w:sz w:val="20"/>
          </w:rPr>
          <w:t xml:space="preserve"> the logged </w:t>
        </w:r>
      </w:ins>
      <w:ins w:id="1216" w:author="Samsung (Aby)" w:date="2025-09-21T12:32:00Z">
        <w:r>
          <w:rPr>
            <w:rStyle w:val="CommentReference"/>
            <w:sz w:val="20"/>
          </w:rPr>
          <w:t>measurement report</w:t>
        </w:r>
      </w:ins>
      <w:ins w:id="1217" w:author="Samsung (Aby)" w:date="2025-09-21T12:35:00Z">
        <w:r>
          <w:t>:</w:t>
        </w:r>
      </w:ins>
    </w:p>
    <w:p w14:paraId="793CF6DE" w14:textId="77777777" w:rsidR="00A75840" w:rsidRDefault="00C73004">
      <w:pPr>
        <w:pStyle w:val="B6"/>
      </w:pPr>
      <w:ins w:id="1218" w:author="Samsung (Aby)" w:date="2025-09-21T12:34:00Z">
        <w:r>
          <w:t>6</w:t>
        </w:r>
      </w:ins>
      <w:del w:id="1219" w:author="Samsung (Aby)" w:date="2025-09-21T12:34:00Z">
        <w:r>
          <w:delText>5</w:delText>
        </w:r>
      </w:del>
      <w:r>
        <w:t>&gt;</w:t>
      </w:r>
      <w:r>
        <w:tab/>
        <w:t>set the nsag-ID to the NSAG ID with the highest priority</w:t>
      </w:r>
      <w:ins w:id="1220" w:author="Samsung (Aby)" w:date="2025-09-21T07:37:00Z">
        <w:r>
          <w:t xml:space="preserve"> received from the NAS</w:t>
        </w:r>
      </w:ins>
      <w:r>
        <w:t xml:space="preserve"> ;</w:t>
      </w:r>
    </w:p>
    <w:p w14:paraId="32D79B36" w14:textId="77777777" w:rsidR="00A75840" w:rsidRDefault="00C73004">
      <w:pPr>
        <w:pStyle w:val="B6"/>
        <w:rPr>
          <w:ins w:id="1221" w:author="Samsung (Aby)" w:date="2025-09-21T12:21:00Z"/>
        </w:rPr>
      </w:pPr>
      <w:ins w:id="1222" w:author="Samsung (Aby)" w:date="2025-09-21T12:34:00Z">
        <w:r>
          <w:t>6</w:t>
        </w:r>
      </w:ins>
      <w:del w:id="1223"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4" w:author="Samsung (Aby)" w:date="2025-09-21T12:34: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w:t>
      </w:r>
      <w:ins w:id="1225" w:author="Samsung (Aby)" w:date="2025-09-21T12:22:00Z">
        <w:r>
          <w:t>received from the NAS</w:t>
        </w:r>
        <w:r>
          <w:rPr>
            <w:rFonts w:eastAsia="DengXian"/>
          </w:rPr>
          <w:t xml:space="preserve"> </w:t>
        </w:r>
      </w:ins>
      <w:r>
        <w:rPr>
          <w:rFonts w:eastAsia="DengXian"/>
        </w:rPr>
        <w:t xml:space="preserve">(as specified in TS 38.304 [20]) </w:t>
      </w:r>
      <w:r>
        <w:t>during the last logging interval</w:t>
      </w:r>
      <w:r>
        <w:rPr>
          <w:rFonts w:eastAsia="DengXian"/>
        </w:rPr>
        <w:t>:</w:t>
      </w:r>
    </w:p>
    <w:p w14:paraId="7C5C793C" w14:textId="77777777" w:rsidR="00A75840" w:rsidRDefault="00C73004">
      <w:pPr>
        <w:ind w:left="1418" w:hanging="284"/>
        <w:rPr>
          <w:rFonts w:eastAsia="DengXian"/>
        </w:rPr>
      </w:pPr>
      <w:ins w:id="1226" w:author="Samsung (Aby)" w:date="2025-09-21T12:34: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ins>
      <w:ins w:id="1227" w:author="Samsung (Aby)" w:date="2025-09-21T12:35:00Z">
        <w:r>
          <w:t>:</w:t>
        </w:r>
      </w:ins>
    </w:p>
    <w:p w14:paraId="02A3FFBE" w14:textId="77777777" w:rsidR="00A75840" w:rsidRDefault="00C73004">
      <w:pPr>
        <w:pStyle w:val="B6"/>
      </w:pPr>
      <w:ins w:id="1228" w:author="Samsung (Aby)" w:date="2025-09-21T12:35:00Z">
        <w:r>
          <w:t>6</w:t>
        </w:r>
      </w:ins>
      <w:del w:id="1229" w:author="Samsung (Aby)" w:date="2025-09-21T12:35:00Z">
        <w:r>
          <w:delText>5</w:delText>
        </w:r>
      </w:del>
      <w:r>
        <w:t>&gt;</w:t>
      </w:r>
      <w:r>
        <w:tab/>
        <w:t>set the nsag-ID to the NSAG ID with the highest priority</w:t>
      </w:r>
      <w:ins w:id="1230" w:author="Samsung (Aby)" w:date="2025-09-21T12:22:00Z">
        <w:r>
          <w:t xml:space="preserve"> received from the NAS</w:t>
        </w:r>
      </w:ins>
      <w:del w:id="1231"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2" w:author="Samsung (Aby)" w:date="2025-09-21T12:36: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33" w:author="Samsung (Aby)" w:date="2025-09-21T07:37:00Z">
        <w:r>
          <w:t xml:space="preserve"> received from the NAS</w:t>
        </w:r>
      </w:ins>
      <w:r>
        <w:rPr>
          <w:rStyle w:val="CommentReference"/>
        </w:rPr>
        <w:t xml:space="preserve"> </w:t>
      </w:r>
      <w:ins w:id="1234" w:author="Samsung (Aby)" w:date="2025-09-21T07:38:00Z">
        <w:r>
          <w:rPr>
            <w:rStyle w:val="CommentReference"/>
            <w:sz w:val="20"/>
          </w:rPr>
          <w:t xml:space="preserve">and present in the used </w:t>
        </w:r>
      </w:ins>
      <w:ins w:id="1235" w:author="Samsung (Aby)" w:date="2025-09-21T07:41:00Z">
        <w:r>
          <w:rPr>
            <w:rStyle w:val="CommentReference"/>
            <w:sz w:val="20"/>
          </w:rPr>
          <w:t>FreqPriorityListDedicatedSlicing or FreqPriorityListSlicing</w:t>
        </w:r>
      </w:ins>
      <w:r>
        <w:rPr>
          <w:rStyle w:val="CommentReference"/>
        </w:rPr>
        <w:t xml:space="preserve"> </w:t>
      </w:r>
      <w:r>
        <w:rPr>
          <w:rFonts w:eastAsia="DengXian"/>
        </w:rPr>
        <w:t xml:space="preserve">(as specified in TS 38.304 [20]) </w:t>
      </w:r>
      <w:r>
        <w:t>during the last logging interval</w:t>
      </w:r>
      <w:r>
        <w:rPr>
          <w:rFonts w:eastAsia="DengXian"/>
        </w:rPr>
        <w:t>:</w:t>
      </w:r>
    </w:p>
    <w:p w14:paraId="3897EDA5" w14:textId="77777777" w:rsidR="00A75840" w:rsidRDefault="00C73004">
      <w:pPr>
        <w:ind w:left="1418" w:hanging="284"/>
        <w:rPr>
          <w:rFonts w:eastAsia="DengXian"/>
        </w:rPr>
      </w:pPr>
      <w:ins w:id="1236" w:author="Samsung (Aby)" w:date="2025-09-21T12:36: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784A271" w14:textId="77777777" w:rsidR="00A75840" w:rsidRDefault="00C73004">
      <w:pPr>
        <w:pStyle w:val="B6"/>
      </w:pPr>
      <w:ins w:id="1237" w:author="Samsung (Aby)" w:date="2025-09-21T12:36:00Z">
        <w:r>
          <w:t>6</w:t>
        </w:r>
      </w:ins>
      <w:del w:id="1238" w:author="Samsung (Aby)" w:date="2025-09-21T12:36:00Z">
        <w:r>
          <w:delText>5</w:delText>
        </w:r>
      </w:del>
      <w:r>
        <w:t>&gt;</w:t>
      </w:r>
      <w:r>
        <w:tab/>
        <w:t>set the nsag-ID to the NSAG ID with the highest priority</w:t>
      </w:r>
      <w:ins w:id="1239" w:author="Samsung (Aby)" w:date="2025-09-21T07:37:00Z">
        <w:r>
          <w:t xml:space="preserve"> received from the NAS</w:t>
        </w:r>
      </w:ins>
      <w:r>
        <w:t xml:space="preserve"> ;</w:t>
      </w:r>
    </w:p>
    <w:p w14:paraId="7658982C" w14:textId="77777777" w:rsidR="00A75840" w:rsidRDefault="00C73004">
      <w:pPr>
        <w:pStyle w:val="B6"/>
      </w:pPr>
      <w:ins w:id="1240" w:author="Samsung (Aby)" w:date="2025-09-21T12:37:00Z">
        <w:r>
          <w:t>6</w:t>
        </w:r>
      </w:ins>
      <w:del w:id="1241"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2" w:author="Samsung (Aby)" w:date="2025-09-21T12:37:00Z"/>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ins w:id="1243" w:author="Samsung (Aby)" w:date="2025-09-21T12:23:00Z">
        <w:r>
          <w:t xml:space="preserve"> received from the NAS</w:t>
        </w:r>
        <w:r>
          <w:rPr>
            <w:rStyle w:val="CommentReference"/>
          </w:rPr>
          <w:t xml:space="preserve"> </w:t>
        </w:r>
        <w:r>
          <w:rPr>
            <w:rStyle w:val="CommentReference"/>
            <w:sz w:val="20"/>
          </w:rPr>
          <w:t>and present in the used FreqPriorityListDedicatedSlicing or FreqPriorityListSlicing</w:t>
        </w:r>
      </w:ins>
      <w:r>
        <w:rPr>
          <w:rFonts w:eastAsia="DengXian"/>
        </w:rPr>
        <w:t xml:space="preserve"> (as specified in TS 38.304 [20]) </w:t>
      </w:r>
      <w:r>
        <w:t>during the last logging interval</w:t>
      </w:r>
      <w:r>
        <w:rPr>
          <w:rFonts w:eastAsia="DengXian"/>
        </w:rPr>
        <w:t>:</w:t>
      </w:r>
    </w:p>
    <w:p w14:paraId="512922F6" w14:textId="77777777" w:rsidR="00A75840" w:rsidRDefault="00C73004">
      <w:pPr>
        <w:ind w:left="1418" w:hanging="284"/>
        <w:rPr>
          <w:del w:id="1244" w:author="Samsung (Aby)" w:date="2025-09-21T12:37:00Z"/>
          <w:rFonts w:eastAsia="DengXian"/>
        </w:rPr>
      </w:pPr>
      <w:ins w:id="1245" w:author="Samsung (Aby)" w:date="2025-09-21T12:37:00Z">
        <w:r>
          <w:t>5&gt;</w:t>
        </w:r>
        <w:r>
          <w:tab/>
          <w:t xml:space="preserve">if the NSAG ID with the highest priority received from the NAS is not included in any </w:t>
        </w:r>
        <w:r>
          <w:rPr>
            <w:i/>
          </w:rPr>
          <w:t xml:space="preserve">LogMeasInfo </w:t>
        </w:r>
        <w:r>
          <w:t>in</w:t>
        </w:r>
        <w:r>
          <w:rPr>
            <w:rStyle w:val="CommentReference"/>
            <w:sz w:val="20"/>
          </w:rPr>
          <w:t xml:space="preserve"> the logged measurement report</w:t>
        </w:r>
        <w:r>
          <w:t>:</w:t>
        </w:r>
      </w:ins>
    </w:p>
    <w:p w14:paraId="322F22BE" w14:textId="77777777" w:rsidR="00A75840" w:rsidRDefault="00C73004">
      <w:pPr>
        <w:pStyle w:val="B6"/>
      </w:pPr>
      <w:del w:id="1246" w:author="Samsung (Aby)" w:date="2025-09-21T12:37:00Z">
        <w:r>
          <w:delText>5</w:delText>
        </w:r>
      </w:del>
      <w:ins w:id="1247" w:author="Samsung (Aby)" w:date="2025-09-21T12:37:00Z">
        <w:r>
          <w:t>6</w:t>
        </w:r>
      </w:ins>
      <w:r>
        <w:t>&gt;</w:t>
      </w:r>
      <w:r>
        <w:tab/>
        <w:t xml:space="preserve">set the nsag-ID to the NSAG ID with the highest priority </w:t>
      </w:r>
      <w:ins w:id="1248"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CommentText"/>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Heading1"/>
        <w:rPr>
          <w:rFonts w:eastAsia="SimSun"/>
          <w:lang w:val="en-US"/>
        </w:rPr>
      </w:pPr>
      <w:r>
        <w:t>X</w:t>
      </w:r>
      <w:r>
        <w:rPr>
          <w:rFonts w:eastAsia="SimSun" w:hint="eastAsia"/>
          <w:lang w:val="en-US"/>
        </w:rPr>
        <w:t>55</w:t>
      </w:r>
      <w:r>
        <w:rPr>
          <w:rFonts w:eastAsia="SimSun"/>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SimSun"/>
              </w:rPr>
            </w:pPr>
            <w:r>
              <w:t>X</w:t>
            </w:r>
            <w:r>
              <w:rPr>
                <w:rFonts w:eastAsia="SimSun" w:hint="eastAsia"/>
              </w:rPr>
              <w:t>55</w:t>
            </w:r>
            <w:r>
              <w:t>2</w:t>
            </w:r>
          </w:p>
        </w:tc>
        <w:tc>
          <w:tcPr>
            <w:tcW w:w="948" w:type="dxa"/>
          </w:tcPr>
          <w:p w14:paraId="2726A42B" w14:textId="77777777" w:rsidR="00A75840" w:rsidRDefault="00C73004">
            <w:pPr>
              <w:rPr>
                <w:rFonts w:eastAsia="SimSun"/>
              </w:rPr>
            </w:pPr>
            <w:r>
              <w:rPr>
                <w:rFonts w:eastAsia="SimSun" w:hint="eastAsia"/>
              </w:rPr>
              <w:t>SONMDT</w:t>
            </w:r>
          </w:p>
        </w:tc>
        <w:tc>
          <w:tcPr>
            <w:tcW w:w="1068" w:type="dxa"/>
          </w:tcPr>
          <w:p w14:paraId="1074D02E" w14:textId="77777777" w:rsidR="00A75840" w:rsidRDefault="00C73004">
            <w:pPr>
              <w:rPr>
                <w:rFonts w:eastAsia="SimSun"/>
              </w:rPr>
            </w:pPr>
            <w:r>
              <w:rPr>
                <w:rFonts w:eastAsia="SimSun" w:hint="eastAsia"/>
              </w:rPr>
              <w:t>1</w:t>
            </w:r>
          </w:p>
        </w:tc>
        <w:tc>
          <w:tcPr>
            <w:tcW w:w="2797" w:type="dxa"/>
          </w:tcPr>
          <w:p w14:paraId="6C631DEB" w14:textId="77777777" w:rsidR="00A75840" w:rsidRDefault="00C73004">
            <w:pPr>
              <w:rPr>
                <w:rFonts w:eastAsia="SimSun"/>
              </w:rPr>
            </w:pPr>
            <w:r>
              <w:rPr>
                <w:rFonts w:eastAsia="SimSun" w:hint="eastAsia"/>
              </w:rPr>
              <w:t xml:space="preserve">Incomplete </w:t>
            </w:r>
            <w:r>
              <w:rPr>
                <w:rFonts w:eastAsia="SimSun"/>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SimSun"/>
              </w:rPr>
            </w:pPr>
            <w:r>
              <w:t>V</w:t>
            </w:r>
            <w:r>
              <w:rPr>
                <w:rFonts w:eastAsia="SimSun" w:hint="eastAsia"/>
              </w:rPr>
              <w:t>001</w:t>
            </w:r>
          </w:p>
        </w:tc>
        <w:tc>
          <w:tcPr>
            <w:tcW w:w="814" w:type="dxa"/>
          </w:tcPr>
          <w:p w14:paraId="4BDDEB76" w14:textId="77777777" w:rsidR="00A75840" w:rsidRDefault="00C73004">
            <w:r>
              <w:t>Agreed</w:t>
            </w:r>
          </w:p>
        </w:tc>
      </w:tr>
    </w:tbl>
    <w:p w14:paraId="3C7C18CA" w14:textId="77777777" w:rsidR="00A75840" w:rsidRDefault="00C73004">
      <w:pPr>
        <w:pStyle w:val="CommentText"/>
        <w:rPr>
          <w:rFonts w:eastAsia="SimSun"/>
          <w:lang w:val="en-US"/>
        </w:rPr>
      </w:pPr>
      <w:r>
        <w:rPr>
          <w:b/>
        </w:rPr>
        <w:br/>
        <w:t>[Description]</w:t>
      </w:r>
      <w:r>
        <w:t>: In clause 5.5a.3.2, NSAG ID is used but not even defined or referred, thus need to add the reference for it.</w:t>
      </w:r>
    </w:p>
    <w:p w14:paraId="7FCFC8C2" w14:textId="77777777" w:rsidR="00A75840" w:rsidRDefault="00C73004">
      <w:pPr>
        <w:pStyle w:val="CommentText"/>
      </w:pPr>
      <w:r>
        <w:rPr>
          <w:b/>
        </w:rPr>
        <w:t>[Proposed Change]</w:t>
      </w:r>
      <w:r>
        <w:t>: As below changes, add the NAS reference for NSAG ID in procedure text and field description part.</w:t>
      </w:r>
    </w:p>
    <w:p w14:paraId="6155B056" w14:textId="77777777" w:rsidR="00A75840" w:rsidRDefault="00A75840">
      <w:pPr>
        <w:pStyle w:val="CommentText"/>
      </w:pPr>
    </w:p>
    <w:p w14:paraId="2F5AC8CE"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48D66073"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DengXian"/>
        </w:rPr>
        <w:t xml:space="preserve">(as specified in TS 38.304 [20]) </w:t>
      </w:r>
      <w:r>
        <w:t>during the last logging interval</w:t>
      </w:r>
      <w:r>
        <w:rPr>
          <w:rFonts w:eastAsia="DengXian"/>
        </w:rPr>
        <w:t>:</w:t>
      </w:r>
    </w:p>
    <w:p w14:paraId="02C5F00A"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ins w:id="1249"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DengXian"/>
        </w:rPr>
        <w:t>any cell selection state</w:t>
      </w:r>
      <w:r>
        <w:t>;</w:t>
      </w:r>
    </w:p>
    <w:p w14:paraId="687C50D4" w14:textId="77777777" w:rsidR="00A75840" w:rsidRDefault="00C73004">
      <w:pPr>
        <w:ind w:left="1418" w:hanging="284"/>
      </w:pPr>
      <w:r>
        <w:rPr>
          <w:rFonts w:eastAsia="SimSun"/>
        </w:rPr>
        <w:t>4</w:t>
      </w:r>
      <w:r>
        <w:t>&gt;</w:t>
      </w:r>
      <w:r>
        <w:tab/>
      </w:r>
      <w:r>
        <w:rPr>
          <w:rFonts w:eastAsia="DengXian"/>
        </w:rPr>
        <w:t xml:space="preserve">if the </w:t>
      </w:r>
      <w:r>
        <w:rPr>
          <w:rFonts w:eastAsia="DengXian"/>
          <w:i/>
        </w:rPr>
        <w:t>reportType</w:t>
      </w:r>
      <w:r>
        <w:rPr>
          <w:rFonts w:eastAsia="DengXian"/>
        </w:rPr>
        <w:t xml:space="preserve"> is set to </w:t>
      </w:r>
      <w:r>
        <w:rPr>
          <w:rFonts w:eastAsia="DengXian"/>
          <w:i/>
        </w:rPr>
        <w:t xml:space="preserve">eventTriggered </w:t>
      </w:r>
      <w:r>
        <w:rPr>
          <w:rFonts w:eastAsia="DengXian"/>
          <w:iCs/>
        </w:rPr>
        <w:t xml:space="preserve">in the </w:t>
      </w:r>
      <w:r>
        <w:rPr>
          <w:rFonts w:eastAsia="DengXian"/>
          <w:i/>
        </w:rPr>
        <w:t>VarLogMeasConfig</w:t>
      </w:r>
      <w:r>
        <w:t>; and</w:t>
      </w:r>
    </w:p>
    <w:p w14:paraId="0435CF87" w14:textId="77777777" w:rsidR="00A75840" w:rsidRDefault="00C73004">
      <w:pPr>
        <w:ind w:left="1418" w:hanging="284"/>
        <w:rPr>
          <w:rFonts w:eastAsia="SimSun"/>
        </w:rPr>
      </w:pPr>
      <w:r>
        <w:rPr>
          <w:rFonts w:eastAsia="SimSun"/>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SimSun"/>
        </w:rPr>
      </w:pPr>
      <w:r>
        <w:rPr>
          <w:rFonts w:eastAsia="SimSun"/>
        </w:rPr>
        <w:t>4&gt;</w:t>
      </w:r>
      <w:r>
        <w:rPr>
          <w:rFonts w:eastAsia="SimSun"/>
        </w:rPr>
        <w:tab/>
        <w:t xml:space="preserve">if </w:t>
      </w:r>
      <w:r>
        <w:rPr>
          <w:i/>
          <w:iCs/>
        </w:rPr>
        <w:t>areaConfiguration</w:t>
      </w:r>
      <w:r>
        <w:t xml:space="preserve"> is not included in </w:t>
      </w:r>
      <w:r>
        <w:rPr>
          <w:i/>
          <w:iCs/>
        </w:rPr>
        <w:t>VarLogMeasConfig</w:t>
      </w:r>
      <w:r>
        <w:rPr>
          <w:rFonts w:eastAsia="SimSun"/>
        </w:rPr>
        <w:t xml:space="preserve"> or if the last suitable cell that the UE was camping on is part of the area indicated by</w:t>
      </w:r>
      <w:r>
        <w:t xml:space="preserve"> </w:t>
      </w:r>
      <w:r>
        <w:rPr>
          <w:i/>
          <w:iCs/>
        </w:rPr>
        <w:t>areaConfig</w:t>
      </w:r>
      <w:r>
        <w:rPr>
          <w:rFonts w:eastAsia="SimSun"/>
        </w:rPr>
        <w:t xml:space="preserve"> of </w:t>
      </w:r>
      <w:r>
        <w:rPr>
          <w:rFonts w:eastAsia="SimSun"/>
          <w:i/>
          <w:iCs/>
        </w:rPr>
        <w:t>areaConfiguration</w:t>
      </w:r>
      <w:r>
        <w:rPr>
          <w:rFonts w:eastAsia="SimSun"/>
        </w:rPr>
        <w:t xml:space="preserve"> in </w:t>
      </w:r>
      <w:r>
        <w:rPr>
          <w:rFonts w:eastAsia="SimSun"/>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SimSun"/>
        </w:rPr>
        <w:t>:</w:t>
      </w:r>
    </w:p>
    <w:p w14:paraId="5263DE27"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w:t>
      </w:r>
      <w:r>
        <w:rPr>
          <w:rFonts w:eastAsia="SimSun"/>
        </w:rPr>
        <w:t xml:space="preserve">suitable </w:t>
      </w:r>
      <w:r>
        <w:t>cell that the UE was camping on;</w:t>
      </w:r>
    </w:p>
    <w:p w14:paraId="5C4E5648"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w:t>
      </w:r>
      <w:r>
        <w:rPr>
          <w:rFonts w:eastAsia="SimSun"/>
        </w:rPr>
        <w:t xml:space="preserve">suitable </w:t>
      </w:r>
      <w:r>
        <w:t>cell the UE was camping on;</w:t>
      </w:r>
    </w:p>
    <w:p w14:paraId="4450F95F" w14:textId="77777777" w:rsidR="00A75840" w:rsidRDefault="00C73004">
      <w:pPr>
        <w:ind w:left="1418" w:hanging="284"/>
        <w:rPr>
          <w:rFonts w:eastAsia="DengXian"/>
        </w:rPr>
      </w:pPr>
      <w:r>
        <w:rPr>
          <w:rFonts w:eastAsia="SimSun"/>
        </w:rPr>
        <w:t>4</w:t>
      </w:r>
      <w:r>
        <w:t>&gt;</w:t>
      </w:r>
      <w:r>
        <w:tab/>
        <w:t xml:space="preserve">else </w:t>
      </w:r>
      <w:r>
        <w:rPr>
          <w:rFonts w:eastAsia="DengXian"/>
        </w:rPr>
        <w:t xml:space="preserve">if the </w:t>
      </w:r>
      <w:r>
        <w:rPr>
          <w:rFonts w:eastAsia="DengXian"/>
          <w:i/>
        </w:rPr>
        <w:t>reportType</w:t>
      </w:r>
      <w:r>
        <w:rPr>
          <w:rFonts w:eastAsia="DengXian"/>
        </w:rPr>
        <w:t xml:space="preserve"> is set to </w:t>
      </w:r>
      <w:r>
        <w:rPr>
          <w:rFonts w:eastAsia="DengXian"/>
          <w:i/>
        </w:rPr>
        <w:t xml:space="preserve">periodical </w:t>
      </w:r>
      <w:r>
        <w:rPr>
          <w:rFonts w:eastAsia="DengXian"/>
          <w:iCs/>
        </w:rPr>
        <w:t xml:space="preserve">in the </w:t>
      </w:r>
      <w:r>
        <w:rPr>
          <w:rFonts w:eastAsia="DengXian"/>
          <w:i/>
        </w:rPr>
        <w:t>VarLogMeasConfig</w:t>
      </w:r>
      <w:r>
        <w:t>:</w:t>
      </w:r>
    </w:p>
    <w:p w14:paraId="717B9CF5" w14:textId="77777777" w:rsidR="00A75840" w:rsidRDefault="00C73004">
      <w:pPr>
        <w:ind w:left="1702" w:hanging="284"/>
      </w:pPr>
      <w:r>
        <w:rPr>
          <w:rFonts w:eastAsia="DengXian"/>
        </w:rPr>
        <w:t>5&gt;</w:t>
      </w:r>
      <w:r>
        <w:rPr>
          <w:rFonts w:eastAsia="DengXian"/>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DengXian"/>
        </w:rPr>
      </w:pPr>
      <w:r>
        <w:rPr>
          <w:rFonts w:eastAsia="DengXian"/>
        </w:rPr>
        <w:t>5&gt;</w:t>
      </w:r>
      <w:r>
        <w:rPr>
          <w:rFonts w:eastAsia="DengXian"/>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DengXian"/>
        </w:rPr>
      </w:pPr>
      <w:r>
        <w:rPr>
          <w:rFonts w:eastAsia="DengXian"/>
        </w:rPr>
        <w:t>3&gt;</w:t>
      </w:r>
      <w:r>
        <w:rPr>
          <w:rFonts w:eastAsia="DengXian"/>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Fonts w:eastAsia="DengXian"/>
        </w:rPr>
        <w:t xml:space="preserve"> (as specified in TS 38.304 [20]) </w:t>
      </w:r>
      <w:r>
        <w:t>during the last logging interval</w:t>
      </w:r>
      <w:r>
        <w:rPr>
          <w:rFonts w:eastAsia="DengXian"/>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0" w:author="Xiaomi (Shuai)" w:date="2025-09-17T20:45:00Z">
        <w:r>
          <w:rPr>
            <w:sz w:val="16"/>
            <w:szCs w:val="16"/>
          </w:rPr>
          <w:t xml:space="preserve"> </w:t>
        </w:r>
        <w:r>
          <w:t xml:space="preserve">provided by upper layer </w:t>
        </w:r>
        <w:r>
          <w:rPr>
            <w:rFonts w:eastAsia="DengXian"/>
          </w:rPr>
          <w:t>(</w:t>
        </w:r>
        <w:r>
          <w:t>see TS 24.501 [23]</w:t>
        </w:r>
        <w:r>
          <w:rPr>
            <w:rFonts w:eastAsia="DengXian"/>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DengXian"/>
                <w:b/>
                <w:i/>
              </w:rPr>
            </w:pPr>
            <w:r>
              <w:rPr>
                <w:rFonts w:eastAsia="DengXian"/>
                <w:b/>
                <w:i/>
              </w:rPr>
              <w:t>nsag-ID</w:t>
            </w:r>
          </w:p>
          <w:p w14:paraId="4175DE5B" w14:textId="77777777" w:rsidR="00A75840" w:rsidRDefault="00C73004">
            <w:pPr>
              <w:pStyle w:val="TAL"/>
              <w:rPr>
                <w:b/>
                <w:i/>
              </w:rPr>
            </w:pPr>
            <w:r>
              <w:rPr>
                <w:bCs/>
                <w:iCs/>
              </w:rPr>
              <w:t>Indicates th</w:t>
            </w:r>
            <w:r>
              <w:rPr>
                <w:rFonts w:eastAsia="DengXian"/>
                <w:bCs/>
                <w:iCs/>
              </w:rPr>
              <w:t>e NSAG ID with the highest priority</w:t>
            </w:r>
            <w:ins w:id="1251" w:author="Xiaomi (Shuai)" w:date="2025-09-17T20:42:00Z">
              <w:r>
                <w:rPr>
                  <w:rFonts w:eastAsia="DengXian"/>
                  <w:bCs/>
                  <w:iCs/>
                </w:rPr>
                <w:t xml:space="preserve"> </w:t>
              </w:r>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DengXian"/>
                <w:b/>
                <w:i/>
              </w:rPr>
            </w:pPr>
            <w:r>
              <w:rPr>
                <w:b/>
                <w:i/>
              </w:rPr>
              <w:t>reselectedCellId</w:t>
            </w:r>
          </w:p>
          <w:p w14:paraId="0E8F2D6E" w14:textId="77777777" w:rsidR="00A75840" w:rsidRDefault="00C73004">
            <w:pPr>
              <w:pStyle w:val="TAL"/>
              <w:rPr>
                <w:b/>
                <w:i/>
              </w:rPr>
            </w:pPr>
            <w:r>
              <w:rPr>
                <w:bCs/>
                <w:iCs/>
              </w:rPr>
              <w:t>Indicates th</w:t>
            </w:r>
            <w:r>
              <w:rPr>
                <w:rFonts w:eastAsia="DengXian"/>
                <w:bCs/>
                <w:iCs/>
              </w:rPr>
              <w:t>e</w:t>
            </w:r>
            <w:r>
              <w:rPr>
                <w:bCs/>
                <w:iCs/>
              </w:rPr>
              <w:t xml:space="preserve"> </w:t>
            </w:r>
            <w:r>
              <w:rPr>
                <w:rFonts w:eastAsia="DengXian"/>
                <w:bCs/>
                <w:iCs/>
              </w:rPr>
              <w:t xml:space="preserve">cell that does not support the NSAG ID with highest priority </w:t>
            </w:r>
            <w:ins w:id="1252" w:author="Xiaomi (Shuai)" w:date="2025-09-17T20:41:00Z">
              <w:r>
                <w:t xml:space="preserve">provided by upper layer </w:t>
              </w:r>
              <w:r>
                <w:rPr>
                  <w:rFonts w:eastAsia="DengXian"/>
                </w:rPr>
                <w:t>(</w:t>
              </w:r>
              <w:r>
                <w:t>see TS 24.501 [23]</w:t>
              </w:r>
              <w:r>
                <w:rPr>
                  <w:rFonts w:eastAsia="DengXian"/>
                </w:rPr>
                <w:t>)</w:t>
              </w:r>
            </w:ins>
            <w:r>
              <w:rPr>
                <w:rFonts w:eastAsia="DengXian"/>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Heading1"/>
        <w:rPr>
          <w:rFonts w:eastAsiaTheme="minorEastAsia"/>
        </w:rPr>
      </w:pPr>
      <w:r>
        <w:t>C05</w:t>
      </w:r>
      <w:r>
        <w:rPr>
          <w:rFonts w:hint="eastAsia"/>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DengXian"/>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CommentText"/>
        <w:rPr>
          <w:rFonts w:eastAsia="SimSun"/>
          <w:iCs/>
        </w:rPr>
      </w:pPr>
      <w:r>
        <w:rPr>
          <w:b/>
        </w:rPr>
        <w:br/>
        <w:t>[Description]</w:t>
      </w:r>
      <w:r>
        <w:t xml:space="preserve">: </w:t>
      </w:r>
      <w:r>
        <w:rPr>
          <w:rFonts w:eastAsia="SimSun" w:hint="eastAsia"/>
          <w:iCs/>
        </w:rPr>
        <w:t xml:space="preserve">according to RAN2 agreement, in case of </w:t>
      </w:r>
      <w:r>
        <w:t xml:space="preserve">transition to </w:t>
      </w:r>
      <w:r>
        <w:rPr>
          <w:rFonts w:eastAsia="DengXian"/>
        </w:rPr>
        <w:t>any cell selection state</w:t>
      </w:r>
      <w:r>
        <w:rPr>
          <w:rFonts w:eastAsia="DengXian"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CommentText"/>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DengXian"/>
        </w:rPr>
      </w:pPr>
      <w:r>
        <w:rPr>
          <w:rFonts w:eastAsia="DengXian"/>
        </w:rPr>
        <w:t>3&gt;</w:t>
      </w:r>
      <w:r>
        <w:rPr>
          <w:rFonts w:eastAsia="DengXian"/>
        </w:rPr>
        <w:tab/>
        <w:t>if the UE is in any cell selection state (as specified in TS 38.304 [20]):</w:t>
      </w:r>
    </w:p>
    <w:p w14:paraId="7D734C6A" w14:textId="77777777" w:rsidR="00A75840" w:rsidRDefault="00C73004">
      <w:pPr>
        <w:ind w:left="1418" w:hanging="284"/>
      </w:pPr>
      <w:r>
        <w:rPr>
          <w:rFonts w:eastAsia="DengXian"/>
        </w:rPr>
        <w:t>4&gt;</w:t>
      </w:r>
      <w:r>
        <w:rPr>
          <w:rFonts w:eastAsia="DengXian"/>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DengXian"/>
        </w:rPr>
      </w:pPr>
      <w:r>
        <w:rPr>
          <w:rFonts w:eastAsia="DengXian"/>
        </w:rPr>
        <w:t>4&gt;</w:t>
      </w:r>
      <w:r>
        <w:rPr>
          <w:rFonts w:eastAsia="DengXian"/>
        </w:rPr>
        <w:tab/>
        <w:t xml:space="preserve">if the UE was configured with slice-based cell reselection and </w:t>
      </w:r>
      <w:r>
        <w:t>was not able to select a suitable cell that supports the NSAG ID with the highest priority</w:t>
      </w:r>
      <w:r>
        <w:rPr>
          <w:rStyle w:val="CommentReference"/>
        </w:rPr>
        <w:t xml:space="preserve"> </w:t>
      </w:r>
      <w:r>
        <w:rPr>
          <w:rFonts w:eastAsia="DengXian"/>
        </w:rPr>
        <w:t xml:space="preserve">(as specified in TS 38.304 [20]) </w:t>
      </w:r>
      <w:r>
        <w:t>during the last logging interval</w:t>
      </w:r>
      <w:r>
        <w:rPr>
          <w:rFonts w:eastAsia="DengXian"/>
        </w:rPr>
        <w:t>:</w:t>
      </w:r>
    </w:p>
    <w:p w14:paraId="0DB5C1D2" w14:textId="77777777" w:rsidR="00A75840" w:rsidRDefault="00C73004">
      <w:pPr>
        <w:ind w:left="1702" w:hanging="284"/>
      </w:pPr>
      <w:r>
        <w:t>5&gt;</w:t>
      </w:r>
      <w:r>
        <w:tab/>
        <w:t xml:space="preserve">set </w:t>
      </w:r>
      <w:r>
        <w:rPr>
          <w:rFonts w:eastAsia="DengXian"/>
        </w:rPr>
        <w:t xml:space="preserve">the </w:t>
      </w:r>
      <w:r>
        <w:rPr>
          <w:i/>
          <w:iCs/>
        </w:rPr>
        <w:t>nsag-ID</w:t>
      </w:r>
      <w:r>
        <w:t xml:space="preserve"> to the NSAG ID with the highest priority</w:t>
      </w:r>
      <w:r>
        <w:rPr>
          <w:rStyle w:val="CommentReference"/>
        </w:rPr>
        <w:t xml:space="preserve"> </w:t>
      </w:r>
      <w:r>
        <w:t>;</w:t>
      </w:r>
    </w:p>
    <w:p w14:paraId="10D94A0B" w14:textId="77777777" w:rsidR="00A75840" w:rsidRDefault="00C73004">
      <w:pPr>
        <w:pStyle w:val="B4"/>
        <w:rPr>
          <w:del w:id="1253" w:author="CATT" w:date="2025-09-17T16:00:00Z"/>
          <w:rFonts w:eastAsiaTheme="minorEastAsia"/>
        </w:rPr>
      </w:pPr>
      <w:ins w:id="1254" w:author="CATT" w:date="2025-09-17T16:00:00Z">
        <w:r>
          <w:t xml:space="preserve"> </w:t>
        </w:r>
      </w:ins>
      <w:del w:id="1255"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DengXian"/>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Heading1"/>
      </w:pPr>
      <w:r>
        <w:t>S021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DengXian"/>
              </w:rPr>
            </w:pPr>
            <w:r>
              <w:rPr>
                <w:rFonts w:eastAsia="DengXian"/>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CommentText"/>
      </w:pPr>
      <w:r>
        <w:rPr>
          <w:b/>
        </w:rPr>
        <w:br/>
        <w:t>[Description]</w:t>
      </w:r>
      <w:r>
        <w:t>: In section 5.5a.3.2</w:t>
      </w:r>
      <w:r>
        <w:tab/>
      </w:r>
    </w:p>
    <w:p w14:paraId="4A8DD507" w14:textId="77777777" w:rsidR="00A75840" w:rsidRDefault="00C73004">
      <w:pPr>
        <w:pStyle w:val="CommentText"/>
        <w:numPr>
          <w:ilvl w:val="0"/>
          <w:numId w:val="38"/>
        </w:numPr>
      </w:pPr>
      <w:r>
        <w:t>Similar to NSAG id, use “camped-on” instead of select in “failure in attempt to select a cell”</w:t>
      </w:r>
    </w:p>
    <w:p w14:paraId="3E325432" w14:textId="77777777" w:rsidR="00A75840" w:rsidRDefault="00C73004">
      <w:pPr>
        <w:pStyle w:val="CommentText"/>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CommentText"/>
        <w:numPr>
          <w:ilvl w:val="0"/>
          <w:numId w:val="38"/>
        </w:numPr>
      </w:pPr>
      <w:r>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CommentText"/>
        <w:rPr>
          <w:rFonts w:eastAsia="DengXian"/>
        </w:rPr>
      </w:pPr>
    </w:p>
    <w:p w14:paraId="76ACC32F" w14:textId="77777777" w:rsidR="00A75840" w:rsidRDefault="00C73004">
      <w:pPr>
        <w:pStyle w:val="CommentText"/>
      </w:pPr>
      <w:r>
        <w:rPr>
          <w:b/>
        </w:rPr>
        <w:t>[Proposed Change]</w:t>
      </w:r>
      <w:r>
        <w:t>: Suggested changes as shown as below:</w:t>
      </w:r>
    </w:p>
    <w:p w14:paraId="5CC8DFCD"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6" w:author="Samsung (Aby)" w:date="2025-09-21T13:17:00Z"/>
          <w:rFonts w:eastAsia="DengXian"/>
        </w:rPr>
      </w:pPr>
      <w:r>
        <w:rPr>
          <w:rFonts w:eastAsia="DengXian"/>
        </w:rPr>
        <w:t>5&gt;</w:t>
      </w:r>
      <w:r>
        <w:rPr>
          <w:rFonts w:eastAsia="DengXian"/>
        </w:rPr>
        <w:tab/>
        <w:t>set the nsag-ID to the NSAG ID with the highest priority ;</w:t>
      </w:r>
    </w:p>
    <w:p w14:paraId="7D87BAF7" w14:textId="77777777" w:rsidR="00A75840" w:rsidRDefault="00C73004">
      <w:pPr>
        <w:ind w:left="568" w:hanging="284"/>
        <w:rPr>
          <w:rFonts w:eastAsia="DengXian"/>
        </w:rPr>
      </w:pPr>
      <w:ins w:id="1257" w:author="Samsung (Aby)" w:date="2025-09-21T13:17:00Z">
        <w:r>
          <w:rPr>
            <w:rFonts w:eastAsia="DengXian"/>
          </w:rPr>
          <w:t>5&gt;If the UE</w:t>
        </w:r>
      </w:ins>
      <w:ins w:id="1258" w:author="Samsung (Aby)" w:date="2025-09-21T13:21:00Z">
        <w:r>
          <w:rPr>
            <w:rFonts w:eastAsia="DengXian"/>
          </w:rPr>
          <w:t xml:space="preserve"> has</w:t>
        </w:r>
      </w:ins>
      <w:ins w:id="1259" w:author="Samsung (Aby)" w:date="2025-09-21T13:17:00Z">
        <w:r>
          <w:rPr>
            <w:rFonts w:eastAsia="DengXian"/>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DengXian"/>
        </w:rPr>
      </w:pPr>
      <w:del w:id="1260" w:author="Samsung (Aby)" w:date="2025-09-21T13:17:00Z">
        <w:r>
          <w:rPr>
            <w:rFonts w:eastAsia="DengXian"/>
          </w:rPr>
          <w:delText>5</w:delText>
        </w:r>
      </w:del>
      <w:ins w:id="1261" w:author="Samsung (Aby)" w:date="2025-09-21T13:17:00Z">
        <w:r>
          <w:rPr>
            <w:rFonts w:eastAsia="DengXian"/>
          </w:rPr>
          <w:t>6</w:t>
        </w:r>
      </w:ins>
      <w:r>
        <w:rPr>
          <w:rFonts w:eastAsia="DengXian"/>
        </w:rPr>
        <w:t>&gt;</w:t>
      </w:r>
      <w:r>
        <w:rPr>
          <w:rFonts w:eastAsia="DengXian"/>
        </w:rPr>
        <w:tab/>
        <w:t>set the reselectedCellId to the cell UE reselected</w:t>
      </w:r>
      <w:del w:id="1262" w:author="Samsung (Aby)" w:date="2025-09-21T13:16:00Z">
        <w:r>
          <w:rPr>
            <w:rFonts w:eastAsia="DengXian"/>
          </w:rPr>
          <w:delText xml:space="preserve"> after failure in attempt to select a suitable cell that support the NSAG ID with the highest priority before transition to any cell selection state</w:delText>
        </w:r>
      </w:del>
      <w:r>
        <w:rPr>
          <w:rFonts w:eastAsia="DengXian"/>
        </w:rPr>
        <w:t>;</w:t>
      </w:r>
    </w:p>
    <w:p w14:paraId="739C78F7" w14:textId="77777777" w:rsidR="00A75840" w:rsidRDefault="00C73004">
      <w:pPr>
        <w:ind w:left="568" w:hanging="284"/>
        <w:rPr>
          <w:rFonts w:eastAsia="DengXian"/>
        </w:rPr>
      </w:pPr>
      <w:r>
        <w:rPr>
          <w:rFonts w:eastAsia="DengXian"/>
        </w:rPr>
        <w:t>&lt;unchanged&gt;</w:t>
      </w:r>
    </w:p>
    <w:p w14:paraId="54D9836E" w14:textId="77777777" w:rsidR="00A75840" w:rsidRDefault="00C73004">
      <w:pPr>
        <w:ind w:left="568" w:hanging="284"/>
        <w:rPr>
          <w:rFonts w:eastAsia="DengXian"/>
        </w:rPr>
      </w:pPr>
      <w:r>
        <w:rPr>
          <w:rFonts w:eastAsia="DengXian"/>
        </w:rPr>
        <w:t>4&gt;</w:t>
      </w:r>
      <w:r>
        <w:rPr>
          <w:rFonts w:eastAsia="DengXian"/>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DengXian"/>
        </w:rPr>
      </w:pPr>
      <w:r>
        <w:rPr>
          <w:rFonts w:eastAsia="DengXian"/>
        </w:rPr>
        <w:t>5&gt;</w:t>
      </w:r>
      <w:r>
        <w:rPr>
          <w:rFonts w:eastAsia="DengXian"/>
        </w:rPr>
        <w:tab/>
        <w:t>set the nsag-ID to the NSAG ID with the highest priority ;</w:t>
      </w:r>
    </w:p>
    <w:p w14:paraId="432F2C48" w14:textId="77777777" w:rsidR="00A75840" w:rsidRDefault="00C73004">
      <w:pPr>
        <w:ind w:left="568" w:hanging="284"/>
        <w:rPr>
          <w:rFonts w:eastAsia="DengXian"/>
        </w:rPr>
      </w:pPr>
      <w:ins w:id="1263" w:author="Samsung (Aby)" w:date="2025-09-21T13:17:00Z">
        <w:r>
          <w:rPr>
            <w:rFonts w:eastAsia="DengXian"/>
          </w:rPr>
          <w:t xml:space="preserve">5&gt;If the UE </w:t>
        </w:r>
      </w:ins>
      <w:ins w:id="1264" w:author="Samsung (Aby)" w:date="2025-09-21T13:21:00Z">
        <w:r>
          <w:rPr>
            <w:rFonts w:eastAsia="DengXian"/>
          </w:rPr>
          <w:t xml:space="preserve">has </w:t>
        </w:r>
      </w:ins>
      <w:ins w:id="1265" w:author="Samsung (Aby)" w:date="2025-09-21T13:17:00Z">
        <w:r>
          <w:rPr>
            <w:rFonts w:eastAsia="DengXian"/>
          </w:rPr>
          <w:t>performed cell reselection</w:t>
        </w:r>
      </w:ins>
      <w:ins w:id="1266" w:author="Samsung (Aby)" w:date="2025-09-21T13:20:00Z">
        <w:r>
          <w:rPr>
            <w:rFonts w:eastAsia="DengXian"/>
          </w:rPr>
          <w:t xml:space="preserve"> during the last logging interval</w:t>
        </w:r>
      </w:ins>
      <w:ins w:id="1267" w:author="Samsung (Aby)" w:date="2025-09-21T13:17:00Z">
        <w:r>
          <w:rPr>
            <w:rFonts w:eastAsia="DengXian"/>
          </w:rPr>
          <w:t xml:space="preserve"> after failure in attempt to select a suitable cell that support the NSAG ID with the highest priority :</w:t>
        </w:r>
      </w:ins>
    </w:p>
    <w:p w14:paraId="03C28CF8" w14:textId="77777777" w:rsidR="00A75840" w:rsidRDefault="00C73004">
      <w:pPr>
        <w:ind w:left="568" w:hanging="284"/>
        <w:rPr>
          <w:rFonts w:eastAsia="DengXian"/>
        </w:rPr>
      </w:pPr>
      <w:ins w:id="1268" w:author="Samsung (Aby)" w:date="2025-09-21T13:21:00Z">
        <w:r>
          <w:rPr>
            <w:rFonts w:eastAsia="DengXian"/>
          </w:rPr>
          <w:t>6</w:t>
        </w:r>
      </w:ins>
      <w:del w:id="1269" w:author="Samsung (Aby)" w:date="2025-09-21T13:21:00Z">
        <w:r>
          <w:rPr>
            <w:rFonts w:eastAsia="DengXian"/>
          </w:rPr>
          <w:delText>5</w:delText>
        </w:r>
      </w:del>
      <w:r>
        <w:rPr>
          <w:rFonts w:eastAsia="DengXian"/>
        </w:rPr>
        <w:t>&gt;</w:t>
      </w:r>
      <w:r>
        <w:rPr>
          <w:rFonts w:eastAsia="DengXian"/>
        </w:rPr>
        <w:tab/>
        <w:t>set the reselectedCellId to the cell UE</w:t>
      </w:r>
      <w:del w:id="1270" w:author="Samsung (Aby)" w:date="2025-09-21T13:21:00Z">
        <w:r>
          <w:rPr>
            <w:rFonts w:eastAsia="DengXian"/>
          </w:rPr>
          <w:delText xml:space="preserve"> reselected after failure in attempt to select a suitable cell that support the NSAG ID with the highest priority, if it is different from servCellIdentity</w:delText>
        </w:r>
      </w:del>
      <w:r>
        <w:rPr>
          <w:rFonts w:eastAsia="DengXian"/>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Heading1"/>
        <w:rPr>
          <w:rFonts w:eastAsiaTheme="minorEastAsia"/>
        </w:rPr>
      </w:pPr>
      <w:r>
        <w:rPr>
          <w:rFonts w:eastAsia="DengXian" w:hint="eastAsia"/>
        </w:rPr>
        <w:t>Z30</w:t>
      </w:r>
      <w:r>
        <w:rPr>
          <w:rFonts w:eastAsia="DengXian"/>
        </w:rPr>
        <w:t>6</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DengXian"/>
              </w:rPr>
            </w:pPr>
            <w:r>
              <w:rPr>
                <w:rFonts w:eastAsia="DengXian" w:hint="eastAsia"/>
              </w:rPr>
              <w:t>Z30</w:t>
            </w:r>
            <w:r>
              <w:rPr>
                <w:rFonts w:eastAsia="DengXian"/>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DengXian"/>
              </w:rPr>
            </w:pPr>
            <w:r>
              <w:rPr>
                <w:rFonts w:eastAsia="DengXian"/>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DengXian"/>
              </w:rPr>
            </w:pPr>
            <w:r>
              <w:rPr>
                <w:rFonts w:eastAsia="DengXian"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DengXian"/>
              </w:rPr>
            </w:pPr>
            <w:r>
              <w:t>V</w:t>
            </w:r>
            <w:r>
              <w:rPr>
                <w:rFonts w:hint="eastAsia"/>
              </w:rPr>
              <w:t>0</w:t>
            </w:r>
            <w:r>
              <w:rPr>
                <w:rFonts w:eastAsia="DengXian" w:hint="eastAsia"/>
              </w:rPr>
              <w:t>12</w:t>
            </w:r>
          </w:p>
        </w:tc>
        <w:tc>
          <w:tcPr>
            <w:tcW w:w="814" w:type="dxa"/>
          </w:tcPr>
          <w:p w14:paraId="6797C357" w14:textId="77777777" w:rsidR="00A75840" w:rsidRDefault="00C73004">
            <w:r>
              <w:t>Agreed</w:t>
            </w:r>
          </w:p>
        </w:tc>
      </w:tr>
    </w:tbl>
    <w:p w14:paraId="2E138283" w14:textId="77777777" w:rsidR="00A75840" w:rsidRDefault="00C73004">
      <w:pPr>
        <w:pStyle w:val="CommentText"/>
        <w:rPr>
          <w:rFonts w:eastAsia="DengXian"/>
          <w:lang w:val="en-US"/>
        </w:rPr>
      </w:pPr>
      <w:r>
        <w:rPr>
          <w:b/>
        </w:rPr>
        <w:br/>
        <w:t>[Description]</w:t>
      </w:r>
      <w:r>
        <w:t xml:space="preserve">: </w:t>
      </w:r>
      <w:r>
        <w:rPr>
          <w:rFonts w:eastAsia="DengXian"/>
        </w:rPr>
        <w:t>extra space found.</w:t>
      </w:r>
    </w:p>
    <w:p w14:paraId="3D82A83E" w14:textId="77777777" w:rsidR="00A75840" w:rsidRDefault="00C73004">
      <w:pPr>
        <w:pStyle w:val="CommentText"/>
      </w:pPr>
      <w:r>
        <w:rPr>
          <w:b/>
        </w:rPr>
        <w:t>[Proposed Change]</w:t>
      </w:r>
      <w:r>
        <w:t>: remove the double space.</w:t>
      </w:r>
    </w:p>
    <w:p w14:paraId="587D2565" w14:textId="77777777" w:rsidR="00A75840" w:rsidRDefault="00C73004">
      <w:pPr>
        <w:pStyle w:val="Heading1"/>
      </w:pPr>
      <w:r>
        <w:t>S018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DengXian"/>
              </w:rPr>
            </w:pPr>
            <w:r>
              <w:rPr>
                <w:rFonts w:eastAsia="DengXian"/>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CommentText"/>
        <w:rPr>
          <w:rFonts w:eastAsia="DengXian"/>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1" w:author="Samsung (Aby)" w:date="2025-09-18T14:06:00Z">
        <w:r>
          <w:delText>.</w:delText>
        </w:r>
      </w:del>
    </w:p>
    <w:p w14:paraId="4C1E9C33" w14:textId="77777777" w:rsidR="00A75840" w:rsidRDefault="00C73004">
      <w:pPr>
        <w:pStyle w:val="CommentText"/>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t>2&gt;</w:t>
      </w:r>
      <w:r>
        <w:tab/>
      </w:r>
      <w:del w:id="1272"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DengXian"/>
          <w:iCs/>
        </w:rPr>
      </w:pPr>
      <w:r>
        <w:rPr>
          <w:rFonts w:eastAsia="DengXian" w:hint="eastAsia"/>
          <w:iCs/>
        </w:rPr>
        <w:t xml:space="preserve">[ZTE]: </w:t>
      </w:r>
      <w:ins w:id="1273" w:author="Post 131 (ZTE)" w:date="2025-09-28T17:26:00Z">
        <w:r>
          <w:rPr>
            <w:rFonts w:eastAsia="DengXian" w:hint="eastAsia"/>
            <w:iCs/>
          </w:rPr>
          <w:t>wondering why the condition</w:t>
        </w:r>
        <w:r>
          <w:rPr>
            <w:rFonts w:eastAsia="DengXian"/>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Heading1"/>
        <w:rPr>
          <w:rFonts w:eastAsiaTheme="minorEastAsia"/>
        </w:rPr>
      </w:pPr>
      <w:r>
        <w:t>C05</w:t>
      </w:r>
      <w:r>
        <w:rPr>
          <w:rFonts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CommentText"/>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CommentText"/>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Heading1"/>
      </w:pPr>
      <w:r>
        <w:t>E048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CommentText"/>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CommentText"/>
      </w:pPr>
      <w:r>
        <w:rPr>
          <w:b/>
        </w:rPr>
        <w:t>[Proposed Change]</w:t>
      </w:r>
      <w:r>
        <w:t xml:space="preserve">: </w:t>
      </w:r>
    </w:p>
    <w:p w14:paraId="367B87B7" w14:textId="77777777" w:rsidR="00A75840" w:rsidRDefault="00C73004">
      <w:pPr>
        <w:pStyle w:val="CommentText"/>
        <w:rPr>
          <w:b/>
          <w:bCs/>
        </w:rPr>
      </w:pPr>
      <w:r>
        <w:rPr>
          <w:b/>
          <w:bCs/>
        </w:rPr>
        <w:t>Section 5.7.3:</w:t>
      </w:r>
    </w:p>
    <w:p w14:paraId="3C123B97" w14:textId="77777777" w:rsidR="00A75840" w:rsidRDefault="00C73004">
      <w:pPr>
        <w:pStyle w:val="B1"/>
      </w:pPr>
      <w:r>
        <w:t>1&gt;</w:t>
      </w:r>
      <w:r>
        <w:tab/>
        <w:t>if the UE supports SCG failure for mobility robustness optimization</w:t>
      </w:r>
      <w:ins w:id="1274" w:author="Ericsson" w:date="2025-10-01T11:39:00Z">
        <w:r>
          <w:t xml:space="preserve"> or</w:t>
        </w:r>
      </w:ins>
      <w:ins w:id="1275" w:author="Ericsson" w:date="2025-10-01T11:40:00Z">
        <w:r>
          <w:t xml:space="preserve"> if the UE supports SCG </w:t>
        </w:r>
      </w:ins>
      <w:ins w:id="1276" w:author="Ericsson" w:date="2025-10-01T11:41:00Z">
        <w:r>
          <w:t>f</w:t>
        </w:r>
      </w:ins>
      <w:ins w:id="1277" w:author="Ericsson" w:date="2025-10-01T11:40:00Z">
        <w:r>
          <w:t xml:space="preserve">ailure for </w:t>
        </w:r>
      </w:ins>
      <w:ins w:id="1278" w:author="Ericsson" w:date="2025-10-01T11:45:00Z">
        <w:r>
          <w:t xml:space="preserve">mobility robustness optimization for </w:t>
        </w:r>
      </w:ins>
      <w:ins w:id="1279"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DengXian"/>
          <w:i/>
        </w:rPr>
        <w:t>perRAInfoList</w:t>
      </w:r>
      <w:r>
        <w:rPr>
          <w:rFonts w:eastAsia="DengXian"/>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SimSun"/>
        </w:rPr>
        <w:t>3&gt;</w:t>
      </w:r>
      <w:r>
        <w:rPr>
          <w:rFonts w:eastAsia="SimSun"/>
        </w:rPr>
        <w:tab/>
      </w:r>
      <w:r>
        <w:t>if the failure occurred during a subsequent CPC:</w:t>
      </w:r>
    </w:p>
    <w:p w14:paraId="15CACC56" w14:textId="77777777" w:rsidR="00A75840" w:rsidRDefault="00C73004">
      <w:pPr>
        <w:pStyle w:val="B4"/>
      </w:pPr>
      <w:r>
        <w:rPr>
          <w:rFonts w:eastAsia="SimSun"/>
        </w:rPr>
        <w:t>4&gt;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SimSun"/>
        </w:rPr>
        <w:t>3&gt;</w:t>
      </w:r>
      <w:r>
        <w:rPr>
          <w:rFonts w:eastAsia="SimSun"/>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SimSun"/>
        </w:rPr>
        <w:t>3&gt;</w:t>
      </w:r>
      <w:r>
        <w:rPr>
          <w:rFonts w:eastAsia="SimSun"/>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SimSun"/>
        </w:rPr>
        <w:t>3&gt;</w:t>
      </w:r>
      <w:r>
        <w:rPr>
          <w:rFonts w:eastAsia="SimSun"/>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SimSun"/>
        </w:rPr>
        <w:t>4&gt;</w:t>
      </w:r>
      <w:r>
        <w:rPr>
          <w:rFonts w:eastAsia="SimSun"/>
        </w:rPr>
        <w:tab/>
      </w:r>
      <w:r>
        <w:t>if the failure occurred after a subsequent CPC</w:t>
      </w:r>
      <w:ins w:id="1280" w:author="Ericsson" w:date="2025-10-01T11:40:00Z">
        <w:r>
          <w:t xml:space="preserve"> and if the UE supports SCG </w:t>
        </w:r>
      </w:ins>
      <w:ins w:id="1281" w:author="Ericsson" w:date="2025-10-01T11:41:00Z">
        <w:r>
          <w:t>f</w:t>
        </w:r>
      </w:ins>
      <w:ins w:id="1282" w:author="Ericsson" w:date="2025-10-01T11:40:00Z">
        <w:r>
          <w:t xml:space="preserve">ailure for </w:t>
        </w:r>
      </w:ins>
      <w:ins w:id="1283" w:author="Ericsson" w:date="2025-10-01T11:45:00Z">
        <w:r>
          <w:t xml:space="preserve">mobility robustness optimization for </w:t>
        </w:r>
      </w:ins>
      <w:ins w:id="1284" w:author="Ericsson" w:date="2025-10-01T11:40:00Z">
        <w:r>
          <w:t>subsequent CPAC</w:t>
        </w:r>
      </w:ins>
      <w:r>
        <w:t>:</w:t>
      </w:r>
    </w:p>
    <w:p w14:paraId="39172818" w14:textId="77777777" w:rsidR="00A75840" w:rsidRDefault="00C73004">
      <w:pPr>
        <w:pStyle w:val="B5"/>
      </w:pPr>
      <w:r>
        <w:rPr>
          <w:rFonts w:eastAsia="SimSun"/>
        </w:rPr>
        <w:t>5&gt;</w:t>
      </w:r>
      <w:r>
        <w:rPr>
          <w:rFonts w:eastAsia="SimSun"/>
        </w:rPr>
        <w:tab/>
      </w:r>
      <w:r>
        <w:t xml:space="preserve">set the </w:t>
      </w:r>
      <w:r>
        <w:rPr>
          <w:i/>
        </w:rPr>
        <w:t>previousPSCellId</w:t>
      </w:r>
      <w:r>
        <w:t xml:space="preserve"> to the physical cell identity and carrier frequency of the source PSCell associated to the last </w:t>
      </w:r>
      <w:r>
        <w:rPr>
          <w:rFonts w:eastAsia="DengXian"/>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CommentText"/>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5"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DengXian"/>
                <w:color w:val="000000" w:themeColor="text1"/>
              </w:rPr>
              <w:t>executed</w:t>
            </w:r>
            <w:r>
              <w:rPr>
                <w:rFonts w:eastAsia="DengXian"/>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6"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CommentText"/>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Heading1"/>
        <w:rPr>
          <w:rFonts w:eastAsiaTheme="minorEastAsia"/>
        </w:rPr>
      </w:pPr>
      <w:r>
        <w:t>C05</w:t>
      </w:r>
      <w:r>
        <w:rPr>
          <w:rFonts w:hint="eastAsia"/>
        </w:rPr>
        <w:t>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CommentText"/>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SimSun"/>
        </w:rPr>
        <w:t>3&gt;</w:t>
      </w:r>
      <w:r>
        <w:rPr>
          <w:rFonts w:eastAsia="SimSun"/>
        </w:rPr>
        <w:tab/>
      </w:r>
      <w:r>
        <w:t>if the failure occurred during a subsequent CPC</w:t>
      </w:r>
      <w:ins w:id="1287"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t>[Rapporteur]: agree</w:t>
      </w:r>
    </w:p>
    <w:p w14:paraId="74476163" w14:textId="77777777" w:rsidR="00A75840" w:rsidRDefault="00C73004">
      <w:pPr>
        <w:pStyle w:val="Heading1"/>
        <w:rPr>
          <w:rFonts w:eastAsia="SimSun"/>
          <w:lang w:val="en-US"/>
        </w:rPr>
      </w:pPr>
      <w:r>
        <w:rPr>
          <w:rFonts w:eastAsia="SimSun" w:hint="eastAsia"/>
          <w:lang w:val="en-US"/>
        </w:rPr>
        <w:t>Z</w:t>
      </w:r>
      <w:r>
        <w:t>2</w:t>
      </w:r>
      <w:r>
        <w:rPr>
          <w:rFonts w:eastAsia="SimSun" w:hint="eastAsia"/>
          <w:lang w:val="en-US"/>
        </w:rPr>
        <w:t>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SimSun"/>
              </w:rPr>
            </w:pPr>
            <w:r>
              <w:rPr>
                <w:rFonts w:eastAsia="SimSun"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DengXian"/>
              </w:rPr>
            </w:pPr>
            <w:r>
              <w:rPr>
                <w:rFonts w:eastAsia="DengXian"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DengXian"/>
              </w:rPr>
            </w:pPr>
            <w:r>
              <w:rPr>
                <w:rFonts w:eastAsia="DengXian" w:hint="eastAsia"/>
              </w:rPr>
              <w:t>No</w:t>
            </w:r>
          </w:p>
        </w:tc>
        <w:tc>
          <w:tcPr>
            <w:tcW w:w="1559" w:type="dxa"/>
          </w:tcPr>
          <w:p w14:paraId="12CC070C"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8370511" w14:textId="77777777" w:rsidR="00A75840" w:rsidRDefault="00A75840"/>
        </w:tc>
        <w:tc>
          <w:tcPr>
            <w:tcW w:w="850" w:type="dxa"/>
          </w:tcPr>
          <w:p w14:paraId="31CA2F60" w14:textId="77777777" w:rsidR="00A75840" w:rsidRDefault="00C73004">
            <w:pPr>
              <w:rPr>
                <w:rFonts w:eastAsia="SimSun"/>
              </w:rPr>
            </w:pPr>
            <w:r>
              <w:t>v0</w:t>
            </w:r>
            <w:r>
              <w:rPr>
                <w:rFonts w:eastAsia="SimSun"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CommentText"/>
        <w:rPr>
          <w:rFonts w:eastAsia="SimSun"/>
          <w:lang w:val="en-US"/>
        </w:rPr>
      </w:pPr>
      <w:r>
        <w:rPr>
          <w:b/>
        </w:rPr>
        <w:br/>
        <w:t>[Description]</w:t>
      </w:r>
      <w:r>
        <w:t xml:space="preserve">: </w:t>
      </w:r>
      <w:r>
        <w:rPr>
          <w:rFonts w:eastAsia="SimSun" w:hint="eastAsia"/>
          <w:lang w:val="en-US"/>
        </w:rPr>
        <w:t>UE reported information is actually reference location information instead of location information</w:t>
      </w:r>
    </w:p>
    <w:p w14:paraId="40F80553"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05F12B42" w14:textId="77777777" w:rsidR="00A75840" w:rsidRDefault="00C73004">
      <w:pPr>
        <w:pStyle w:val="B1"/>
      </w:pPr>
      <w:r>
        <w:t>-</w:t>
      </w:r>
      <w:r>
        <w:rPr>
          <w:rFonts w:eastAsia="SimSun"/>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88" w:author="Rapp" w:date="2025-09-23T14:35:00Z">
        <w:r>
          <w:rPr>
            <w:rFonts w:eastAsia="SimSun"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DengXian"/>
        </w:rPr>
      </w:pPr>
    </w:p>
    <w:p w14:paraId="15997723" w14:textId="77777777" w:rsidR="00A75840" w:rsidRDefault="00C73004">
      <w:pPr>
        <w:pStyle w:val="Heading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DengXian" w:hint="eastAsia"/>
              </w:rPr>
              <w:t>Appli</w:t>
            </w:r>
            <w:r>
              <w:rPr>
                <w:rFonts w:eastAsia="DengXian"/>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CommentText"/>
      </w:pPr>
      <w:r>
        <w:rPr>
          <w:b/>
        </w:rPr>
        <w:br/>
        <w:t>[Description]</w:t>
      </w:r>
      <w:r>
        <w:t>:</w:t>
      </w:r>
    </w:p>
    <w:p w14:paraId="52090FAF" w14:textId="77777777" w:rsidR="00A75840" w:rsidRDefault="00C73004">
      <w:pPr>
        <w:pStyle w:val="CommentText"/>
        <w:rPr>
          <w:rFonts w:eastAsia="DengXian"/>
        </w:rPr>
      </w:pPr>
      <w:r>
        <w:rPr>
          <w:rFonts w:eastAsia="DengXian"/>
        </w:rPr>
        <w:t xml:space="preserve">The initial applicability report should be done via </w:t>
      </w:r>
      <w:r>
        <w:rPr>
          <w:rFonts w:eastAsia="DengXian"/>
          <w:i/>
        </w:rPr>
        <w:t>RRCReconfigutaionComplete</w:t>
      </w:r>
      <w:r>
        <w:rPr>
          <w:rFonts w:eastAsia="DengXian"/>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CommentText"/>
      </w:pPr>
      <w:r>
        <w:rPr>
          <w:b/>
        </w:rPr>
        <w:t>[Proposed Change]</w:t>
      </w:r>
      <w:r>
        <w:t xml:space="preserve">: </w:t>
      </w:r>
    </w:p>
    <w:p w14:paraId="11922830" w14:textId="77777777" w:rsidR="00A75840" w:rsidRDefault="00C73004">
      <w:pPr>
        <w:pStyle w:val="Heading4"/>
      </w:pPr>
      <w:r>
        <w:t>5.7.4.2</w:t>
      </w:r>
      <w:r>
        <w:tab/>
        <w:t>Initiation</w:t>
      </w:r>
    </w:p>
    <w:p w14:paraId="2F1C7C20" w14:textId="77777777" w:rsidR="00A75840" w:rsidRDefault="00C73004">
      <w:r>
        <w:t>…</w:t>
      </w:r>
    </w:p>
    <w:p w14:paraId="72D2A46C" w14:textId="77777777" w:rsidR="00A75840" w:rsidRDefault="00C73004">
      <w:pPr>
        <w:pStyle w:val="CommentText"/>
        <w:rPr>
          <w:rFonts w:eastAsia="DengXian"/>
        </w:rPr>
      </w:pPr>
      <w:bookmarkStart w:id="1289" w:name="_Hlk209082424"/>
      <w:r>
        <w:t xml:space="preserve">A UE capable of providing assistance information related to the applicability of configurations subject to the applicability determination procedure may initiate </w:t>
      </w:r>
      <w:del w:id="1290"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89"/>
    </w:p>
    <w:p w14:paraId="15FACA68" w14:textId="77777777" w:rsidR="00A75840" w:rsidRDefault="00A75840">
      <w:pPr>
        <w:pStyle w:val="CommentText"/>
        <w:rPr>
          <w:rFonts w:eastAsia="DengXian"/>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1"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2" w:author="Ericsson" w:date="2025-09-26T06:25:00Z">
        <w:r>
          <w:delText xml:space="preserve"> providing assistance information related to the </w:delText>
        </w:r>
      </w:del>
      <w:del w:id="1293" w:author="Ericsson" w:date="2025-09-26T06:26:00Z">
        <w:r>
          <w:delText>applicability of configurations subject to the applicability determination procedure</w:delText>
        </w:r>
      </w:del>
      <w:r>
        <w:t xml:space="preserve"> may initiate the procedure </w:t>
      </w:r>
      <w:del w:id="1294" w:author="Ericsson" w:date="2025-09-26T06:26:00Z">
        <w:r>
          <w:delText>in several cases, including upon being</w:delText>
        </w:r>
      </w:del>
      <w:ins w:id="1295" w:author="Ericsson" w:date="2025-09-26T06:26:00Z">
        <w:r>
          <w:t>if it was</w:t>
        </w:r>
      </w:ins>
      <w:r>
        <w:t xml:space="preserve"> configured to report </w:t>
      </w:r>
      <w:del w:id="1296" w:author="Ericsson" w:date="2025-09-26T06:28:00Z">
        <w:r>
          <w:delText xml:space="preserve">assistance information about </w:delText>
        </w:r>
      </w:del>
      <w:r>
        <w:t xml:space="preserve">the applicability </w:t>
      </w:r>
      <w:del w:id="1297" w:author="Ericsson" w:date="2025-09-26T06:30:00Z">
        <w:r>
          <w:delText>of configurations subject to the applicability determination procedure</w:delText>
        </w:r>
      </w:del>
      <w:ins w:id="1298" w:author="Ericsson" w:date="2025-09-26T06:29:00Z">
        <w:r>
          <w:t xml:space="preserve">in </w:t>
        </w:r>
        <w:r>
          <w:rPr>
            <w:i/>
            <w:iCs/>
          </w:rPr>
          <w:t>UEAssistanceInformation</w:t>
        </w:r>
      </w:ins>
      <w:ins w:id="1299" w:author="Ericsson" w:date="2025-09-26T06:30:00Z">
        <w:r>
          <w:rPr>
            <w:i/>
            <w:iCs/>
          </w:rPr>
          <w:t xml:space="preserve"> </w:t>
        </w:r>
        <w:r>
          <w:t>m</w:t>
        </w:r>
      </w:ins>
      <w:ins w:id="1300" w:author="Ericsson" w:date="2025-09-26T06:29:00Z">
        <w:r>
          <w:t>essage</w:t>
        </w:r>
      </w:ins>
      <w:del w:id="1301" w:author="Ericsson" w:date="2025-09-26T06:29:00Z">
        <w:r>
          <w:delText xml:space="preserve"> and</w:delText>
        </w:r>
      </w:del>
      <w:ins w:id="1302" w:author="Ericsson" w:date="2025-09-26T06:29:00Z">
        <w:r>
          <w:t>,</w:t>
        </w:r>
      </w:ins>
      <w:r>
        <w:t xml:space="preserve"> upon change of the applicability of the configurations subject to the applicability determination procedure. A UE capable of </w:t>
      </w:r>
      <w:ins w:id="1303"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4"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5" w:author="Ericsson" w:date="2025-09-26T06:34:00Z">
        <w:r>
          <w:delText>do so</w:delText>
        </w:r>
      </w:del>
      <w:ins w:id="1306"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7" w:author="Ericsson" w:date="2025-09-26T06:35:00Z">
        <w:r>
          <w:delText xml:space="preserve">applicable </w:delText>
        </w:r>
      </w:del>
      <w:ins w:id="1308" w:author="Ericsson" w:date="2025-09-26T06:35:00Z">
        <w:r>
          <w:rPr>
            <w:i/>
            <w:iCs/>
          </w:rPr>
          <w:t xml:space="preserve">applicable </w:t>
        </w:r>
      </w:ins>
      <w:r>
        <w:t xml:space="preserve">to </w:t>
      </w:r>
      <w:del w:id="1309" w:author="Ericsson" w:date="2025-09-26T06:35:00Z">
        <w:r>
          <w:delText>inapplicable</w:delText>
        </w:r>
      </w:del>
      <w:ins w:id="1310" w:author="Ericsson" w:date="2025-09-26T06:35:00Z">
        <w:r>
          <w:rPr>
            <w:i/>
            <w:iCs/>
          </w:rPr>
          <w:t>inapplicable.</w:t>
        </w:r>
      </w:ins>
    </w:p>
    <w:p w14:paraId="051E2A75" w14:textId="77777777" w:rsidR="00A75840" w:rsidRDefault="00C73004">
      <w:pPr>
        <w:rPr>
          <w:rFonts w:eastAsia="DengXian"/>
        </w:rPr>
      </w:pPr>
      <w:r>
        <w:rPr>
          <w:rFonts w:eastAsiaTheme="minorEastAsia"/>
        </w:rPr>
        <w:t>[WI CR rapporteur-v031]: We changed the status from “ToDo” to “PropAgree”.</w:t>
      </w:r>
    </w:p>
    <w:p w14:paraId="714F71FD" w14:textId="77777777" w:rsidR="00A75840" w:rsidRDefault="00C73004">
      <w:pPr>
        <w:pStyle w:val="Heading1"/>
        <w:rPr>
          <w:rFonts w:eastAsia="DengXian"/>
        </w:rPr>
      </w:pPr>
      <w:r>
        <w:rPr>
          <w:rFonts w:eastAsia="DengXian"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DengXian"/>
              </w:rPr>
            </w:pPr>
            <w:r>
              <w:rPr>
                <w:rFonts w:eastAsia="DengXian"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DengXian"/>
              </w:rPr>
            </w:pPr>
            <w:r>
              <w:rPr>
                <w:rFonts w:eastAsia="DengXian"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DengXian"/>
              </w:rPr>
            </w:pPr>
            <w:r>
              <w:rPr>
                <w:rFonts w:eastAsia="DengXian"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DengXian"/>
              </w:rPr>
            </w:pPr>
            <w:r>
              <w:t>V</w:t>
            </w:r>
            <w:r>
              <w:rPr>
                <w:rFonts w:hint="eastAsia"/>
              </w:rPr>
              <w:t>0</w:t>
            </w:r>
            <w:r>
              <w:rPr>
                <w:rFonts w:eastAsia="DengXian"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DengXian"/>
        </w:rPr>
      </w:pPr>
      <w:r>
        <w:rPr>
          <w:b/>
        </w:rPr>
        <w:br/>
        <w:t>[Description]</w:t>
      </w:r>
      <w:r>
        <w:t xml:space="preserve">: </w:t>
      </w:r>
    </w:p>
    <w:p w14:paraId="2205C441" w14:textId="77777777" w:rsidR="00A75840" w:rsidRDefault="00C73004">
      <w:pPr>
        <w:rPr>
          <w:rFonts w:eastAsia="DengXian"/>
        </w:rPr>
      </w:pPr>
      <w:r>
        <w:rPr>
          <w:rFonts w:eastAsia="DengXian" w:hint="eastAsia"/>
        </w:rPr>
        <w:t xml:space="preserve">The UAI is trigger if the applicability changes since the last report. </w:t>
      </w:r>
    </w:p>
    <w:p w14:paraId="5246C24F" w14:textId="77777777" w:rsidR="00A75840" w:rsidRDefault="00A75840">
      <w:pPr>
        <w:pStyle w:val="CommentText"/>
        <w:rPr>
          <w:rFonts w:eastAsia="DengXian"/>
        </w:rPr>
      </w:pPr>
    </w:p>
    <w:p w14:paraId="7F994296" w14:textId="77777777" w:rsidR="00A75840" w:rsidRDefault="00C73004">
      <w:pPr>
        <w:pStyle w:val="CommentText"/>
        <w:rPr>
          <w:rFonts w:eastAsia="DengXian"/>
        </w:rPr>
      </w:pPr>
      <w:r>
        <w:rPr>
          <w:b/>
        </w:rPr>
        <w:t>[Proposed Change]</w:t>
      </w:r>
      <w:r>
        <w:t xml:space="preserve">: </w:t>
      </w:r>
    </w:p>
    <w:p w14:paraId="359C784B" w14:textId="77777777" w:rsidR="00A75840" w:rsidRDefault="00C73004">
      <w:r>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1"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2" w:author="Lenovo" w:date="2025-09-22T15:07:00Z">
        <w:r>
          <w:rPr>
            <w:rFonts w:eastAsia="DengXian" w:hint="eastAsia"/>
          </w:rPr>
          <w:t xml:space="preserve"> </w:t>
        </w:r>
        <w:r>
          <w:rPr>
            <w:rFonts w:eastAsia="DengXian"/>
          </w:rPr>
          <w:t>since the last transmission of a message containing applicabilityReportList (either RRCReconfigurationComplete or UEAssistanceInformation)</w:t>
        </w:r>
      </w:ins>
      <w:r>
        <w:t>.</w:t>
      </w:r>
    </w:p>
    <w:p w14:paraId="4EBF9C34" w14:textId="77777777" w:rsidR="00A75840" w:rsidRDefault="00A75840">
      <w:pPr>
        <w:pStyle w:val="CommentText"/>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DengXian"/>
        </w:rPr>
      </w:pPr>
      <w:r>
        <w:rPr>
          <w:rFonts w:eastAsia="DengXian"/>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DengXian"/>
        </w:rPr>
      </w:pPr>
    </w:p>
    <w:p w14:paraId="24433298"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SimSun"/>
                <w:lang w:val="en-US"/>
              </w:rPr>
            </w:pPr>
            <w:r>
              <w:rPr>
                <w:rFonts w:eastAsia="SimSun" w:hint="eastAsia"/>
                <w:lang w:val="en-US"/>
              </w:rPr>
              <w:t>Z014</w:t>
            </w:r>
          </w:p>
        </w:tc>
        <w:tc>
          <w:tcPr>
            <w:tcW w:w="948" w:type="dxa"/>
          </w:tcPr>
          <w:p w14:paraId="12DF7862" w14:textId="77777777" w:rsidR="00A75840" w:rsidRDefault="00C73004">
            <w:pPr>
              <w:rPr>
                <w:rFonts w:eastAsia="SimSun"/>
                <w:lang w:val="en-US"/>
              </w:rPr>
            </w:pPr>
            <w:r>
              <w:rPr>
                <w:rFonts w:eastAsia="SimSun" w:hint="eastAsia"/>
                <w:lang w:val="en-US"/>
              </w:rPr>
              <w:t>AIML</w:t>
            </w:r>
          </w:p>
        </w:tc>
        <w:tc>
          <w:tcPr>
            <w:tcW w:w="1068" w:type="dxa"/>
          </w:tcPr>
          <w:p w14:paraId="2219F89B" w14:textId="77777777" w:rsidR="00A75840" w:rsidRDefault="00C73004">
            <w:pPr>
              <w:rPr>
                <w:rFonts w:eastAsia="SimSun"/>
                <w:lang w:val="en-US"/>
              </w:rPr>
            </w:pPr>
            <w:r>
              <w:rPr>
                <w:rFonts w:eastAsia="SimSun" w:hint="eastAsia"/>
                <w:lang w:val="en-US"/>
              </w:rPr>
              <w:t>1</w:t>
            </w:r>
          </w:p>
        </w:tc>
        <w:tc>
          <w:tcPr>
            <w:tcW w:w="2797" w:type="dxa"/>
          </w:tcPr>
          <w:p w14:paraId="59632434" w14:textId="77777777" w:rsidR="00A75840" w:rsidRDefault="00C73004">
            <w:pPr>
              <w:rPr>
                <w:rFonts w:eastAsia="SimSun"/>
                <w:lang w:val="en-US"/>
              </w:rPr>
            </w:pPr>
            <w:r>
              <w:rPr>
                <w:rFonts w:eastAsia="SimSun"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SimSun"/>
                <w:lang w:val="en-US"/>
              </w:rPr>
            </w:pPr>
            <w:r>
              <w:rPr>
                <w:rFonts w:eastAsia="SimSun"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SimSun"/>
                <w:lang w:val="en-US"/>
              </w:rPr>
            </w:pPr>
            <w:r>
              <w:rPr>
                <w:rFonts w:eastAsia="SimSun" w:hint="eastAsia"/>
                <w:lang w:val="en-US"/>
              </w:rPr>
              <w:t>V040</w:t>
            </w:r>
          </w:p>
        </w:tc>
        <w:tc>
          <w:tcPr>
            <w:tcW w:w="1367" w:type="dxa"/>
          </w:tcPr>
          <w:p w14:paraId="2014081B" w14:textId="77777777" w:rsidR="00A75840" w:rsidRDefault="00C73004">
            <w:r>
              <w:t>ToDo</w:t>
            </w:r>
          </w:p>
        </w:tc>
      </w:tr>
    </w:tbl>
    <w:p w14:paraId="5E34ECAC" w14:textId="77777777" w:rsidR="00A75840" w:rsidRDefault="00C73004">
      <w:pPr>
        <w:pStyle w:val="CommentText"/>
      </w:pPr>
      <w:r>
        <w:rPr>
          <w:b/>
        </w:rPr>
        <w:br/>
        <w:t>[Description]</w:t>
      </w:r>
      <w:r>
        <w:t xml:space="preserve">: </w:t>
      </w:r>
    </w:p>
    <w:p w14:paraId="2F6871C1" w14:textId="77777777" w:rsidR="00A75840" w:rsidRDefault="00C73004">
      <w:pPr>
        <w:pStyle w:val="CommentText"/>
        <w:rPr>
          <w:rFonts w:eastAsia="SimSun"/>
          <w:lang w:val="en-US"/>
        </w:rPr>
      </w:pPr>
      <w:r>
        <w:rPr>
          <w:rFonts w:eastAsia="SimSun"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CommentText"/>
        <w:rPr>
          <w:rFonts w:eastAsia="SimSun"/>
          <w:lang w:val="en-US"/>
        </w:rPr>
      </w:pPr>
      <w:r>
        <w:rPr>
          <w:rFonts w:eastAsia="SimSun"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CommentText"/>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3" w:author="ZTE DF" w:date="2025-11-04T15:58:00Z">
        <w:r>
          <w:delText>A</w:delText>
        </w:r>
      </w:del>
      <w:del w:id="1314"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A6F212A" w14:textId="77777777" w:rsidR="00A75840" w:rsidRDefault="00A75840">
      <w:pPr>
        <w:rPr>
          <w:rFonts w:eastAsia="DengXian"/>
        </w:rPr>
      </w:pPr>
    </w:p>
    <w:p w14:paraId="34580866" w14:textId="77777777" w:rsidR="00A75840" w:rsidRDefault="00C73004">
      <w:pPr>
        <w:pStyle w:val="Heading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77777777" w:rsidR="00A75840" w:rsidRDefault="00C73004">
            <w:r>
              <w:t>ToDo</w:t>
            </w:r>
          </w:p>
        </w:tc>
      </w:tr>
    </w:tbl>
    <w:p w14:paraId="14FBCC55" w14:textId="77777777" w:rsidR="00A75840" w:rsidRDefault="00C73004">
      <w:pPr>
        <w:pStyle w:val="CommentText"/>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CommentText"/>
      </w:pPr>
      <w:r>
        <w:rPr>
          <w:b/>
        </w:rPr>
        <w:t>[Proposed Change]</w:t>
      </w:r>
      <w:r>
        <w:t>: There is no concrete change yet. This needs to be checked again once the capability for UE-side data collection is finalized.</w:t>
      </w:r>
    </w:p>
    <w:p w14:paraId="2FF31DD5" w14:textId="77777777" w:rsidR="00A75840" w:rsidRDefault="00C73004">
      <w:r>
        <w:rPr>
          <w:b/>
        </w:rPr>
        <w:t>[Comments]</w:t>
      </w:r>
      <w:r>
        <w:t>:</w:t>
      </w:r>
    </w:p>
    <w:p w14:paraId="1CCC31D3" w14:textId="77777777" w:rsidR="00A75840" w:rsidRDefault="00C73004">
      <w:pPr>
        <w:pStyle w:val="Heading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DengXian" w:hint="eastAsia"/>
              </w:rPr>
              <w:t>U</w:t>
            </w:r>
            <w:r>
              <w:rPr>
                <w:rFonts w:eastAsia="DengXian"/>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CommentText"/>
      </w:pPr>
      <w:r>
        <w:rPr>
          <w:b/>
        </w:rPr>
        <w:br/>
        <w:t>[Description]</w:t>
      </w:r>
      <w:r>
        <w:t>:</w:t>
      </w:r>
    </w:p>
    <w:p w14:paraId="4F251415" w14:textId="77777777" w:rsidR="00A75840" w:rsidRDefault="00C73004">
      <w:pPr>
        <w:pStyle w:val="CommentText"/>
        <w:rPr>
          <w:rFonts w:eastAsia="DengXian"/>
        </w:rPr>
      </w:pPr>
      <w:r>
        <w:rPr>
          <w:rFonts w:eastAsia="DengXian"/>
        </w:rPr>
        <w:t>W</w:t>
      </w:r>
      <w:r>
        <w:rPr>
          <w:rFonts w:eastAsia="DengXian" w:hint="eastAsia"/>
        </w:rPr>
        <w:t>e</w:t>
      </w:r>
      <w:r>
        <w:rPr>
          <w:rFonts w:eastAsia="DengXian"/>
        </w:rPr>
        <w:t xml:space="preserve"> understand UE shall trigger UAI upon low power, full buffer or buffer threshold reaced. The report trigger is not up to UE implementation.</w:t>
      </w:r>
    </w:p>
    <w:p w14:paraId="5C804BB5" w14:textId="77777777" w:rsidR="00A75840" w:rsidRDefault="00A75840">
      <w:pPr>
        <w:pStyle w:val="CommentText"/>
        <w:rPr>
          <w:rFonts w:eastAsia="DengXian"/>
        </w:rPr>
      </w:pPr>
    </w:p>
    <w:p w14:paraId="40E5560A" w14:textId="77777777" w:rsidR="00A75840" w:rsidRDefault="00C73004">
      <w:pPr>
        <w:pStyle w:val="CommentText"/>
      </w:pPr>
      <w:r>
        <w:rPr>
          <w:b/>
        </w:rPr>
        <w:t>[Proposed Change]</w:t>
      </w:r>
      <w:r>
        <w:t xml:space="preserve">: </w:t>
      </w:r>
    </w:p>
    <w:p w14:paraId="39229E11" w14:textId="77777777" w:rsidR="00A75840" w:rsidRDefault="00C73004">
      <w:pPr>
        <w:pStyle w:val="Heading4"/>
      </w:pPr>
      <w:r>
        <w:t>5.7.4.2</w:t>
      </w:r>
      <w:r>
        <w:tab/>
        <w:t>Initiation</w:t>
      </w:r>
    </w:p>
    <w:p w14:paraId="0016C341" w14:textId="77777777" w:rsidR="00A75840" w:rsidRDefault="00C73004">
      <w:pPr>
        <w:pStyle w:val="CommentText"/>
        <w:rPr>
          <w:rFonts w:eastAsia="DengXian"/>
        </w:rPr>
      </w:pPr>
      <w:r>
        <w:rPr>
          <w:rFonts w:eastAsia="DengXian"/>
        </w:rPr>
        <w:t>…</w:t>
      </w:r>
    </w:p>
    <w:p w14:paraId="044D3643" w14:textId="77777777" w:rsidR="00A75840" w:rsidRDefault="00C73004">
      <w:bookmarkStart w:id="1315" w:name="_Hlk209082866"/>
      <w:r>
        <w:t xml:space="preserve">A UE capable of logging measurements for network-side data collection </w:t>
      </w:r>
      <w:del w:id="1316" w:author="Xiaomi（Xing Yang)" w:date="2025-09-18T10:53:00Z">
        <w:r>
          <w:delText xml:space="preserve">may </w:delText>
        </w:r>
      </w:del>
      <w:ins w:id="1317"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5"/>
    </w:p>
    <w:p w14:paraId="7B6DBD9B" w14:textId="77777777" w:rsidR="00A75840" w:rsidRDefault="00A75840">
      <w:pPr>
        <w:pStyle w:val="CommentText"/>
        <w:rPr>
          <w:rFonts w:eastAsia="DengXian"/>
        </w:rPr>
      </w:pPr>
    </w:p>
    <w:p w14:paraId="3C0FEC34" w14:textId="77777777" w:rsidR="00A75840" w:rsidRDefault="00C73004">
      <w:r>
        <w:rPr>
          <w:b/>
        </w:rPr>
        <w:t>[Comments]</w:t>
      </w:r>
      <w:r>
        <w:t>:</w:t>
      </w:r>
    </w:p>
    <w:p w14:paraId="49E55B56" w14:textId="77777777" w:rsidR="00A75840" w:rsidRDefault="00C73004">
      <w:pPr>
        <w:rPr>
          <w:rFonts w:eastAsia="DengXian"/>
        </w:rPr>
      </w:pPr>
      <w:r>
        <w:rPr>
          <w:rFonts w:eastAsia="DengXian"/>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DengXian"/>
        </w:rPr>
      </w:pPr>
      <w:r>
        <w:rPr>
          <w:rFonts w:eastAsia="DengXian"/>
        </w:rPr>
        <w:t>[WI CR rapporteur-v022]: We changed the status from “ToDo” to “PropAgree”.</w:t>
      </w:r>
    </w:p>
    <w:p w14:paraId="020EC693" w14:textId="77777777" w:rsidR="00A75840" w:rsidRDefault="00A75840">
      <w:pPr>
        <w:rPr>
          <w:rFonts w:eastAsia="DengXian"/>
        </w:rPr>
      </w:pPr>
    </w:p>
    <w:p w14:paraId="0BE4A8BB" w14:textId="77777777" w:rsidR="00A75840" w:rsidRDefault="00C73004">
      <w:pPr>
        <w:pStyle w:val="Heading1"/>
        <w:rPr>
          <w:rFonts w:eastAsiaTheme="minorEastAsia"/>
        </w:rPr>
      </w:pPr>
      <w:r>
        <w:rPr>
          <w:rFonts w:hint="eastAsia"/>
        </w:rPr>
        <w:t>C005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DengXian"/>
              </w:rPr>
            </w:pPr>
            <w:r>
              <w:rPr>
                <w:rFonts w:eastAsia="DengXian" w:hint="eastAsia"/>
              </w:rPr>
              <w:t>1</w:t>
            </w:r>
          </w:p>
        </w:tc>
        <w:tc>
          <w:tcPr>
            <w:tcW w:w="2797" w:type="dxa"/>
          </w:tcPr>
          <w:p w14:paraId="07561016" w14:textId="77777777" w:rsidR="00A75840" w:rsidRDefault="00C73004">
            <w:pPr>
              <w:rPr>
                <w:rFonts w:eastAsia="DengXian"/>
              </w:rPr>
            </w:pPr>
            <w:r>
              <w:rPr>
                <w:rFonts w:eastAsia="DengXian"/>
              </w:rPr>
              <w:t>C</w:t>
            </w:r>
            <w:r>
              <w:rPr>
                <w:rFonts w:eastAsia="DengXian" w:hint="eastAsia"/>
              </w:rPr>
              <w:t xml:space="preserve">larify </w:t>
            </w:r>
            <w:r>
              <w:rPr>
                <w:rFonts w:eastAsia="DengXian"/>
              </w:rPr>
              <w:t>the</w:t>
            </w:r>
            <w:r>
              <w:rPr>
                <w:rFonts w:eastAsia="DengXian" w:hint="eastAsia"/>
              </w:rPr>
              <w:t xml:space="preserve"> meaning of </w:t>
            </w:r>
            <w:r>
              <w:rPr>
                <w:rFonts w:eastAsia="DengXian"/>
              </w:rPr>
              <w:t>“</w:t>
            </w:r>
            <w:r>
              <w:rPr>
                <w:rFonts w:eastAsia="DengXian" w:hint="eastAsia"/>
              </w:rPr>
              <w:t>can</w:t>
            </w:r>
            <w:r>
              <w:rPr>
                <w:rFonts w:eastAsia="DengXian"/>
              </w:rPr>
              <w:t>”</w:t>
            </w:r>
            <w:r>
              <w:rPr>
                <w:rFonts w:eastAsia="DengXian" w:hint="eastAsia"/>
              </w:rPr>
              <w:t xml:space="preserve"> in </w:t>
            </w:r>
            <w:r>
              <w:rPr>
                <w:rFonts w:eastAsia="DengXian"/>
              </w:rPr>
              <w:t>the</w:t>
            </w:r>
            <w:r>
              <w:rPr>
                <w:rFonts w:eastAsia="DengXian" w:hint="eastAsia"/>
              </w:rPr>
              <w:t xml:space="preserve"> following agreement:</w:t>
            </w:r>
          </w:p>
          <w:p w14:paraId="0BB3D2FE" w14:textId="77777777" w:rsidR="00A75840" w:rsidRDefault="00C73004">
            <w:pPr>
              <w:rPr>
                <w:rFonts w:eastAsia="DengXian"/>
              </w:rPr>
            </w:pPr>
            <w:r>
              <w:rPr>
                <w:rFonts w:eastAsia="DengXian"/>
              </w:rPr>
              <w:tab/>
              <w:t>-</w:t>
            </w:r>
            <w:r>
              <w:rPr>
                <w:rFonts w:eastAsia="DengXian"/>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DengXian"/>
              </w:rPr>
            </w:pPr>
            <w:r>
              <w:rPr>
                <w:rFonts w:eastAsia="DengXian"/>
              </w:rPr>
              <w:tab/>
              <w:t>-</w:t>
            </w:r>
            <w:r>
              <w:rPr>
                <w:rFonts w:eastAsia="DengXian"/>
              </w:rPr>
              <w:tab/>
              <w:t xml:space="preserve">The UE </w:t>
            </w:r>
            <w:r>
              <w:rPr>
                <w:rFonts w:eastAsia="DengXian"/>
                <w:highlight w:val="yellow"/>
              </w:rPr>
              <w:t>can</w:t>
            </w:r>
            <w:r>
              <w:rPr>
                <w:rFonts w:eastAsia="DengXian"/>
              </w:rPr>
              <w:t xml:space="preserve"> report the N closest reference locations via the RRCReconfigurationComplete message.</w:t>
            </w:r>
          </w:p>
        </w:tc>
        <w:tc>
          <w:tcPr>
            <w:tcW w:w="1161" w:type="dxa"/>
          </w:tcPr>
          <w:p w14:paraId="27A37AF5" w14:textId="77777777" w:rsidR="00A75840" w:rsidRDefault="00C73004">
            <w:pPr>
              <w:rPr>
                <w:rFonts w:eastAsia="DengXian"/>
              </w:rPr>
            </w:pPr>
            <w:r>
              <w:rPr>
                <w:rFonts w:eastAsia="DengXian"/>
              </w:rPr>
              <w:t>Yes, R2-250xxxxx</w:t>
            </w:r>
          </w:p>
        </w:tc>
        <w:tc>
          <w:tcPr>
            <w:tcW w:w="1559" w:type="dxa"/>
          </w:tcPr>
          <w:p w14:paraId="45B0C279"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CommentText"/>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DengXian"/>
        </w:rPr>
        <w:t>RRCReconfigurationComplete</w:t>
      </w:r>
      <w:r>
        <w:rPr>
          <w:rFonts w:eastAsia="DengXian" w:hint="eastAsia"/>
        </w:rPr>
        <w:t xml:space="preserve"> message. However, </w:t>
      </w:r>
      <w:r>
        <w:rPr>
          <w:rFonts w:eastAsia="DengXian"/>
        </w:rPr>
        <w:t>the</w:t>
      </w:r>
      <w:r>
        <w:rPr>
          <w:rFonts w:eastAsia="DengXian" w:hint="eastAsia"/>
        </w:rPr>
        <w:t xml:space="preserve"> following text implies that </w:t>
      </w:r>
      <w:r>
        <w:rPr>
          <w:rFonts w:eastAsia="DengXian"/>
        </w:rPr>
        <w:t>the</w:t>
      </w:r>
      <w:r>
        <w:rPr>
          <w:rFonts w:eastAsia="DengXian" w:hint="eastAsia"/>
        </w:rPr>
        <w:t xml:space="preserve"> UE</w:t>
      </w:r>
      <w:r>
        <w:rPr>
          <w:rFonts w:eastAsia="DengXian" w:hint="eastAsia"/>
          <w:color w:val="FF0000"/>
        </w:rPr>
        <w:t xml:space="preserve"> shall</w:t>
      </w:r>
      <w:r>
        <w:rPr>
          <w:rFonts w:eastAsia="DengXian" w:hint="eastAsia"/>
        </w:rPr>
        <w:t xml:space="preserve">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CommentText"/>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0" w:author="RAN2#131" w:date="2025-09-02T12:03:00Z"/>
        </w:rPr>
      </w:pPr>
      <w:ins w:id="1321" w:author="RAN2#131" w:date="2025-09-02T12:03:00Z">
        <w:r>
          <w:t>2&gt;</w:t>
        </w:r>
        <w:r>
          <w:tab/>
          <w:t xml:space="preserve">if </w:t>
        </w:r>
      </w:ins>
      <w:ins w:id="1322" w:author="RAN2#131" w:date="2025-09-02T12:08:00Z">
        <w:r>
          <w:t>the UE is configured</w:t>
        </w:r>
      </w:ins>
      <w:ins w:id="1323" w:author="RAN2#131" w:date="2025-09-04T16:34:00Z">
        <w:r>
          <w:t xml:space="preserve"> in this </w:t>
        </w:r>
        <w:r>
          <w:rPr>
            <w:i/>
            <w:iCs/>
          </w:rPr>
          <w:t>RRCReconfiguration</w:t>
        </w:r>
        <w:r>
          <w:t xml:space="preserve"> message</w:t>
        </w:r>
      </w:ins>
      <w:ins w:id="1324" w:author="RAN2#131" w:date="2025-09-02T12:08:00Z">
        <w:r>
          <w:t xml:space="preserve"> </w:t>
        </w:r>
      </w:ins>
      <w:ins w:id="1325" w:author="RAN2#131" w:date="2025-09-02T12:07:00Z">
        <w:r>
          <w:t>to provide location information for assisted SMTC configuration in RRC_CONNECTED state</w:t>
        </w:r>
      </w:ins>
      <w:ins w:id="1326" w:author="RAN2#131" w:date="2025-09-02T12:03:00Z">
        <w:r>
          <w:t>:</w:t>
        </w:r>
      </w:ins>
    </w:p>
    <w:p w14:paraId="39300215" w14:textId="77777777" w:rsidR="00A75840" w:rsidRDefault="00C73004">
      <w:pPr>
        <w:pStyle w:val="B3"/>
        <w:rPr>
          <w:rFonts w:eastAsiaTheme="minorEastAsia"/>
        </w:rPr>
      </w:pPr>
      <w:ins w:id="1327" w:author="RAN2#131" w:date="2025-09-02T12:03:00Z">
        <w:r>
          <w:t>3&gt;</w:t>
        </w:r>
        <w:r>
          <w:tab/>
          <w:t xml:space="preserve">include </w:t>
        </w:r>
      </w:ins>
      <w:ins w:id="1328" w:author="RAN2#131" w:date="2025-09-02T12:08:00Z">
        <w:r>
          <w:rPr>
            <w:i/>
            <w:iCs/>
          </w:rPr>
          <w:t>referenceLocationR</w:t>
        </w:r>
      </w:ins>
      <w:ins w:id="1329" w:author="RAN2#131" w:date="2025-09-02T12:09:00Z">
        <w:r>
          <w:rPr>
            <w:i/>
            <w:iCs/>
          </w:rPr>
          <w:t>eport</w:t>
        </w:r>
      </w:ins>
      <w:ins w:id="1330" w:author="RAN2#131" w:date="2025-09-02T12:03:00Z">
        <w:r>
          <w:t>;</w:t>
        </w:r>
      </w:ins>
      <w:r>
        <w:rPr>
          <w:rFonts w:hint="eastAsia"/>
        </w:rPr>
        <w:t>.</w:t>
      </w:r>
    </w:p>
    <w:p w14:paraId="01CCB786" w14:textId="77777777" w:rsidR="00A75840" w:rsidRDefault="00C73004">
      <w:pPr>
        <w:pStyle w:val="CommentText"/>
        <w:rPr>
          <w:rFonts w:eastAsiaTheme="minorEastAsia"/>
        </w:rPr>
      </w:pPr>
      <w:r>
        <w:t>W</w:t>
      </w:r>
      <w:r>
        <w:rPr>
          <w:rFonts w:hint="eastAsia"/>
        </w:rPr>
        <w:t>e have two options to solve this issue:</w:t>
      </w:r>
    </w:p>
    <w:p w14:paraId="25A945A1"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CommentText"/>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DengXian" w:hint="eastAsia"/>
        </w:rPr>
        <w:t xml:space="preserve">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CommentText"/>
        <w:rPr>
          <w:rFonts w:eastAsiaTheme="minorEastAsia"/>
        </w:rPr>
      </w:pPr>
      <w:r>
        <w:rPr>
          <w:rFonts w:hint="eastAsia"/>
        </w:rPr>
        <w:t xml:space="preserve">For simplicity, we can go with </w:t>
      </w:r>
      <w:r>
        <w:t>the</w:t>
      </w:r>
      <w:r>
        <w:rPr>
          <w:rFonts w:hint="eastAsia"/>
        </w:rPr>
        <w:t xml:space="preserve"> option 1, i.e., restrict that the </w:t>
      </w:r>
      <w:r>
        <w:rPr>
          <w:rFonts w:eastAsia="DengXian" w:hint="eastAsia"/>
        </w:rPr>
        <w:t xml:space="preserve">UE have to report the 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DengXian" w:hint="eastAsia"/>
        </w:rPr>
        <w:t xml:space="preserve">. </w:t>
      </w:r>
      <w:r>
        <w:rPr>
          <w:rFonts w:eastAsia="DengXian"/>
        </w:rPr>
        <w:t>T</w:t>
      </w:r>
      <w:r>
        <w:rPr>
          <w:rFonts w:eastAsia="DengXian" w:hint="eastAsia"/>
        </w:rPr>
        <w:t xml:space="preserve">he spec can be </w:t>
      </w:r>
      <w:r>
        <w:rPr>
          <w:rFonts w:eastAsia="DengXian"/>
        </w:rPr>
        <w:t>modified</w:t>
      </w:r>
      <w:r>
        <w:rPr>
          <w:rFonts w:eastAsia="DengXian" w:hint="eastAsia"/>
        </w:rPr>
        <w:t xml:space="preserve"> as following.</w:t>
      </w:r>
    </w:p>
    <w:p w14:paraId="79339A5E" w14:textId="77777777" w:rsidR="00A75840" w:rsidRDefault="00C73004">
      <w:pPr>
        <w:pStyle w:val="CommentText"/>
        <w:rPr>
          <w:rFonts w:eastAsiaTheme="minorEastAsia"/>
        </w:rPr>
      </w:pPr>
      <w:r>
        <w:rPr>
          <w:b/>
        </w:rPr>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DengXian" w:hint="eastAsia"/>
        </w:rPr>
        <w:t xml:space="preserve">N closest reference </w:t>
      </w:r>
      <w:r>
        <w:rPr>
          <w:rFonts w:eastAsia="DengXian"/>
        </w:rPr>
        <w:t>location</w:t>
      </w:r>
      <w:r>
        <w:rPr>
          <w:rFonts w:eastAsia="DengXian" w:hint="eastAsia"/>
        </w:rPr>
        <w:t xml:space="preserve">s in </w:t>
      </w:r>
      <w:r>
        <w:rPr>
          <w:rFonts w:eastAsia="DengXian"/>
        </w:rPr>
        <w:t>the</w:t>
      </w:r>
      <w:r>
        <w:rPr>
          <w:rFonts w:eastAsia="DengXian"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1" w:author="RAN2#131" w:date="2025-09-01T21:38:00Z">
        <w:r>
          <w:t xml:space="preserve">A UE capable of providing location information for </w:t>
        </w:r>
      </w:ins>
      <w:ins w:id="1332" w:author="RAN2#131" w:date="2025-09-02T09:20:00Z">
        <w:r>
          <w:t xml:space="preserve">assisted </w:t>
        </w:r>
      </w:ins>
      <w:ins w:id="1333" w:author="RAN2#131" w:date="2025-09-01T21:38:00Z">
        <w:r>
          <w:t>SMTC configuration in RRC_CONNECTED state</w:t>
        </w:r>
      </w:ins>
      <w:ins w:id="1334" w:author="RAN2#131" w:date="2025-09-01T21:39:00Z">
        <w:r>
          <w:t xml:space="preserve"> </w:t>
        </w:r>
      </w:ins>
      <w:ins w:id="1335" w:author="RAN2#131" w:date="2025-09-01T21:38:00Z">
        <w:r>
          <w:t xml:space="preserve">shall initiate the procedure </w:t>
        </w:r>
        <w:del w:id="1336" w:author="CATT" w:date="2025-09-22T10:37:00Z">
          <w:r>
            <w:delText xml:space="preserve">upon being configured to do so, and </w:delText>
          </w:r>
        </w:del>
        <w:r>
          <w:t xml:space="preserve">upon determining that </w:t>
        </w:r>
      </w:ins>
      <w:ins w:id="1337" w:author="RAN2#131" w:date="2025-09-02T09:19:00Z">
        <w:r>
          <w:t>the closest reference location</w:t>
        </w:r>
      </w:ins>
      <w:ins w:id="1338" w:author="RAN2#131" w:date="2025-09-05T14:48:00Z">
        <w:r>
          <w:t>(</w:t>
        </w:r>
      </w:ins>
      <w:ins w:id="1339" w:author="RAN2#131" w:date="2025-09-02T09:19:00Z">
        <w:r>
          <w:t>s</w:t>
        </w:r>
      </w:ins>
      <w:ins w:id="1340" w:author="RAN2#131" w:date="2025-09-05T14:48:00Z">
        <w:r>
          <w:t>)</w:t>
        </w:r>
      </w:ins>
      <w:ins w:id="1341" w:author="RAN2#131" w:date="2025-09-02T09:20:00Z">
        <w:r>
          <w:t xml:space="preserve"> </w:t>
        </w:r>
      </w:ins>
      <w:ins w:id="1342" w:author="RAN2#131" w:date="2025-09-01T21:38:00Z">
        <w:r>
          <w:t>ha</w:t>
        </w:r>
      </w:ins>
      <w:ins w:id="1343" w:author="RAN2#131" w:date="2025-09-02T09:20:00Z">
        <w:r>
          <w:t>ve</w:t>
        </w:r>
      </w:ins>
      <w:ins w:id="1344" w:author="RAN2#131" w:date="2025-09-01T21:38:00Z">
        <w:r>
          <w:t xml:space="preserve"> changed compared with the last reported value</w:t>
        </w:r>
      </w:ins>
      <w:ins w:id="1345" w:author="RAN2#131" w:date="2025-09-02T09:20:00Z">
        <w:r>
          <w:t>s</w:t>
        </w:r>
      </w:ins>
      <w:ins w:id="1346"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DengXian"/>
        </w:rPr>
      </w:pPr>
      <w:r>
        <w:rPr>
          <w:rFonts w:eastAsia="DengXian"/>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DengXian"/>
        </w:rPr>
        <w:t>. We propose a change in RIL S024.</w:t>
      </w:r>
    </w:p>
    <w:p w14:paraId="1679F852" w14:textId="77777777" w:rsidR="00A75840" w:rsidRDefault="00C73004">
      <w:pPr>
        <w:rPr>
          <w:rFonts w:eastAsia="DengXian"/>
          <w:color w:val="415FFF"/>
        </w:rPr>
      </w:pPr>
      <w:r>
        <w:rPr>
          <w:rFonts w:eastAsia="DengXian"/>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DengXian"/>
        </w:rPr>
      </w:pPr>
      <w:r>
        <w:rPr>
          <w:rFonts w:eastAsia="DengXian"/>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SimSun"/>
              </w:rPr>
            </w:pPr>
            <w:r>
              <w:rPr>
                <w:rFonts w:eastAsia="SimSun" w:hint="eastAsia"/>
              </w:rPr>
              <w:t>Z2</w:t>
            </w:r>
            <w:r>
              <w:rPr>
                <w:rFonts w:hint="eastAsia"/>
              </w:rPr>
              <w:t>5</w:t>
            </w:r>
            <w:r>
              <w:rPr>
                <w:rFonts w:eastAsia="SimSun"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DengXian"/>
              </w:rPr>
            </w:pPr>
            <w:r>
              <w:rPr>
                <w:rFonts w:eastAsia="DengXian" w:hint="eastAsia"/>
              </w:rPr>
              <w:t>1</w:t>
            </w:r>
          </w:p>
        </w:tc>
        <w:tc>
          <w:tcPr>
            <w:tcW w:w="2797" w:type="dxa"/>
          </w:tcPr>
          <w:p w14:paraId="37F3428E" w14:textId="77777777" w:rsidR="00A75840" w:rsidRDefault="00C73004">
            <w:pPr>
              <w:rPr>
                <w:rFonts w:eastAsia="DengXian"/>
              </w:rPr>
            </w:pPr>
            <w:r>
              <w:rPr>
                <w:rFonts w:eastAsia="DengXian" w:hint="eastAsia"/>
              </w:rPr>
              <w:t>Triggering condition for reference location report in UAI</w:t>
            </w:r>
          </w:p>
        </w:tc>
        <w:tc>
          <w:tcPr>
            <w:tcW w:w="1161" w:type="dxa"/>
          </w:tcPr>
          <w:p w14:paraId="0A4D070C" w14:textId="77777777" w:rsidR="00A75840" w:rsidRDefault="00C73004">
            <w:pPr>
              <w:rPr>
                <w:rFonts w:eastAsia="DengXian"/>
              </w:rPr>
            </w:pPr>
            <w:r>
              <w:rPr>
                <w:rFonts w:eastAsia="DengXian"/>
              </w:rPr>
              <w:t>Yes, R2-250xxxxx</w:t>
            </w:r>
          </w:p>
        </w:tc>
        <w:tc>
          <w:tcPr>
            <w:tcW w:w="1559" w:type="dxa"/>
          </w:tcPr>
          <w:p w14:paraId="48141972"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46210C32" w14:textId="77777777" w:rsidR="00A75840" w:rsidRDefault="00A75840"/>
        </w:tc>
        <w:tc>
          <w:tcPr>
            <w:tcW w:w="850" w:type="dxa"/>
          </w:tcPr>
          <w:p w14:paraId="7CDDB593" w14:textId="77777777" w:rsidR="00A75840" w:rsidRDefault="00C73004">
            <w:pPr>
              <w:rPr>
                <w:rFonts w:eastAsia="SimSun"/>
              </w:rPr>
            </w:pPr>
            <w:r>
              <w:t>v0</w:t>
            </w:r>
            <w:r>
              <w:rPr>
                <w:rFonts w:eastAsia="SimSun"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SimSun"/>
          <w:lang w:val="en-US"/>
        </w:rPr>
      </w:pPr>
      <w:r>
        <w:rPr>
          <w:b/>
        </w:rPr>
        <w:t>[Description]</w:t>
      </w:r>
      <w:r>
        <w:t xml:space="preserve">: </w:t>
      </w:r>
      <w:r>
        <w:rPr>
          <w:rFonts w:eastAsia="DengXian"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DengXian"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7" w:author="Rapp" w:date="2025-09-23T14:53:00Z">
        <w:r>
          <w:rPr>
            <w:rFonts w:eastAsia="SimSun" w:hint="eastAsia"/>
            <w:lang w:val="en-US"/>
          </w:rPr>
          <w:t xml:space="preserve"> a</w:t>
        </w:r>
      </w:ins>
      <w:ins w:id="1348" w:author="Rapp" w:date="2025-09-23T14:54:00Z">
        <w:r>
          <w:rPr>
            <w:rFonts w:eastAsia="SimSun"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DengXian"/>
        </w:rPr>
      </w:pPr>
      <w:r>
        <w:rPr>
          <w:rFonts w:eastAsia="DengXian"/>
        </w:rPr>
        <w:t>Similar issue as raised by S024. It needs to be further discussed in the meeting. Thanks for proposing a compromise solution.</w:t>
      </w:r>
    </w:p>
    <w:p w14:paraId="0BEEC9E3" w14:textId="77777777" w:rsidR="00A75840" w:rsidRDefault="00A75840">
      <w:pPr>
        <w:rPr>
          <w:rFonts w:eastAsia="DengXian"/>
        </w:rPr>
      </w:pPr>
    </w:p>
    <w:p w14:paraId="62C3C57B" w14:textId="77777777" w:rsidR="00A75840" w:rsidRDefault="00C73004">
      <w:pPr>
        <w:pStyle w:val="Heading1"/>
        <w:rPr>
          <w:rFonts w:eastAsia="SimSun"/>
          <w:lang w:val="en-US"/>
        </w:rPr>
      </w:pPr>
      <w:r>
        <w:rPr>
          <w:rFonts w:eastAsia="SimSun"/>
          <w:lang w:val="en-US"/>
        </w:rPr>
        <w:t>N082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SimSun"/>
              </w:rPr>
            </w:pPr>
            <w:r>
              <w:rPr>
                <w:rFonts w:eastAsia="SimSun"/>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DengXian"/>
              </w:rPr>
            </w:pPr>
            <w:r>
              <w:rPr>
                <w:rFonts w:eastAsia="DengXian"/>
              </w:rPr>
              <w:t>1</w:t>
            </w:r>
          </w:p>
        </w:tc>
        <w:tc>
          <w:tcPr>
            <w:tcW w:w="2797" w:type="dxa"/>
          </w:tcPr>
          <w:p w14:paraId="73F5EA28" w14:textId="77777777" w:rsidR="00A75840" w:rsidRDefault="00C73004">
            <w:pPr>
              <w:rPr>
                <w:rFonts w:eastAsia="DengXian"/>
              </w:rPr>
            </w:pPr>
            <w:r>
              <w:rPr>
                <w:rFonts w:eastAsia="DengXian"/>
              </w:rPr>
              <w:t>Considerations on no UE requirements for GNSS</w:t>
            </w:r>
          </w:p>
        </w:tc>
        <w:tc>
          <w:tcPr>
            <w:tcW w:w="1161" w:type="dxa"/>
          </w:tcPr>
          <w:p w14:paraId="3C24E862" w14:textId="77777777" w:rsidR="00A75840" w:rsidRDefault="00C73004">
            <w:pPr>
              <w:rPr>
                <w:rFonts w:eastAsia="DengXian"/>
              </w:rPr>
            </w:pPr>
            <w:r>
              <w:rPr>
                <w:rFonts w:eastAsia="DengXian"/>
              </w:rPr>
              <w:t>Yes, R2-25xxxxx</w:t>
            </w:r>
          </w:p>
        </w:tc>
        <w:tc>
          <w:tcPr>
            <w:tcW w:w="1559" w:type="dxa"/>
          </w:tcPr>
          <w:p w14:paraId="6EF3C826" w14:textId="77777777" w:rsidR="00A75840" w:rsidRDefault="00C73004">
            <w:pPr>
              <w:rPr>
                <w:rFonts w:eastAsia="DengXian"/>
              </w:rPr>
            </w:pPr>
            <w:r>
              <w:rPr>
                <w:rFonts w:eastAsia="DengXian"/>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SimSun"/>
              </w:rPr>
            </w:pPr>
            <w:r>
              <w:t>v0</w:t>
            </w:r>
            <w:r>
              <w:rPr>
                <w:rFonts w:eastAsia="SimSun" w:hint="eastAsia"/>
              </w:rPr>
              <w:t>1</w:t>
            </w:r>
            <w:r>
              <w:rPr>
                <w:rFonts w:eastAsia="SimSun"/>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SimSun"/>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CommentText"/>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49" w:author="Nokia (Jakob)" w:date="2025-09-25T11:23:00Z"/>
        </w:rPr>
      </w:pPr>
      <w:ins w:id="1350" w:author="Nokia (Jakob)" w:date="2025-09-25T11:23:00Z">
        <w:r>
          <w:t xml:space="preserve">NOTE </w:t>
        </w:r>
      </w:ins>
      <w:ins w:id="1351" w:author="Nokia (Jakob)" w:date="2025-09-25T11:29:00Z">
        <w:r>
          <w:t>x</w:t>
        </w:r>
      </w:ins>
      <w:ins w:id="1352" w:author="Nokia (Jakob)" w:date="2025-09-25T11:23:00Z">
        <w:r>
          <w:t>:</w:t>
        </w:r>
        <w:r>
          <w:tab/>
        </w:r>
      </w:ins>
      <w:ins w:id="1353" w:author="Nokia (Jakob)" w:date="2025-09-25T11:31:00Z">
        <w:r>
          <w:t>Further details, e.g. regarding how to determine the location information has changed is up to UE implementation since a</w:t>
        </w:r>
      </w:ins>
      <w:ins w:id="1354"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CommentText"/>
      </w:pPr>
    </w:p>
    <w:p w14:paraId="27B59D61" w14:textId="77777777" w:rsidR="00A75840" w:rsidRDefault="00C73004">
      <w:pPr>
        <w:rPr>
          <w:rFonts w:eastAsia="DengXian"/>
        </w:rPr>
      </w:pPr>
      <w:r>
        <w:rPr>
          <w:b/>
        </w:rPr>
        <w:t>[Comments]</w:t>
      </w:r>
      <w:r>
        <w:t>:</w:t>
      </w:r>
    </w:p>
    <w:p w14:paraId="7D6366AE" w14:textId="77777777" w:rsidR="00A75840" w:rsidRDefault="00C73004">
      <w:pPr>
        <w:rPr>
          <w:rFonts w:eastAsia="DengXian"/>
        </w:rPr>
      </w:pPr>
      <w:r>
        <w:rPr>
          <w:rFonts w:eastAsia="DengXian"/>
        </w:rPr>
        <w:t>[Rapp] Please see answer to N081.</w:t>
      </w:r>
    </w:p>
    <w:p w14:paraId="6967163F" w14:textId="77777777" w:rsidR="00A75840" w:rsidRDefault="00C73004">
      <w:pPr>
        <w:pStyle w:val="Heading1"/>
      </w:pPr>
      <w:r>
        <w:t>S038</w:t>
      </w:r>
    </w:p>
    <w:p w14:paraId="32CD649A"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DengXian"/>
              </w:rPr>
            </w:pPr>
            <w:r>
              <w:rPr>
                <w:rFonts w:eastAsia="DengXian" w:hint="eastAsia"/>
              </w:rPr>
              <w:t>P</w:t>
            </w:r>
            <w:r>
              <w:rPr>
                <w:rFonts w:eastAsia="DengXian"/>
              </w:rPr>
              <w:t>ropRej</w:t>
            </w:r>
          </w:p>
        </w:tc>
      </w:tr>
    </w:tbl>
    <w:p w14:paraId="52E95B4D" w14:textId="77777777" w:rsidR="00A75840" w:rsidRDefault="00A75840">
      <w:pPr>
        <w:rPr>
          <w:rFonts w:eastAsia="DengXian"/>
          <w:b/>
          <w:bCs/>
          <w:i/>
          <w:iCs/>
        </w:rPr>
      </w:pPr>
    </w:p>
    <w:p w14:paraId="5D606E2A" w14:textId="77777777" w:rsidR="00A75840" w:rsidRDefault="00C73004">
      <w:pPr>
        <w:pStyle w:val="CommentText"/>
        <w:tabs>
          <w:tab w:val="left" w:pos="1970"/>
        </w:tabs>
        <w:rPr>
          <w:rFonts w:eastAsia="DengXian"/>
        </w:rPr>
      </w:pPr>
      <w:r>
        <w:rPr>
          <w:b/>
        </w:rPr>
        <w:t>[Description]</w:t>
      </w:r>
      <w:r>
        <w:t>: The timer not running condition should be addressed in bullet 1&gt;, as it is a general condition and it is also consistent description as in the legacy spec</w:t>
      </w:r>
    </w:p>
    <w:tbl>
      <w:tblPr>
        <w:tblStyle w:val="TableGri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Heading4"/>
            </w:pPr>
            <w:r>
              <w:t>5.7.4.2</w:t>
            </w:r>
            <w:r>
              <w:tab/>
              <w:t>Initiation</w:t>
            </w:r>
          </w:p>
          <w:p w14:paraId="5F749CF7" w14:textId="77777777" w:rsidR="00A75840" w:rsidRDefault="00C73004">
            <w:pPr>
              <w:pStyle w:val="B1"/>
              <w:rPr>
                <w:rFonts w:eastAsia="DengXian"/>
              </w:rPr>
            </w:pPr>
            <w:r>
              <w:rPr>
                <w:rFonts w:eastAsia="DengXian"/>
              </w:rPr>
              <w:t>….</w:t>
            </w:r>
          </w:p>
          <w:p w14:paraId="17B68D18"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514F91A2"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7492CB5D"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highlight w:val="yellow"/>
              </w:rPr>
              <w:t>and T346o is not running</w:t>
            </w:r>
            <w:r>
              <w:rPr>
                <w:rFonts w:eastAsia="DengXian"/>
              </w:rPr>
              <w:t>:</w:t>
            </w:r>
          </w:p>
          <w:p w14:paraId="3E90B4FB"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CommentText"/>
              <w:tabs>
                <w:tab w:val="left" w:pos="1970"/>
              </w:tabs>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245CC8A8" w14:textId="77777777" w:rsidR="00A75840" w:rsidRDefault="00A75840">
      <w:pPr>
        <w:pStyle w:val="CommentText"/>
      </w:pPr>
    </w:p>
    <w:p w14:paraId="168A93F9" w14:textId="77777777" w:rsidR="00A75840" w:rsidRDefault="00C73004">
      <w:pPr>
        <w:pStyle w:val="CommentText"/>
        <w:rPr>
          <w:rFonts w:eastAsia="DengXian"/>
          <w:lang w:val="en-US"/>
        </w:rPr>
      </w:pPr>
      <w:r>
        <w:rPr>
          <w:b/>
        </w:rPr>
        <w:t>[Proposed Change]</w:t>
      </w:r>
      <w:r>
        <w:t xml:space="preserve">: </w:t>
      </w:r>
      <w:r>
        <w:rPr>
          <w:lang w:val="en-US"/>
        </w:rPr>
        <w:t>Revise to have T346o not running condition check as general and aligned with legacy.</w:t>
      </w:r>
    </w:p>
    <w:tbl>
      <w:tblPr>
        <w:tblStyle w:val="TableGri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Heading4"/>
            </w:pPr>
            <w:r>
              <w:t>5.7.4.2</w:t>
            </w:r>
            <w:r>
              <w:tab/>
              <w:t>Initiation</w:t>
            </w:r>
          </w:p>
          <w:p w14:paraId="1A74FE38" w14:textId="77777777" w:rsidR="00A75840" w:rsidRDefault="00C73004">
            <w:pPr>
              <w:pStyle w:val="B1"/>
              <w:rPr>
                <w:rFonts w:eastAsia="DengXian"/>
              </w:rPr>
            </w:pPr>
            <w:r>
              <w:rPr>
                <w:rFonts w:eastAsia="DengXian"/>
              </w:rPr>
              <w:t>….</w:t>
            </w:r>
          </w:p>
          <w:p w14:paraId="1549652A"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ins w:id="1355" w:author="Samsung(Vinay)" w:date="2025-09-26T14:18:00Z">
              <w:r>
                <w:rPr>
                  <w:rFonts w:eastAsia="DengXian"/>
                </w:rPr>
                <w:t xml:space="preserve"> and T346o is not running</w:t>
              </w:r>
            </w:ins>
            <w:r>
              <w:rPr>
                <w:rFonts w:eastAsia="DengXian"/>
              </w:rPr>
              <w:t>:</w:t>
            </w:r>
          </w:p>
          <w:p w14:paraId="3BBAC64A" w14:textId="77777777" w:rsidR="00A75840" w:rsidRDefault="00C73004">
            <w:pPr>
              <w:pStyle w:val="B2"/>
              <w:rPr>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DengXian"/>
              </w:rPr>
              <w:t xml:space="preserve"> and if the UE has the preference for gap occasion cancellation ratio for at least one measurement gap configuration; or</w:t>
            </w:r>
          </w:p>
          <w:p w14:paraId="0755CA0C"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gapOccasionCancelRatio</w:t>
            </w:r>
            <w:del w:id="1356" w:author="Samsung(Vinay)" w:date="2025-09-26T14:18:00Z">
              <w:r>
                <w:rPr>
                  <w:rFonts w:eastAsia="DengXian"/>
                  <w:i/>
                  <w:iCs/>
                </w:rPr>
                <w:delText xml:space="preserve"> </w:delText>
              </w:r>
              <w:r>
                <w:rPr>
                  <w:rFonts w:eastAsia="DengXian"/>
                </w:rPr>
                <w:delText>and T346o is not running</w:delText>
              </w:r>
            </w:del>
            <w:r>
              <w:rPr>
                <w:rFonts w:eastAsia="DengXian"/>
              </w:rPr>
              <w:t>:</w:t>
            </w:r>
          </w:p>
          <w:p w14:paraId="0134D494"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CommentText"/>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p w14:paraId="410FA540" w14:textId="77777777" w:rsidR="00A75840" w:rsidRDefault="00A75840">
            <w:pPr>
              <w:pStyle w:val="CommentText"/>
              <w:rPr>
                <w:rFonts w:eastAsia="DengXian"/>
              </w:rPr>
            </w:pPr>
          </w:p>
        </w:tc>
      </w:tr>
    </w:tbl>
    <w:p w14:paraId="05A0AC50" w14:textId="77777777" w:rsidR="00A75840" w:rsidRDefault="00A75840">
      <w:pPr>
        <w:pStyle w:val="CommentText"/>
        <w:rPr>
          <w:rFonts w:eastAsia="DengXian"/>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DengXian"/>
          <w:b/>
          <w:bCs/>
        </w:rPr>
      </w:pPr>
    </w:p>
    <w:p w14:paraId="0641E61B" w14:textId="77777777" w:rsidR="00A75840" w:rsidRDefault="00C73004">
      <w:pPr>
        <w:pStyle w:val="Heading1"/>
      </w:pPr>
      <w:r>
        <w:rPr>
          <w:rFonts w:eastAsia="DengXian" w:hint="eastAsia"/>
        </w:rPr>
        <w:t>N091</w:t>
      </w:r>
    </w:p>
    <w:p w14:paraId="2925566D"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DengXian"/>
              </w:rPr>
            </w:pPr>
            <w:r>
              <w:rPr>
                <w:rFonts w:eastAsia="DengXian" w:hint="eastAsia"/>
              </w:rPr>
              <w:t>N091</w:t>
            </w:r>
          </w:p>
        </w:tc>
        <w:tc>
          <w:tcPr>
            <w:tcW w:w="784" w:type="dxa"/>
          </w:tcPr>
          <w:p w14:paraId="1A5A2544" w14:textId="77777777" w:rsidR="00A75840" w:rsidRDefault="00C73004">
            <w:pPr>
              <w:rPr>
                <w:rFonts w:eastAsia="DengXian"/>
              </w:rPr>
            </w:pPr>
            <w:r>
              <w:rPr>
                <w:rFonts w:eastAsia="DengXian" w:hint="eastAsia"/>
              </w:rPr>
              <w:t>X</w:t>
            </w:r>
            <w:r>
              <w:rPr>
                <w:rFonts w:eastAsia="DengXian"/>
              </w:rPr>
              <w:t>R</w:t>
            </w:r>
          </w:p>
        </w:tc>
        <w:tc>
          <w:tcPr>
            <w:tcW w:w="924" w:type="dxa"/>
          </w:tcPr>
          <w:p w14:paraId="0F546BF6" w14:textId="77777777" w:rsidR="00A75840" w:rsidRDefault="00C73004">
            <w:pPr>
              <w:rPr>
                <w:rFonts w:eastAsia="DengXian"/>
              </w:rPr>
            </w:pPr>
            <w:r>
              <w:rPr>
                <w:rFonts w:eastAsia="DengXian" w:hint="eastAsia"/>
              </w:rPr>
              <w:t>1</w:t>
            </w:r>
          </w:p>
        </w:tc>
        <w:tc>
          <w:tcPr>
            <w:tcW w:w="2039" w:type="dxa"/>
          </w:tcPr>
          <w:p w14:paraId="34BE7012" w14:textId="77777777" w:rsidR="00A75840" w:rsidRDefault="00C73004">
            <w:pPr>
              <w:rPr>
                <w:rFonts w:eastAsia="DengXian"/>
              </w:rPr>
            </w:pPr>
            <w:r>
              <w:rPr>
                <w:rFonts w:eastAsia="DengXian" w:hint="eastAsia"/>
              </w:rPr>
              <w:t xml:space="preserve">UAI for </w:t>
            </w:r>
            <w:r>
              <w:rPr>
                <w:rFonts w:eastAsia="DengXian"/>
              </w:rPr>
              <w:t>measurement</w:t>
            </w:r>
            <w:r>
              <w:rPr>
                <w:rFonts w:eastAsia="DengXian" w:hint="eastAsia"/>
              </w:rPr>
              <w:t xml:space="preserve"> gap cancellation preference</w:t>
            </w:r>
          </w:p>
        </w:tc>
        <w:tc>
          <w:tcPr>
            <w:tcW w:w="977" w:type="dxa"/>
          </w:tcPr>
          <w:p w14:paraId="08DE22C2" w14:textId="77777777" w:rsidR="00A75840" w:rsidRDefault="00C73004">
            <w:pPr>
              <w:rPr>
                <w:rFonts w:eastAsia="DengXian"/>
              </w:rPr>
            </w:pPr>
            <w:r>
              <w:rPr>
                <w:rFonts w:eastAsia="DengXian" w:hint="eastAsia"/>
              </w:rPr>
              <w:t>R2-25xxxxx</w:t>
            </w:r>
          </w:p>
        </w:tc>
        <w:tc>
          <w:tcPr>
            <w:tcW w:w="1156" w:type="dxa"/>
          </w:tcPr>
          <w:p w14:paraId="4CE81324" w14:textId="77777777" w:rsidR="00A75840" w:rsidRDefault="00C73004">
            <w:pPr>
              <w:rPr>
                <w:rFonts w:eastAsia="DengXian"/>
              </w:rPr>
            </w:pPr>
            <w:r>
              <w:rPr>
                <w:rFonts w:eastAsia="DengXian" w:hint="eastAsia"/>
              </w:rPr>
              <w:t>Chunli WU</w:t>
            </w:r>
            <w:r>
              <w:rPr>
                <w:rFonts w:eastAsia="DengXian"/>
              </w:rPr>
              <w:t xml:space="preserve"> (</w:t>
            </w:r>
            <w:r>
              <w:rPr>
                <w:rFonts w:eastAsia="DengXian" w:hint="eastAsia"/>
              </w:rPr>
              <w:t>Nokia</w:t>
            </w:r>
            <w:r>
              <w:rPr>
                <w:rFonts w:eastAsia="DengXian"/>
              </w:rPr>
              <w:t>)</w:t>
            </w:r>
          </w:p>
        </w:tc>
        <w:tc>
          <w:tcPr>
            <w:tcW w:w="648" w:type="dxa"/>
          </w:tcPr>
          <w:p w14:paraId="7E331B6C" w14:textId="77777777" w:rsidR="00A75840" w:rsidRDefault="00A75840"/>
        </w:tc>
        <w:tc>
          <w:tcPr>
            <w:tcW w:w="873" w:type="dxa"/>
          </w:tcPr>
          <w:p w14:paraId="09B00C27" w14:textId="77777777" w:rsidR="00A75840" w:rsidRDefault="00C73004">
            <w:pPr>
              <w:rPr>
                <w:rFonts w:eastAsia="DengXian"/>
              </w:rPr>
            </w:pPr>
            <w:r>
              <w:rPr>
                <w:rFonts w:eastAsia="DengXian"/>
              </w:rPr>
              <w:t>V0</w:t>
            </w:r>
            <w:r>
              <w:rPr>
                <w:rFonts w:eastAsia="DengXian" w:hint="eastAsia"/>
              </w:rPr>
              <w:t>4</w:t>
            </w:r>
          </w:p>
        </w:tc>
        <w:tc>
          <w:tcPr>
            <w:tcW w:w="1139" w:type="dxa"/>
          </w:tcPr>
          <w:p w14:paraId="41CEE8D8" w14:textId="77777777" w:rsidR="00A75840" w:rsidRDefault="00C73004">
            <w:pPr>
              <w:rPr>
                <w:rFonts w:eastAsia="DengXian"/>
              </w:rPr>
            </w:pPr>
            <w:r>
              <w:rPr>
                <w:rFonts w:eastAsia="DengXian" w:hint="eastAsia"/>
              </w:rPr>
              <w:t>ToDo</w:t>
            </w:r>
          </w:p>
        </w:tc>
      </w:tr>
    </w:tbl>
    <w:p w14:paraId="33CEDCAD" w14:textId="77777777" w:rsidR="00A75840" w:rsidRDefault="00A75840">
      <w:pPr>
        <w:rPr>
          <w:rFonts w:eastAsia="DengXian"/>
          <w:b/>
          <w:bCs/>
          <w:i/>
          <w:iCs/>
        </w:rPr>
      </w:pPr>
    </w:p>
    <w:p w14:paraId="21F4AD12"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hint="eastAsia"/>
          <w:lang w:val="en-US"/>
        </w:rPr>
        <w:t>Curren</w:t>
      </w:r>
      <w:r>
        <w:rPr>
          <w:rFonts w:eastAsia="DengXian"/>
          <w:lang w:val="en-US"/>
        </w:rPr>
        <w:t>t</w:t>
      </w:r>
      <w:r>
        <w:rPr>
          <w:rFonts w:eastAsia="DengXian" w:hint="eastAsia"/>
          <w:lang w:val="en-US"/>
        </w:rPr>
        <w:t xml:space="preserve"> conditions for UAI triggering allow the UE to send the UAI if it has not sent before or otherwise when the prohibit timer is not running</w:t>
      </w:r>
      <w:r>
        <w:rPr>
          <w:rFonts w:eastAsia="DengXian"/>
          <w:lang w:val="en-US"/>
        </w:rPr>
        <w:t>.</w:t>
      </w:r>
      <w:r>
        <w:rPr>
          <w:rFonts w:eastAsia="DengXian" w:hint="eastAsia"/>
          <w:lang w:val="en-US"/>
        </w:rPr>
        <w:t xml:space="preserve"> Considering now that we agreed single rohibit timer while the the UAI </w:t>
      </w:r>
      <w:r>
        <w:rPr>
          <w:rFonts w:eastAsia="DengXian"/>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CommentText"/>
        <w:rPr>
          <w:rFonts w:eastAsia="DengXian"/>
          <w:lang w:val="en-US"/>
        </w:rPr>
      </w:pPr>
      <w:r>
        <w:rPr>
          <w:b/>
          <w:lang w:val="en-US"/>
        </w:rPr>
        <w:t>[Proposed Change]</w:t>
      </w:r>
      <w:r>
        <w:rPr>
          <w:lang w:val="en-US"/>
        </w:rPr>
        <w:t>: Revise the first condition to allow such case or a</w:t>
      </w:r>
      <w:r>
        <w:rPr>
          <w:rFonts w:eastAsia="DengXian" w:hint="eastAsia"/>
          <w:lang w:val="en-US"/>
        </w:rPr>
        <w:t>dd the condition to allow UAI for a newly configured measuremen</w:t>
      </w:r>
      <w:r>
        <w:rPr>
          <w:rFonts w:eastAsia="DengXian"/>
          <w:lang w:val="en-US"/>
        </w:rPr>
        <w:t>t</w:t>
      </w:r>
      <w:r>
        <w:rPr>
          <w:rFonts w:eastAsia="DengXian" w:hint="eastAsia"/>
          <w:lang w:val="en-US"/>
        </w:rPr>
        <w:t xml:space="preserve"> gap </w:t>
      </w:r>
      <w:r>
        <w:rPr>
          <w:rFonts w:eastAsia="DengXian"/>
          <w:lang w:val="en-US"/>
        </w:rPr>
        <w:t>with preference becomes available:</w:t>
      </w:r>
    </w:p>
    <w:tbl>
      <w:tblPr>
        <w:tblStyle w:val="TableGri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DengXian"/>
              </w:rPr>
            </w:pPr>
            <w:r>
              <w:rPr>
                <w:rFonts w:eastAsia="DengXian" w:hint="eastAsia"/>
              </w:rPr>
              <w:t>1</w:t>
            </w:r>
            <w:r>
              <w:rPr>
                <w:rFonts w:eastAsia="DengXian"/>
              </w:rPr>
              <w:t>&gt;</w:t>
            </w:r>
            <w:r>
              <w:rPr>
                <w:rFonts w:eastAsia="DengXian"/>
              </w:rPr>
              <w:tab/>
              <w:t>if configured to provide its preference for gap occasion cancellation ratio:</w:t>
            </w:r>
          </w:p>
          <w:p w14:paraId="3B42B9D5" w14:textId="77777777" w:rsidR="00A75840" w:rsidRDefault="00C73004">
            <w:pPr>
              <w:pStyle w:val="B2"/>
              <w:rPr>
                <w:ins w:id="1357" w:author="Chunli" w:date="2025-09-28T12:05:00Z"/>
                <w:rFonts w:eastAsia="DengXian"/>
              </w:rPr>
            </w:pPr>
            <w:r>
              <w:rPr>
                <w:rFonts w:eastAsia="DengXian" w:hint="eastAsia"/>
              </w:rPr>
              <w:t>2</w:t>
            </w:r>
            <w:r>
              <w:rPr>
                <w:rFonts w:eastAsia="DengXian"/>
              </w:rPr>
              <w:t>&gt;</w:t>
            </w:r>
            <w:r>
              <w:rPr>
                <w:rFonts w:eastAsia="DengXian"/>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58" w:name="OLE_LINK2"/>
            <w:r>
              <w:rPr>
                <w:rFonts w:eastAsia="MS Mincho"/>
                <w:i/>
                <w:iCs/>
                <w:lang w:eastAsia="en-US"/>
              </w:rPr>
              <w:t>gapOccasionCancelRatio</w:t>
            </w:r>
            <w:r>
              <w:rPr>
                <w:rFonts w:eastAsia="MS Mincho"/>
                <w:lang w:eastAsia="en-US"/>
              </w:rPr>
              <w:t xml:space="preserve"> </w:t>
            </w:r>
            <w:bookmarkEnd w:id="1358"/>
            <w:r>
              <w:rPr>
                <w:rFonts w:eastAsia="MS Mincho"/>
                <w:lang w:eastAsia="en-US"/>
              </w:rPr>
              <w:t>since it was configured to do so</w:t>
            </w:r>
            <w:r>
              <w:rPr>
                <w:rFonts w:eastAsia="DengXian"/>
              </w:rPr>
              <w:t xml:space="preserve"> and if the UE has the preference for gap occasion cancellation ratio for at least one measurement gap configuration; or</w:t>
            </w:r>
            <w:r>
              <w:rPr>
                <w:rFonts w:eastAsia="DengXian" w:hint="eastAsia"/>
              </w:rPr>
              <w:t xml:space="preserve"> </w:t>
            </w:r>
          </w:p>
          <w:p w14:paraId="09DFE7B7" w14:textId="77777777" w:rsidR="00A75840" w:rsidRDefault="00C73004">
            <w:pPr>
              <w:pStyle w:val="B2"/>
              <w:rPr>
                <w:rFonts w:eastAsia="DengXian"/>
              </w:rPr>
            </w:pPr>
            <w:ins w:id="1359" w:author="Chunli" w:date="2025-09-28T12:05:00Z">
              <w:r>
                <w:rPr>
                  <w:rFonts w:eastAsia="DengXian"/>
                </w:rPr>
                <w:t xml:space="preserve">2&gt; </w:t>
              </w:r>
            </w:ins>
            <w:ins w:id="1360" w:author="Chunli" w:date="2025-09-28T12:06:00Z">
              <w:r>
                <w:rPr>
                  <w:rFonts w:eastAsia="DengXian"/>
                </w:rPr>
                <w:t xml:space="preserve">if the preference for gap occasion cancellation ratio becomes available for at least one measurement gap configuration for which preference for gap occasion cancellation ratio has not been included in any </w:t>
              </w:r>
              <w:r>
                <w:rPr>
                  <w:rFonts w:eastAsia="DengXian"/>
                  <w:i/>
                  <w:iCs/>
                </w:rPr>
                <w:t>UEAssistanceInformation</w:t>
              </w:r>
              <w:r>
                <w:rPr>
                  <w:rFonts w:eastAsia="DengXian"/>
                </w:rPr>
                <w:t xml:space="preserve"> message with </w:t>
              </w:r>
              <w:r>
                <w:rPr>
                  <w:rFonts w:eastAsia="DengXian"/>
                  <w:i/>
                  <w:iCs/>
                </w:rPr>
                <w:t>gapOccasionCancelRatio</w:t>
              </w:r>
              <w:r>
                <w:rPr>
                  <w:rFonts w:eastAsia="DengXian"/>
                </w:rPr>
                <w:t xml:space="preserve"> previously transmitted by the UE; or</w:t>
              </w:r>
            </w:ins>
          </w:p>
          <w:p w14:paraId="6DC907F5" w14:textId="77777777" w:rsidR="00A75840" w:rsidRDefault="00C73004">
            <w:pPr>
              <w:pStyle w:val="B2"/>
              <w:rPr>
                <w:rFonts w:eastAsia="DengXian"/>
              </w:rPr>
            </w:pPr>
            <w:r>
              <w:rPr>
                <w:rFonts w:eastAsia="DengXian" w:hint="eastAsia"/>
              </w:rPr>
              <w:t>2</w:t>
            </w:r>
            <w:r>
              <w:rPr>
                <w:rFonts w:eastAsia="DengXian"/>
              </w:rPr>
              <w:t>&gt;</w:t>
            </w:r>
            <w:r>
              <w:rPr>
                <w:rFonts w:eastAsia="DengXian"/>
              </w:rPr>
              <w:tab/>
              <w:t xml:space="preserve">if the UE's preference for gap occasion cancellation ratio has changed for at least one measurement gap configuration since the last transmission of the </w:t>
            </w:r>
            <w:r>
              <w:rPr>
                <w:rFonts w:eastAsia="DengXian"/>
                <w:i/>
                <w:iCs/>
              </w:rPr>
              <w:t xml:space="preserve">UEAssistanceInformation </w:t>
            </w:r>
            <w:r>
              <w:rPr>
                <w:rFonts w:eastAsia="DengXian"/>
              </w:rPr>
              <w:t xml:space="preserve">message with </w:t>
            </w:r>
            <w:r>
              <w:rPr>
                <w:rFonts w:eastAsia="DengXian"/>
                <w:i/>
                <w:iCs/>
              </w:rPr>
              <w:t xml:space="preserve">gapOccasionCancelRatio </w:t>
            </w:r>
            <w:r>
              <w:rPr>
                <w:rFonts w:eastAsia="DengXian"/>
              </w:rPr>
              <w:t>and T346o is not running:</w:t>
            </w:r>
          </w:p>
          <w:p w14:paraId="54432FD9" w14:textId="77777777" w:rsidR="00A75840" w:rsidRDefault="00C73004">
            <w:pPr>
              <w:pStyle w:val="B3"/>
              <w:rPr>
                <w:rFonts w:eastAsia="MS Mincho"/>
                <w:lang w:eastAsia="en-US"/>
              </w:rPr>
            </w:pPr>
            <w:r>
              <w:rPr>
                <w:rFonts w:eastAsia="DengXian"/>
              </w:rPr>
              <w:t>3&gt;</w:t>
            </w:r>
            <w:r>
              <w:rPr>
                <w:rFonts w:eastAsia="DengXian"/>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DengXian"/>
              </w:rPr>
            </w:pPr>
            <w:r>
              <w:rPr>
                <w:rFonts w:eastAsia="DengXian" w:hint="eastAsia"/>
              </w:rPr>
              <w:t>3</w:t>
            </w:r>
            <w:r>
              <w:rPr>
                <w:rFonts w:eastAsia="DengXian"/>
              </w:rPr>
              <w:t>&gt;</w:t>
            </w:r>
            <w:r>
              <w:rPr>
                <w:rFonts w:eastAsia="DengXian"/>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DengXian"/>
              </w:rPr>
              <w:t>UE's preference for gap occasion cancellation ratio</w:t>
            </w:r>
            <w:r>
              <w:rPr>
                <w:rFonts w:eastAsia="MS Mincho"/>
                <w:lang w:eastAsia="en-US"/>
              </w:rPr>
              <w:t>.</w:t>
            </w:r>
          </w:p>
        </w:tc>
      </w:tr>
    </w:tbl>
    <w:p w14:paraId="496A00BD" w14:textId="77777777" w:rsidR="00A75840" w:rsidRDefault="00A75840">
      <w:pPr>
        <w:pStyle w:val="CommentText"/>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DengXian"/>
          <w:b/>
          <w:bCs/>
        </w:rPr>
      </w:pPr>
    </w:p>
    <w:p w14:paraId="73A92F64" w14:textId="77777777" w:rsidR="00A75840" w:rsidRDefault="00C73004">
      <w:pPr>
        <w:pStyle w:val="Heading1"/>
      </w:pPr>
      <w:r>
        <w:t>E009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CommentText"/>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CommentText"/>
      </w:pPr>
    </w:p>
    <w:p w14:paraId="064A650C" w14:textId="77777777" w:rsidR="00A75840" w:rsidRDefault="00C73004">
      <w:pPr>
        <w:pStyle w:val="CommentText"/>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1" w:author="Ericsson Martin" w:date="2025-09-19T15:04:00Z">
        <w:r>
          <w:delText>[</w:delText>
        </w:r>
      </w:del>
      <w:r>
        <w:t>the UE has a preference on time offset for LP-WUS monitoring of the cell group and</w:t>
      </w:r>
      <w:del w:id="1362"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51</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DengXian"/>
              </w:rPr>
            </w:pPr>
            <w:r>
              <w:rPr>
                <w:rFonts w:eastAsia="DengXian" w:hint="eastAsia"/>
              </w:rPr>
              <w:t>Z051</w:t>
            </w:r>
          </w:p>
        </w:tc>
        <w:tc>
          <w:tcPr>
            <w:tcW w:w="948" w:type="dxa"/>
          </w:tcPr>
          <w:p w14:paraId="48ACCE1B" w14:textId="77777777" w:rsidR="00A75840" w:rsidRDefault="00C73004">
            <w:r>
              <w:rPr>
                <w:rFonts w:eastAsia="DengXian"/>
              </w:rPr>
              <w:t>LPWUS</w:t>
            </w:r>
          </w:p>
        </w:tc>
        <w:tc>
          <w:tcPr>
            <w:tcW w:w="1068" w:type="dxa"/>
          </w:tcPr>
          <w:p w14:paraId="286BBD5F" w14:textId="77777777" w:rsidR="00A75840" w:rsidRDefault="00C73004">
            <w:pPr>
              <w:rPr>
                <w:rFonts w:eastAsia="DengXian"/>
              </w:rPr>
            </w:pPr>
            <w:r>
              <w:rPr>
                <w:rFonts w:eastAsia="DengXian" w:hint="eastAsia"/>
              </w:rPr>
              <w:t>1</w:t>
            </w:r>
          </w:p>
        </w:tc>
        <w:tc>
          <w:tcPr>
            <w:tcW w:w="2797" w:type="dxa"/>
          </w:tcPr>
          <w:p w14:paraId="484CBE00" w14:textId="77777777" w:rsidR="00A75840" w:rsidRDefault="00C73004">
            <w:pPr>
              <w:rPr>
                <w:rFonts w:eastAsia="SimSun"/>
              </w:rPr>
            </w:pPr>
            <w:r>
              <w:t>timer T346xx</w:t>
            </w:r>
            <w:r>
              <w:rPr>
                <w:rFonts w:eastAsia="SimSun" w:hint="eastAsia"/>
              </w:rPr>
              <w:t xml:space="preserve"> per cell group</w:t>
            </w:r>
          </w:p>
        </w:tc>
        <w:tc>
          <w:tcPr>
            <w:tcW w:w="1161" w:type="dxa"/>
          </w:tcPr>
          <w:p w14:paraId="4321F3B2" w14:textId="77777777" w:rsidR="00A75840" w:rsidRDefault="00C73004">
            <w:r>
              <w:rPr>
                <w:rFonts w:eastAsia="DengXian"/>
              </w:rPr>
              <w:t>R2-25xxxxx</w:t>
            </w:r>
          </w:p>
        </w:tc>
        <w:tc>
          <w:tcPr>
            <w:tcW w:w="1559" w:type="dxa"/>
          </w:tcPr>
          <w:p w14:paraId="088ECA82" w14:textId="77777777" w:rsidR="00A75840" w:rsidRDefault="00C73004">
            <w:pPr>
              <w:rPr>
                <w:rFonts w:eastAsia="DengXian"/>
              </w:rPr>
            </w:pPr>
            <w:r>
              <w:rPr>
                <w:rFonts w:eastAsia="DengXian" w:hint="eastAsia"/>
              </w:rPr>
              <w:t>Tao Qi</w:t>
            </w:r>
          </w:p>
          <w:p w14:paraId="68FBA4B5" w14:textId="77777777" w:rsidR="00A75840" w:rsidRDefault="00C73004">
            <w:pPr>
              <w:rPr>
                <w:rFonts w:eastAsia="DengXian"/>
              </w:rPr>
            </w:pPr>
            <w:r>
              <w:rPr>
                <w:rFonts w:eastAsia="DengXian"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DengXian"/>
              </w:rPr>
            </w:pPr>
            <w:r>
              <w:t>V</w:t>
            </w:r>
            <w:r>
              <w:rPr>
                <w:rFonts w:eastAsia="DengXian"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3" w:author="Post 131 (ZTE)" w:date="2025-09-29T09:38:00Z"/>
          <w:rFonts w:eastAsia="DengXian"/>
          <w:lang w:val="en-US"/>
        </w:rPr>
      </w:pPr>
      <w:r>
        <w:rPr>
          <w:b/>
        </w:rPr>
        <w:br/>
        <w:t>[Description]</w:t>
      </w:r>
      <w:r>
        <w:t xml:space="preserve">: </w:t>
      </w:r>
      <w:r>
        <w:rPr>
          <w:rFonts w:eastAsia="SimSun" w:hint="eastAsia"/>
          <w:lang w:val="en-US"/>
        </w:rPr>
        <w:t xml:space="preserve">It has agreed that LP-WUS for RRC_CONNECTED state can be configured per cell group, and the </w:t>
      </w:r>
      <w:r>
        <w:rPr>
          <w:b/>
          <w:bCs/>
          <w:i/>
          <w:iCs/>
        </w:rPr>
        <w:t>lpwus-OffsetPreference</w:t>
      </w:r>
      <w:r>
        <w:rPr>
          <w:rFonts w:eastAsia="SimSun"/>
          <w:b/>
          <w:bCs/>
          <w:i/>
          <w:iCs/>
          <w:lang w:val="en-US"/>
        </w:rPr>
        <w:t xml:space="preserve"> </w:t>
      </w:r>
      <w:r>
        <w:rPr>
          <w:rFonts w:eastAsia="SimSun" w:hint="eastAsia"/>
          <w:lang w:val="en-US"/>
        </w:rPr>
        <w:t xml:space="preserve">can be reported </w:t>
      </w:r>
      <w:r>
        <w:rPr>
          <w:rFonts w:eastAsia="DengXian" w:hint="eastAsia"/>
          <w:lang w:val="en-US"/>
        </w:rPr>
        <w:t xml:space="preserve">per cell group, the prohibit timer for </w:t>
      </w:r>
      <w:r>
        <w:rPr>
          <w:b/>
          <w:bCs/>
          <w:i/>
          <w:iCs/>
        </w:rPr>
        <w:t>lpwus-OffsetPreference</w:t>
      </w:r>
      <w:r>
        <w:rPr>
          <w:rFonts w:eastAsia="SimSun"/>
          <w:b/>
          <w:bCs/>
          <w:i/>
          <w:iCs/>
          <w:lang w:val="en-US"/>
        </w:rPr>
        <w:t xml:space="preserve"> </w:t>
      </w:r>
      <w:r>
        <w:rPr>
          <w:rFonts w:eastAsia="SimSun" w:hint="eastAsia"/>
          <w:lang w:val="en-US"/>
        </w:rPr>
        <w:t>can should also be per cell group</w:t>
      </w:r>
      <w:r>
        <w:rPr>
          <w:lang w:eastAsia="en-GB"/>
        </w:rPr>
        <w:t xml:space="preserve">. </w:t>
      </w:r>
      <w:r>
        <w:rPr>
          <w:rFonts w:eastAsia="DengXian" w:hint="eastAsia"/>
          <w:lang w:val="en-US"/>
        </w:rPr>
        <w:t xml:space="preserve"> </w:t>
      </w:r>
    </w:p>
    <w:p w14:paraId="3C653CF4" w14:textId="77777777" w:rsidR="00A75840" w:rsidRDefault="00A75840">
      <w:pPr>
        <w:keepNext/>
        <w:keepLines/>
        <w:spacing w:after="0"/>
        <w:rPr>
          <w:rFonts w:eastAsia="SimSun"/>
          <w:lang w:val="en-US"/>
        </w:rPr>
      </w:pPr>
    </w:p>
    <w:p w14:paraId="12E042D9" w14:textId="77777777" w:rsidR="00A75840" w:rsidRDefault="00C73004">
      <w:r>
        <w:rPr>
          <w:b/>
        </w:rPr>
        <w:t>[Proposed Change]</w:t>
      </w:r>
      <w:r>
        <w:t xml:space="preserve">: </w:t>
      </w:r>
      <w:r>
        <w:rPr>
          <w:rFonts w:eastAsia="SimSun" w:hint="eastAsia"/>
          <w:lang w:val="en-US"/>
        </w:rPr>
        <w:t xml:space="preserve">Clarify that </w:t>
      </w:r>
      <w:r>
        <w:rPr>
          <w:rFonts w:eastAsia="DengXian" w:hint="eastAsia"/>
          <w:lang w:val="en-US"/>
        </w:rPr>
        <w:t xml:space="preserve">the prohibit timer for </w:t>
      </w:r>
      <w:r>
        <w:rPr>
          <w:b/>
          <w:bCs/>
          <w:i/>
          <w:iCs/>
        </w:rPr>
        <w:t>lpwus-OffsetPreference</w:t>
      </w:r>
      <w:r>
        <w:rPr>
          <w:rFonts w:eastAsia="SimSun"/>
          <w:b/>
          <w:bCs/>
          <w:i/>
          <w:iCs/>
          <w:lang w:val="en-US"/>
        </w:rPr>
        <w:t xml:space="preserve"> </w:t>
      </w:r>
      <w:r>
        <w:rPr>
          <w:rFonts w:eastAsia="SimSun" w:hint="eastAsia"/>
          <w:lang w:val="en-US"/>
        </w:rPr>
        <w:t>is per cell group, such as:</w:t>
      </w:r>
      <w:r>
        <w:rPr>
          <w:lang w:eastAsia="en-GB"/>
        </w:rPr>
        <w:t xml:space="preserve"> </w:t>
      </w:r>
    </w:p>
    <w:p w14:paraId="40712904" w14:textId="77777777" w:rsidR="00A75840" w:rsidRDefault="00C73004">
      <w:pPr>
        <w:keepNext/>
        <w:keepLines/>
        <w:spacing w:before="120"/>
        <w:ind w:left="1418" w:hanging="1418"/>
        <w:outlineLvl w:val="3"/>
        <w:rPr>
          <w:rFonts w:ascii="Arial" w:hAnsi="Arial"/>
          <w:sz w:val="24"/>
        </w:rPr>
      </w:pPr>
      <w:bookmarkStart w:id="1364" w:name="_Toc193462826"/>
      <w:bookmarkStart w:id="1365" w:name="_Toc193451561"/>
      <w:bookmarkStart w:id="1366" w:name="_Toc201295113"/>
      <w:bookmarkStart w:id="1367" w:name="_Toc193445756"/>
      <w:r>
        <w:rPr>
          <w:rFonts w:ascii="Arial" w:hAnsi="Arial"/>
          <w:sz w:val="24"/>
        </w:rPr>
        <w:t>5.7.4.2</w:t>
      </w:r>
      <w:r>
        <w:rPr>
          <w:rFonts w:ascii="Arial" w:hAnsi="Arial"/>
          <w:sz w:val="24"/>
        </w:rPr>
        <w:tab/>
        <w:t>Initiation</w:t>
      </w:r>
      <w:bookmarkEnd w:id="1364"/>
      <w:bookmarkEnd w:id="1365"/>
      <w:bookmarkEnd w:id="1366"/>
      <w:bookmarkEnd w:id="1367"/>
    </w:p>
    <w:p w14:paraId="503F6268" w14:textId="77777777" w:rsidR="00A75840" w:rsidRDefault="00C73004">
      <w:pPr>
        <w:rPr>
          <w:rFonts w:eastAsia="SimSun"/>
          <w:lang w:val="en-US"/>
        </w:rPr>
      </w:pPr>
      <w:r>
        <w:rPr>
          <w:rFonts w:eastAsia="SimSun"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68"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68"/>
    <w:p w14:paraId="6B73D870" w14:textId="77777777" w:rsidR="00A75840" w:rsidRDefault="00C73004">
      <w:pPr>
        <w:ind w:left="851" w:hanging="284"/>
      </w:pPr>
      <w:r>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69" w:author="ZTE" w:date="2025-09-28T12:19:00Z">
        <w:r>
          <w:rPr>
            <w:rFonts w:eastAsia="SimSun" w:hint="eastAsia"/>
            <w:lang w:val="en-US"/>
          </w:rPr>
          <w:t>for the cell gro</w:t>
        </w:r>
      </w:ins>
      <w:ins w:id="1370" w:author="ZTE" w:date="2025-09-28T12:20:00Z">
        <w:r>
          <w:rPr>
            <w:rFonts w:eastAsia="SimSun"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DengXian"/>
        </w:rPr>
      </w:pPr>
    </w:p>
    <w:p w14:paraId="261C7C38" w14:textId="77777777" w:rsidR="00A75840" w:rsidRDefault="00C73004">
      <w:pPr>
        <w:pStyle w:val="Heading1"/>
      </w:pPr>
      <w:r>
        <w:rPr>
          <w:rFonts w:hint="eastAsia"/>
        </w:rPr>
        <w:t>S</w:t>
      </w:r>
      <w:r>
        <w:t>048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CommentText"/>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1" w:author="Samsung_yh" w:date="2025-09-26T09:08:00Z">
              <w:r>
                <w:t xml:space="preserve">or to stop a configured </w:t>
              </w:r>
            </w:ins>
            <w:ins w:id="1372"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CommentText"/>
            </w:pPr>
          </w:p>
        </w:tc>
      </w:tr>
    </w:tbl>
    <w:p w14:paraId="34C9789C" w14:textId="77777777" w:rsidR="00A75840" w:rsidRDefault="00A75840">
      <w:pPr>
        <w:pStyle w:val="CommentText"/>
      </w:pPr>
    </w:p>
    <w:p w14:paraId="3024CD44" w14:textId="77777777" w:rsidR="00A75840" w:rsidRDefault="00C73004">
      <w:r>
        <w:rPr>
          <w:b/>
        </w:rPr>
        <w:t>[Comments]</w:t>
      </w:r>
      <w:r>
        <w:t>:</w:t>
      </w:r>
    </w:p>
    <w:p w14:paraId="0EE38651" w14:textId="77777777" w:rsidR="00A75840" w:rsidRDefault="00C73004">
      <w:pPr>
        <w:rPr>
          <w:rFonts w:eastAsia="SimSun"/>
          <w:lang w:val="en-US"/>
        </w:rPr>
      </w:pPr>
      <w:r>
        <w:rPr>
          <w:rFonts w:eastAsia="SimSun"/>
          <w:lang w:val="en-US"/>
        </w:rPr>
        <w:t>[WI CR rapporteur-v031]: We changed the status from “ToDo” to “PropAgree”.</w:t>
      </w:r>
    </w:p>
    <w:p w14:paraId="49A49862" w14:textId="77777777" w:rsidR="00A75840" w:rsidRDefault="00A75840"/>
    <w:p w14:paraId="4A76C1F7" w14:textId="77777777" w:rsidR="00A75840" w:rsidRDefault="00C73004">
      <w:pPr>
        <w:pStyle w:val="Heading1"/>
        <w:rPr>
          <w:highlight w:val="green"/>
        </w:rPr>
      </w:pPr>
      <w:r>
        <w:rPr>
          <w:rFonts w:eastAsia="SimSun" w:hint="eastAsia"/>
          <w:highlight w:val="green"/>
          <w:lang w:val="en-US"/>
        </w:rPr>
        <w:t>Z017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SimSun"/>
                <w:lang w:val="en-US"/>
              </w:rPr>
            </w:pPr>
            <w:r>
              <w:rPr>
                <w:rFonts w:eastAsia="SimSun"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SimSun"/>
                <w:lang w:val="en-US"/>
              </w:rPr>
            </w:pPr>
            <w:r>
              <w:rPr>
                <w:rFonts w:eastAsia="Malgun Gothic" w:hint="eastAsia"/>
                <w:lang w:eastAsia="ko-KR"/>
              </w:rPr>
              <w:t>U</w:t>
            </w:r>
            <w:r>
              <w:rPr>
                <w:rFonts w:eastAsia="Malgun Gothic"/>
                <w:lang w:eastAsia="ko-KR"/>
              </w:rPr>
              <w:t>AI initiation</w:t>
            </w:r>
            <w:r>
              <w:rPr>
                <w:rFonts w:eastAsia="SimSun"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SimSun"/>
                <w:lang w:val="en-US"/>
              </w:rPr>
            </w:pPr>
            <w:r>
              <w:rPr>
                <w:rFonts w:eastAsia="SimSun"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SimSun"/>
                <w:lang w:val="en-US"/>
              </w:rPr>
            </w:pPr>
            <w:r>
              <w:t>v0</w:t>
            </w:r>
            <w:r>
              <w:rPr>
                <w:rFonts w:eastAsia="SimSun" w:hint="eastAsia"/>
                <w:lang w:val="en-US"/>
              </w:rPr>
              <w:t>40</w:t>
            </w:r>
          </w:p>
        </w:tc>
        <w:tc>
          <w:tcPr>
            <w:tcW w:w="814" w:type="dxa"/>
          </w:tcPr>
          <w:p w14:paraId="29E23ECD" w14:textId="77777777" w:rsidR="00A75840" w:rsidRDefault="00C73004">
            <w:pPr>
              <w:rPr>
                <w:rFonts w:eastAsia="SimSun"/>
                <w:lang w:val="en-US"/>
              </w:rPr>
            </w:pPr>
            <w:r>
              <w:rPr>
                <w:rFonts w:eastAsia="SimSun" w:hint="eastAsia"/>
                <w:lang w:val="en-US"/>
              </w:rPr>
              <w:t>ToDo</w:t>
            </w:r>
          </w:p>
        </w:tc>
      </w:tr>
    </w:tbl>
    <w:p w14:paraId="19EE15AF" w14:textId="77777777" w:rsidR="00A75840" w:rsidRDefault="00C73004">
      <w:pPr>
        <w:pStyle w:val="CommentText"/>
      </w:pPr>
      <w:r>
        <w:rPr>
          <w:b/>
        </w:rPr>
        <w:br/>
        <w:t>[Description]</w:t>
      </w:r>
      <w:r>
        <w:t xml:space="preserve">: </w:t>
      </w:r>
      <w:r>
        <w:rPr>
          <w:rFonts w:eastAsia="SimSun"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CommentText"/>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3" w:author="ZTE DF" w:date="2025-11-04T15:34:00Z">
        <w:r>
          <w:rPr>
            <w:rFonts w:eastAsia="SimSun" w:hint="eastAsia"/>
            <w:lang w:val="en-US"/>
          </w:rPr>
          <w:t xml:space="preserve">or </w:t>
        </w:r>
      </w:ins>
      <w:ins w:id="1374" w:author="ZTE DF" w:date="2025-11-04T16:06:00Z">
        <w:r>
          <w:rPr>
            <w:rFonts w:eastAsia="SimSun" w:hint="eastAsia"/>
            <w:lang w:val="en-US"/>
          </w:rPr>
          <w:t xml:space="preserve">to </w:t>
        </w:r>
      </w:ins>
      <w:ins w:id="1375" w:author="ZTE DF" w:date="2025-11-04T15:34:00Z">
        <w:r>
          <w:rPr>
            <w:rFonts w:eastAsia="SimSun"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CommentText"/>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Heading1"/>
        <w:rPr>
          <w:rFonts w:eastAsiaTheme="minorEastAsia"/>
        </w:rPr>
      </w:pPr>
      <w:r>
        <w:t>S025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DengXian"/>
              </w:rPr>
            </w:pPr>
            <w:r>
              <w:rPr>
                <w:rFonts w:eastAsia="DengXian" w:hint="eastAsia"/>
              </w:rPr>
              <w:t>1</w:t>
            </w:r>
          </w:p>
        </w:tc>
        <w:tc>
          <w:tcPr>
            <w:tcW w:w="2797" w:type="dxa"/>
          </w:tcPr>
          <w:p w14:paraId="5A88CC1A" w14:textId="77777777" w:rsidR="00A75840" w:rsidRDefault="00C73004">
            <w:pPr>
              <w:rPr>
                <w:rFonts w:eastAsia="DengXian"/>
              </w:rPr>
            </w:pPr>
            <w:r>
              <w:rPr>
                <w:rFonts w:eastAsia="DengXian"/>
              </w:rPr>
              <w:t>UE first time reports N closest reference locations using UAI.</w:t>
            </w:r>
          </w:p>
        </w:tc>
        <w:tc>
          <w:tcPr>
            <w:tcW w:w="1161" w:type="dxa"/>
          </w:tcPr>
          <w:p w14:paraId="4D0AF3B6" w14:textId="77777777" w:rsidR="00A75840" w:rsidRDefault="00C73004">
            <w:pPr>
              <w:rPr>
                <w:rFonts w:eastAsia="DengXian"/>
              </w:rPr>
            </w:pPr>
            <w:r>
              <w:rPr>
                <w:rFonts w:eastAsia="DengXian"/>
              </w:rPr>
              <w:t>Yes, R2-250xxxxx</w:t>
            </w:r>
          </w:p>
        </w:tc>
        <w:tc>
          <w:tcPr>
            <w:tcW w:w="1559" w:type="dxa"/>
          </w:tcPr>
          <w:p w14:paraId="38346708" w14:textId="77777777" w:rsidR="00A75840" w:rsidRDefault="00C73004">
            <w:pPr>
              <w:rPr>
                <w:rFonts w:eastAsia="DengXian"/>
              </w:rPr>
            </w:pPr>
            <w:r>
              <w:rPr>
                <w:rFonts w:eastAsia="DengXian"/>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CommentText"/>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6" w:author="Nokia (Jakob)" w:date="2025-09-25T11:37:00Z"/>
          <w:rFonts w:eastAsia="DengXian"/>
          <w:color w:val="415FFF"/>
        </w:rPr>
      </w:pPr>
      <w:r>
        <w:rPr>
          <w:rFonts w:eastAsia="DengXian"/>
          <w:color w:val="415FFF"/>
        </w:rPr>
        <w:t>[vivo]: The proposed change is fine to us.</w:t>
      </w:r>
    </w:p>
    <w:p w14:paraId="67805606" w14:textId="77777777" w:rsidR="00A75840" w:rsidRDefault="00C73004">
      <w:pPr>
        <w:rPr>
          <w:rFonts w:eastAsia="DengXian"/>
          <w:color w:val="415FFF"/>
        </w:rPr>
      </w:pPr>
      <w:ins w:id="1377" w:author="Nokia (Jakob)" w:date="2025-09-25T11:37:00Z">
        <w:r>
          <w:rPr>
            <w:rFonts w:eastAsia="DengXian"/>
            <w:color w:val="415FFF"/>
          </w:rPr>
          <w:t>[Nokia]: Since we add the clause, we</w:t>
        </w:r>
      </w:ins>
      <w:ins w:id="1378" w:author="Nokia (Jakob)" w:date="2025-09-25T11:38:00Z">
        <w:r>
          <w:rPr>
            <w:rFonts w:eastAsia="DengXian"/>
            <w:color w:val="415FFF"/>
          </w:rPr>
          <w:t xml:space="preserve"> would still</w:t>
        </w:r>
      </w:ins>
      <w:ins w:id="1379" w:author="Nokia (Jakob)" w:date="2025-09-25T11:37:00Z">
        <w:r>
          <w:rPr>
            <w:rFonts w:eastAsia="DengXian"/>
            <w:color w:val="415FFF"/>
          </w:rPr>
          <w:t xml:space="preserve"> suggest to</w:t>
        </w:r>
      </w:ins>
      <w:ins w:id="1380" w:author="Nokia (Jakob)" w:date="2025-09-25T11:38:00Z">
        <w:r>
          <w:rPr>
            <w:rFonts w:eastAsia="DengXian"/>
            <w:color w:val="415FFF"/>
          </w:rPr>
          <w:t xml:space="preserve"> also consider “since last entering connected mode”</w:t>
        </w:r>
      </w:ins>
      <w:ins w:id="1381" w:author="Nokia (Jakob)" w:date="2025-09-25T11:39:00Z">
        <w:r>
          <w:rPr>
            <w:rFonts w:eastAsia="DengXian"/>
            <w:color w:val="415FFF"/>
          </w:rPr>
          <w:t xml:space="preserve"> just to cover all cases.</w:t>
        </w:r>
      </w:ins>
      <w:del w:id="1382" w:author="Nokia (Jakob)" w:date="2025-09-25T11:37:00Z">
        <w:r>
          <w:rPr>
            <w:rFonts w:eastAsia="DengXian"/>
            <w:color w:val="415FFF"/>
          </w:rPr>
          <w:delText xml:space="preserve"> </w:delText>
        </w:r>
      </w:del>
    </w:p>
    <w:p w14:paraId="4171220F" w14:textId="77777777" w:rsidR="00A75840" w:rsidRDefault="00A75840">
      <w:pPr>
        <w:rPr>
          <w:rFonts w:eastAsia="DengXian"/>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4"/>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CommentText"/>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39AA5E6F" w14:textId="77777777" w:rsidR="00A75840" w:rsidRDefault="00C73004">
      <w:pPr>
        <w:ind w:left="851" w:hanging="284"/>
        <w:rPr>
          <w:ins w:id="1383" w:author="vivo-Chenli" w:date="2025-09-25T18:19:00Z"/>
          <w:lang w:eastAsia="ko-KR"/>
        </w:rPr>
      </w:pPr>
      <w:ins w:id="1384"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5" w:author="vivo-Chenli" w:date="2025-09-25T18:19:00Z"/>
        </w:rPr>
      </w:pPr>
      <w:ins w:id="1386"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Heading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CommentText"/>
      </w:pPr>
      <w:r>
        <w:rPr>
          <w:b/>
        </w:rPr>
        <w:br/>
        <w:t>[Description]</w:t>
      </w:r>
      <w:r>
        <w:t>: Incorrect field names are referenced in the applicability reporting procedure.</w:t>
      </w:r>
    </w:p>
    <w:p w14:paraId="643BC163" w14:textId="77777777" w:rsidR="00A75840" w:rsidRDefault="00C73004">
      <w:pPr>
        <w:pStyle w:val="CommentText"/>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7" w:author="Nokia" w:date="2025-09-18T11:41:00Z">
        <w:r>
          <w:rPr>
            <w:i/>
            <w:iCs/>
            <w:snapToGrid w:val="0"/>
          </w:rPr>
          <w:t>Info</w:t>
        </w:r>
      </w:ins>
      <w:r>
        <w:rPr>
          <w:i/>
          <w:iCs/>
          <w:snapToGrid w:val="0"/>
        </w:rPr>
        <w:t>Report</w:t>
      </w:r>
      <w:del w:id="1388"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89" w:author="Nokia" w:date="2025-09-18T11:42:00Z">
        <w:r>
          <w:rPr>
            <w:rFonts w:eastAsia="Yu Mincho"/>
            <w:i/>
            <w:iCs/>
          </w:rPr>
          <w:t>Info</w:t>
        </w:r>
      </w:ins>
      <w:r>
        <w:rPr>
          <w:rFonts w:eastAsia="Yu Mincho"/>
          <w:i/>
          <w:iCs/>
        </w:rPr>
        <w:t>Report</w:t>
      </w:r>
      <w:del w:id="1390"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3" w:author="Nokia" w:date="2025-09-18T11:42:00Z">
        <w:r>
          <w:rPr>
            <w:i/>
            <w:iCs/>
          </w:rPr>
          <w:t>Info</w:t>
        </w:r>
      </w:ins>
      <w:r>
        <w:rPr>
          <w:i/>
          <w:iCs/>
        </w:rPr>
        <w:t>Report</w:t>
      </w:r>
      <w:del w:id="1394"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Heading1"/>
      </w:pPr>
      <w:r>
        <w:t>O300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DengXian"/>
              </w:rPr>
            </w:pPr>
            <w:r>
              <w:rPr>
                <w:rFonts w:eastAsia="DengXian" w:hint="eastAsia"/>
              </w:rPr>
              <w:t>A</w:t>
            </w:r>
            <w:r>
              <w:rPr>
                <w:rFonts w:eastAsia="DengXian"/>
              </w:rPr>
              <w:t>IML</w:t>
            </w:r>
          </w:p>
        </w:tc>
        <w:tc>
          <w:tcPr>
            <w:tcW w:w="1068" w:type="dxa"/>
          </w:tcPr>
          <w:p w14:paraId="0BEBF3F3" w14:textId="77777777" w:rsidR="00A75840" w:rsidRDefault="00C73004">
            <w:pPr>
              <w:rPr>
                <w:rFonts w:eastAsia="DengXian"/>
              </w:rPr>
            </w:pPr>
            <w:r>
              <w:rPr>
                <w:rFonts w:eastAsia="DengXian" w:hint="eastAsia"/>
              </w:rPr>
              <w:t>1</w:t>
            </w:r>
          </w:p>
        </w:tc>
        <w:tc>
          <w:tcPr>
            <w:tcW w:w="2797" w:type="dxa"/>
          </w:tcPr>
          <w:p w14:paraId="75FA6713" w14:textId="77777777" w:rsidR="00A75840" w:rsidRDefault="00C73004">
            <w:pPr>
              <w:rPr>
                <w:rFonts w:eastAsia="DengXian"/>
              </w:rPr>
            </w:pPr>
            <w:r>
              <w:rPr>
                <w:rFonts w:eastAsia="DengXian"/>
              </w:rPr>
              <w:t>Incomplete applicability info may be transferred during HO</w:t>
            </w:r>
          </w:p>
        </w:tc>
        <w:tc>
          <w:tcPr>
            <w:tcW w:w="1161" w:type="dxa"/>
          </w:tcPr>
          <w:p w14:paraId="22512DC7" w14:textId="77777777" w:rsidR="00A75840" w:rsidRDefault="00C73004">
            <w:pPr>
              <w:rPr>
                <w:rFonts w:eastAsia="DengXian"/>
              </w:rPr>
            </w:pPr>
            <w:r>
              <w:rPr>
                <w:rFonts w:eastAsia="DengXian"/>
              </w:rPr>
              <w:t>R2-25xxxx</w:t>
            </w:r>
          </w:p>
        </w:tc>
        <w:tc>
          <w:tcPr>
            <w:tcW w:w="1559" w:type="dxa"/>
          </w:tcPr>
          <w:p w14:paraId="1F55F819"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CommentText"/>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DengXian"/>
        </w:rPr>
      </w:pPr>
      <w:r>
        <w:rPr>
          <w:rFonts w:eastAsia="DengXian"/>
        </w:rPr>
        <w:t xml:space="preserve">OPPO: </w:t>
      </w:r>
      <w:r>
        <w:rPr>
          <w:rFonts w:eastAsia="DengXian" w:hint="eastAsia"/>
        </w:rPr>
        <w:t>T</w:t>
      </w:r>
      <w:r>
        <w:rPr>
          <w:rFonts w:eastAsia="DengXian"/>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CommentText"/>
        <w:rPr>
          <w:rFonts w:eastAsia="DengXian"/>
        </w:rPr>
      </w:pPr>
    </w:p>
    <w:p w14:paraId="03194AAC" w14:textId="77777777" w:rsidR="00A75840" w:rsidRDefault="00C73004">
      <w:pPr>
        <w:pStyle w:val="CommentText"/>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7"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DengXian"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398"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CommentText"/>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Heading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CommentText"/>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CommentText"/>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399" w:author="CATT" w:date="2025-09-18T15:04:00Z">
        <w:r>
          <w:rPr>
            <w:i/>
            <w:iCs/>
            <w:snapToGrid w:val="0"/>
          </w:rPr>
          <w:t>applicabilityInfoReportList</w:t>
        </w:r>
      </w:ins>
      <w:del w:id="1400"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1" w:author="CATT" w:date="2025-09-18T15:04:00Z">
        <w:r>
          <w:rPr>
            <w:i/>
            <w:iCs/>
          </w:rPr>
          <w:t>applicabilityInfoReportList</w:t>
        </w:r>
      </w:ins>
      <w:del w:id="1402" w:author="CATT" w:date="2025-09-18T15:04:00Z">
        <w:r>
          <w:rPr>
            <w:i/>
            <w:iCs/>
          </w:rPr>
          <w:delText>applicabilityReportConfigIdList</w:delText>
        </w:r>
      </w:del>
      <w:r>
        <w:t xml:space="preserve"> and set the content as follows:</w:t>
      </w:r>
    </w:p>
    <w:p w14:paraId="5DC1BAA8" w14:textId="77777777" w:rsidR="00A75840" w:rsidRDefault="00A75840">
      <w:pPr>
        <w:pStyle w:val="CommentText"/>
        <w:rPr>
          <w:rFonts w:eastAsiaTheme="minorEastAsia"/>
        </w:rPr>
      </w:pPr>
    </w:p>
    <w:p w14:paraId="6C22A575" w14:textId="77777777" w:rsidR="00A75840" w:rsidRDefault="00A75840">
      <w:pPr>
        <w:pStyle w:val="CommentText"/>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Heading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CommentText"/>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CommentText"/>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3" w:author="CATT" w:date="2025-09-18T15:14:00Z">
        <w:r>
          <w:rPr>
            <w:rFonts w:eastAsia="Yu Mincho"/>
            <w:i/>
            <w:iCs/>
          </w:rPr>
          <w:t>applicabilityInfoReportId</w:t>
        </w:r>
      </w:ins>
      <w:del w:id="1404"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5" w:author="CATT" w:date="2025-09-18T15:14:00Z">
        <w:r>
          <w:rPr>
            <w:i/>
            <w:iCs/>
          </w:rPr>
          <w:t>applicabilityInfoReportId</w:t>
        </w:r>
      </w:ins>
      <w:del w:id="1406" w:author="CATT" w:date="2025-09-18T15:14:00Z">
        <w:r>
          <w:rPr>
            <w:i/>
            <w:iCs/>
          </w:rPr>
          <w:delText>applicabilityReportConfigId</w:delText>
        </w:r>
      </w:del>
      <w:r>
        <w:t>;</w:t>
      </w:r>
    </w:p>
    <w:p w14:paraId="4A593317" w14:textId="77777777" w:rsidR="00A75840" w:rsidRDefault="00A75840">
      <w:pPr>
        <w:pStyle w:val="CommentText"/>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SimSun"/>
                <w:lang w:val="en-US"/>
              </w:rPr>
            </w:pPr>
            <w:r>
              <w:rPr>
                <w:rFonts w:eastAsia="SimSun"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SimSun"/>
                <w:lang w:val="en-US"/>
              </w:rPr>
            </w:pPr>
            <w:r>
              <w:rPr>
                <w:rFonts w:eastAsia="SimSun"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SimSun"/>
                <w:lang w:val="en-US"/>
              </w:rPr>
            </w:pPr>
            <w:r>
              <w:rPr>
                <w:rFonts w:eastAsia="SimSun"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SimSun"/>
                <w:lang w:val="en-US"/>
              </w:rPr>
            </w:pPr>
            <w:r>
              <w:t>V01</w:t>
            </w:r>
            <w:r>
              <w:rPr>
                <w:rFonts w:eastAsia="SimSun"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CommentText"/>
      </w:pPr>
      <w:r>
        <w:rPr>
          <w:b/>
        </w:rPr>
        <w:t>[Description]</w:t>
      </w:r>
      <w:r>
        <w:t>:</w:t>
      </w:r>
    </w:p>
    <w:p w14:paraId="7FDCC9D3" w14:textId="77777777" w:rsidR="00A75840" w:rsidRDefault="00C73004">
      <w:pPr>
        <w:pStyle w:val="CommentText"/>
        <w:rPr>
          <w:rFonts w:eastAsia="DengXian"/>
          <w:lang w:val="en-US"/>
        </w:rPr>
      </w:pPr>
      <w:r>
        <w:rPr>
          <w:rFonts w:eastAsia="DengXian" w:hint="eastAsia"/>
        </w:rPr>
        <w:t>C</w:t>
      </w:r>
      <w:r>
        <w:rPr>
          <w:rFonts w:eastAsia="DengXian"/>
        </w:rPr>
        <w:t xml:space="preserve">urrently, </w:t>
      </w:r>
      <w:r>
        <w:rPr>
          <w:rFonts w:eastAsia="DengXian" w:hint="eastAsia"/>
          <w:lang w:val="en-US"/>
        </w:rPr>
        <w:t>for the applicability reporting via UAI, it has been defined as below:</w:t>
      </w:r>
    </w:p>
    <w:p w14:paraId="5437AD85" w14:textId="77777777" w:rsidR="00A75840" w:rsidRDefault="00C73004">
      <w:pPr>
        <w:pStyle w:val="NormalWeb"/>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NormalWeb"/>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NormalWeb"/>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NormalWeb"/>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NormalWeb"/>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SimSun" w:eastAsia="SimSun" w:hAnsi="SimSun" w:cs="SimSun"/>
          <w:sz w:val="24"/>
          <w:szCs w:val="24"/>
          <w:highlight w:val="yellow"/>
          <w:lang w:val="en-US" w:bidi="ar"/>
        </w:rPr>
        <w:t xml:space="preserve"> </w:t>
      </w:r>
    </w:p>
    <w:p w14:paraId="4B3E2CB4" w14:textId="77777777" w:rsidR="00A75840" w:rsidRDefault="00C73004">
      <w:pPr>
        <w:pStyle w:val="CommentText"/>
        <w:rPr>
          <w:rFonts w:eastAsia="DengXian"/>
          <w:lang w:val="en-US"/>
        </w:rPr>
      </w:pPr>
      <w:r>
        <w:rPr>
          <w:rFonts w:eastAsia="DengXian" w:hint="eastAsia"/>
          <w:lang w:val="en-US"/>
        </w:rPr>
        <w:t xml:space="preserve">For the functionality that is provided in the </w:t>
      </w:r>
      <w:r>
        <w:rPr>
          <w:rFonts w:eastAsia="DengXian" w:hint="eastAsia"/>
          <w:i/>
          <w:iCs/>
          <w:lang w:val="en-US"/>
        </w:rPr>
        <w:t>OtherConfig</w:t>
      </w:r>
      <w:r>
        <w:rPr>
          <w:rFonts w:eastAsia="DengXian" w:hint="eastAsia"/>
          <w:lang w:val="en-US"/>
        </w:rPr>
        <w:t xml:space="preserve"> whose applicability has been changed, there is no need for UE to provide the information of the </w:t>
      </w:r>
      <w:r>
        <w:rPr>
          <w:rFonts w:eastAsia="DengXian" w:hint="eastAsia"/>
          <w:i/>
          <w:iCs/>
          <w:lang w:val="en-US"/>
        </w:rPr>
        <w:t>releaseConfigurationPrefernece</w:t>
      </w:r>
      <w:r>
        <w:rPr>
          <w:rFonts w:eastAsia="DengXian" w:hint="eastAsia"/>
          <w:lang w:val="en-US"/>
        </w:rPr>
        <w:t xml:space="preserve"> in the UAI</w:t>
      </w:r>
      <w:r>
        <w:rPr>
          <w:rFonts w:eastAsia="DengXian" w:hint="eastAsia"/>
          <w:i/>
          <w:iCs/>
          <w:lang w:val="en-US"/>
        </w:rPr>
        <w:t xml:space="preserve"> </w:t>
      </w:r>
      <w:r>
        <w:rPr>
          <w:rFonts w:eastAsia="DengXian" w:hint="eastAsia"/>
          <w:lang w:val="en-US"/>
        </w:rPr>
        <w:t>as there is no hurt to keep it still in the otherConfig.</w:t>
      </w:r>
    </w:p>
    <w:p w14:paraId="2B45D8F9" w14:textId="77777777" w:rsidR="00A75840" w:rsidRDefault="00A75840">
      <w:pPr>
        <w:pStyle w:val="CommentText"/>
        <w:rPr>
          <w:rFonts w:eastAsia="DengXian"/>
        </w:rPr>
      </w:pPr>
    </w:p>
    <w:p w14:paraId="31A1A24C" w14:textId="77777777" w:rsidR="00A75840" w:rsidRDefault="00C73004">
      <w:pPr>
        <w:pStyle w:val="CommentText"/>
      </w:pPr>
      <w:r>
        <w:rPr>
          <w:b/>
        </w:rPr>
        <w:t>[Proposed Change]</w:t>
      </w:r>
      <w:r>
        <w:t xml:space="preserve">: </w:t>
      </w:r>
    </w:p>
    <w:p w14:paraId="20DC0F49" w14:textId="77777777" w:rsidR="00A75840" w:rsidRDefault="00C73004">
      <w:pPr>
        <w:pStyle w:val="Heading4"/>
      </w:pPr>
      <w:r>
        <w:t>5.7.4.3</w:t>
      </w:r>
      <w:r>
        <w:tab/>
        <w:t>Actions related to transmission of UEAssistanceInformation message</w:t>
      </w:r>
    </w:p>
    <w:p w14:paraId="3543168C" w14:textId="77777777" w:rsidR="00A75840" w:rsidRDefault="00C73004">
      <w:pPr>
        <w:pStyle w:val="CommentText"/>
        <w:rPr>
          <w:rFonts w:eastAsia="DengXian"/>
          <w:lang w:val="en-US"/>
        </w:rPr>
      </w:pPr>
      <w:r>
        <w:rPr>
          <w:rFonts w:eastAsia="DengXian"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SimSun"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7" w:author="ZTE DF" w:date="2025-09-25T13:58:00Z"/>
          <w:rFonts w:eastAsia="MS Mincho"/>
        </w:rPr>
      </w:pPr>
      <w:del w:id="1408"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09" w:author="ZTE DF" w:date="2025-09-25T13:58:00Z"/>
        </w:rPr>
      </w:pPr>
      <w:del w:id="1410"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CommentText"/>
        <w:rPr>
          <w:rFonts w:eastAsia="DengXian"/>
        </w:rPr>
      </w:pPr>
    </w:p>
    <w:p w14:paraId="3D2BD346" w14:textId="77777777" w:rsidR="00A75840" w:rsidRDefault="00A75840">
      <w:pPr>
        <w:pStyle w:val="CommentText"/>
        <w:rPr>
          <w:rFonts w:eastAsia="DengXian"/>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CommentText"/>
      </w:pPr>
      <w:r>
        <w:rPr>
          <w:b/>
        </w:rPr>
        <w:t>[Proposed Change]</w:t>
      </w:r>
      <w:r>
        <w:t>:</w:t>
      </w:r>
    </w:p>
    <w:p w14:paraId="13DF1B9F"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CommentText"/>
            </w:pPr>
          </w:p>
        </w:tc>
      </w:tr>
    </w:tbl>
    <w:p w14:paraId="7DE96882"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CommentText"/>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SimSun"/>
          <w:lang w:val="en-US"/>
        </w:rPr>
      </w:pPr>
      <w:r>
        <w:rPr>
          <w:rFonts w:eastAsia="SimSun"/>
          <w:lang w:val="en-US"/>
        </w:rPr>
        <w:t>[WI CR rapporteur-v031]: We suggest to discuss this in a Tdoc, together with RILs O301/N114.</w:t>
      </w:r>
    </w:p>
    <w:p w14:paraId="25710D4B" w14:textId="77777777" w:rsidR="00A75840" w:rsidRDefault="00A75840"/>
    <w:p w14:paraId="7D17B9AE" w14:textId="77777777" w:rsidR="00A75840" w:rsidRDefault="00C73004">
      <w:pPr>
        <w:pStyle w:val="Heading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DengXian"/>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CommentText"/>
      </w:pPr>
      <w:r>
        <w:rPr>
          <w:b/>
        </w:rPr>
        <w:br/>
        <w:t>[Description]</w:t>
      </w:r>
      <w:r>
        <w:t>:</w:t>
      </w:r>
    </w:p>
    <w:p w14:paraId="292C91B3" w14:textId="77777777" w:rsidR="00A75840" w:rsidRDefault="00C73004">
      <w:pPr>
        <w:pStyle w:val="CommentText"/>
        <w:rPr>
          <w:b/>
        </w:rPr>
      </w:pPr>
      <w:r>
        <w:rPr>
          <w:rFonts w:eastAsia="DengXian" w:hint="eastAsia"/>
        </w:rPr>
        <w:t>T</w:t>
      </w:r>
      <w:r>
        <w:rPr>
          <w:rFonts w:eastAsia="DengXian"/>
        </w:rPr>
        <w:t xml:space="preserve">he presence of </w:t>
      </w:r>
      <w:r>
        <w:rPr>
          <w:i/>
          <w:iCs/>
        </w:rPr>
        <w:t>dataCollectionCandidateConfigList</w:t>
      </w:r>
      <w:r>
        <w:t xml:space="preserve"> can </w:t>
      </w:r>
      <w:r>
        <w:rPr>
          <w:rFonts w:eastAsia="DengXian"/>
        </w:rPr>
        <w:t xml:space="preserve">implicitly indicate UE is about to collect data. There is no need to intorduce separate indication. On the other hand, start indication is useless without </w:t>
      </w:r>
      <w:r>
        <w:rPr>
          <w:i/>
          <w:iCs/>
        </w:rPr>
        <w:t>dataCollectionCandidateConfigList</w:t>
      </w:r>
      <w:r>
        <w:rPr>
          <w:rFonts w:eastAsia="DengXian"/>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CommentText"/>
        <w:rPr>
          <w:rFonts w:eastAsia="DengXian"/>
        </w:rPr>
      </w:pPr>
    </w:p>
    <w:p w14:paraId="428CD4F7" w14:textId="77777777" w:rsidR="00A75840" w:rsidRDefault="00C73004">
      <w:pPr>
        <w:pStyle w:val="CommentText"/>
      </w:pPr>
      <w:r>
        <w:rPr>
          <w:b/>
        </w:rPr>
        <w:t>[Proposed Change]</w:t>
      </w:r>
      <w:r>
        <w:t xml:space="preserve">: </w:t>
      </w:r>
    </w:p>
    <w:p w14:paraId="2FD2D163" w14:textId="77777777" w:rsidR="00A75840" w:rsidRDefault="00C73004">
      <w:pPr>
        <w:pStyle w:val="Heading4"/>
      </w:pPr>
      <w:r>
        <w:t>5.7.4.3</w:t>
      </w:r>
      <w:r>
        <w:tab/>
        <w:t>Actions related to transmission of UEAssistanceInformation message</w:t>
      </w:r>
    </w:p>
    <w:p w14:paraId="45B78BA5" w14:textId="77777777" w:rsidR="00A75840" w:rsidRDefault="00C73004">
      <w:pPr>
        <w:pStyle w:val="CommentText"/>
        <w:rPr>
          <w:rFonts w:eastAsia="DengXian"/>
        </w:rPr>
      </w:pPr>
      <w:r>
        <w:rPr>
          <w:rFonts w:eastAsia="DengXian"/>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1" w:author="Xiaomi（Xing Yang)" w:date="2025-09-18T10:58:00Z"/>
        </w:rPr>
      </w:pPr>
      <w:del w:id="1412"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3" w:name="_Hlk209083159"/>
      <w:r>
        <w:rPr>
          <w:i/>
          <w:iCs/>
          <w:snapToGrid w:val="0"/>
        </w:rPr>
        <w:t>dataCollectionPreferredConfigurationList</w:t>
      </w:r>
      <w:bookmarkEnd w:id="1413"/>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CommentText"/>
        <w:rPr>
          <w:rFonts w:eastAsia="DengXian"/>
        </w:rPr>
      </w:pPr>
    </w:p>
    <w:p w14:paraId="76CD10BE" w14:textId="77777777" w:rsidR="00A75840" w:rsidRDefault="00C73004">
      <w:pPr>
        <w:pStyle w:val="Heading4"/>
      </w:pPr>
      <w:bookmarkStart w:id="1414" w:name="_Toc201295405"/>
      <w:bookmarkStart w:id="1415" w:name="MCCQCTEMPBM_00000132"/>
      <w:r>
        <w:t>–</w:t>
      </w:r>
      <w:r>
        <w:tab/>
        <w:t>UEAssistanceInformation</w:t>
      </w:r>
      <w:bookmarkEnd w:id="1414"/>
    </w:p>
    <w:bookmarkEnd w:id="1415"/>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6" w:author="Xiaomi（Xing Yang)" w:date="2025-09-18T10:59:00Z"/>
        </w:rPr>
      </w:pPr>
      <w:del w:id="1417"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18" w:author="Xiaomi（Xing Yang)" w:date="2025-09-18T10:59:00Z"/>
                <w:rFonts w:ascii="Arial" w:hAnsi="Arial"/>
                <w:b/>
                <w:i/>
                <w:sz w:val="18"/>
              </w:rPr>
            </w:pPr>
            <w:del w:id="1419"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0"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CommentText"/>
        <w:rPr>
          <w:rFonts w:eastAsia="DengXian"/>
        </w:rPr>
      </w:pPr>
    </w:p>
    <w:p w14:paraId="0D5A9CEB" w14:textId="77777777" w:rsidR="00A75840" w:rsidRDefault="00C73004">
      <w:r>
        <w:rPr>
          <w:b/>
        </w:rPr>
        <w:t>[Comments]</w:t>
      </w:r>
      <w:r>
        <w:t>:</w:t>
      </w:r>
    </w:p>
    <w:p w14:paraId="6842ABF9" w14:textId="77777777" w:rsidR="00A75840" w:rsidRDefault="00C73004">
      <w:pPr>
        <w:rPr>
          <w:rFonts w:eastAsia="DengXian"/>
        </w:rPr>
      </w:pPr>
      <w:r>
        <w:rPr>
          <w:rFonts w:eastAsia="DengXian"/>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DengXian"/>
        </w:rPr>
      </w:pPr>
    </w:p>
    <w:p w14:paraId="1DF2D76C" w14:textId="77777777" w:rsidR="00A75840" w:rsidRDefault="00C73004">
      <w:pPr>
        <w:pStyle w:val="Heading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CommentText"/>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CommentText"/>
      </w:pPr>
      <w:r>
        <w:rPr>
          <w:b/>
        </w:rPr>
        <w:t>[Proposed Change]</w:t>
      </w:r>
      <w:r>
        <w:t>: The issue and some possible solutions will be discussed in more detail in a Tdoc. Some possible solutions are:</w:t>
      </w:r>
    </w:p>
    <w:p w14:paraId="5A1FD545" w14:textId="77777777" w:rsidR="00A75840" w:rsidRDefault="00C73004">
      <w:pPr>
        <w:pStyle w:val="CommentText"/>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CommentText"/>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SimSun"/>
                <w:lang w:val="en-US"/>
              </w:rPr>
            </w:pPr>
            <w:r>
              <w:rPr>
                <w:rFonts w:eastAsia="SimSun" w:hint="eastAsia"/>
                <w:lang w:val="en-US"/>
              </w:rPr>
              <w:t>Z013</w:t>
            </w:r>
          </w:p>
        </w:tc>
        <w:tc>
          <w:tcPr>
            <w:tcW w:w="948" w:type="dxa"/>
          </w:tcPr>
          <w:p w14:paraId="1C7F67CB" w14:textId="77777777" w:rsidR="00A75840" w:rsidRDefault="00C73004">
            <w:pPr>
              <w:rPr>
                <w:rFonts w:eastAsia="SimSun"/>
                <w:lang w:val="en-US"/>
              </w:rPr>
            </w:pPr>
            <w:r>
              <w:rPr>
                <w:rFonts w:eastAsia="SimSun" w:hint="eastAsia"/>
                <w:lang w:val="en-US"/>
              </w:rPr>
              <w:t>AIML</w:t>
            </w:r>
          </w:p>
        </w:tc>
        <w:tc>
          <w:tcPr>
            <w:tcW w:w="1068" w:type="dxa"/>
          </w:tcPr>
          <w:p w14:paraId="5EBD8940" w14:textId="77777777" w:rsidR="00A75840" w:rsidRDefault="00C73004">
            <w:pPr>
              <w:rPr>
                <w:rFonts w:eastAsia="SimSun"/>
                <w:lang w:val="en-US"/>
              </w:rPr>
            </w:pPr>
            <w:r>
              <w:rPr>
                <w:rFonts w:eastAsia="SimSun" w:hint="eastAsia"/>
                <w:lang w:val="en-US"/>
              </w:rPr>
              <w:t>1</w:t>
            </w:r>
          </w:p>
        </w:tc>
        <w:tc>
          <w:tcPr>
            <w:tcW w:w="2797" w:type="dxa"/>
          </w:tcPr>
          <w:p w14:paraId="28473711" w14:textId="77777777" w:rsidR="00A75840" w:rsidRDefault="00C73004">
            <w:pPr>
              <w:rPr>
                <w:rFonts w:eastAsia="SimSun"/>
                <w:lang w:val="en-US"/>
              </w:rPr>
            </w:pPr>
            <w:r>
              <w:rPr>
                <w:rFonts w:eastAsia="SimSun"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SimSun"/>
                <w:lang w:val="en-US"/>
              </w:rPr>
            </w:pPr>
            <w:r>
              <w:rPr>
                <w:rFonts w:eastAsia="SimSun"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SimSun"/>
                <w:lang w:val="en-US"/>
              </w:rPr>
            </w:pPr>
            <w:r>
              <w:rPr>
                <w:rFonts w:eastAsia="SimSun" w:hint="eastAsia"/>
                <w:lang w:val="en-US"/>
              </w:rPr>
              <w:t>V040</w:t>
            </w:r>
          </w:p>
        </w:tc>
        <w:tc>
          <w:tcPr>
            <w:tcW w:w="1367" w:type="dxa"/>
          </w:tcPr>
          <w:p w14:paraId="3AD831F4" w14:textId="77777777" w:rsidR="00A75840" w:rsidRDefault="00C73004">
            <w:r>
              <w:t>ToDo</w:t>
            </w:r>
          </w:p>
        </w:tc>
      </w:tr>
    </w:tbl>
    <w:p w14:paraId="2F10CE7F" w14:textId="77777777" w:rsidR="00A75840" w:rsidRDefault="00C73004">
      <w:pPr>
        <w:pStyle w:val="CommentText"/>
      </w:pPr>
      <w:r>
        <w:rPr>
          <w:b/>
        </w:rPr>
        <w:br/>
        <w:t>[Description]</w:t>
      </w:r>
      <w:r>
        <w:t xml:space="preserve">: </w:t>
      </w:r>
    </w:p>
    <w:p w14:paraId="32CEB3A2" w14:textId="77777777" w:rsidR="00A75840" w:rsidRDefault="00C73004">
      <w:pPr>
        <w:rPr>
          <w:rFonts w:eastAsia="SimSun"/>
          <w:lang w:val="en-US"/>
        </w:rPr>
      </w:pPr>
      <w:r>
        <w:rPr>
          <w:rFonts w:eastAsia="SimSun" w:hint="eastAsia"/>
          <w:lang w:val="en-US"/>
        </w:rPr>
        <w:t>According to the below RAN2 agreements:</w:t>
      </w:r>
    </w:p>
    <w:p w14:paraId="3ECE0AFE" w14:textId="77777777" w:rsidR="00A75840" w:rsidRDefault="00C73004">
      <w:pPr>
        <w:pStyle w:val="Doc-text2"/>
        <w:ind w:left="363"/>
        <w:rPr>
          <w:b/>
          <w:bCs/>
        </w:rPr>
      </w:pPr>
      <w:r>
        <w:rPr>
          <w:b/>
          <w:bCs/>
        </w:rPr>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SimSun"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SimSun"/>
          <w:lang w:val="en-US"/>
        </w:rPr>
      </w:pPr>
      <w:r>
        <w:rPr>
          <w:rFonts w:eastAsia="SimSun" w:hint="eastAsia"/>
          <w:lang w:val="en-US"/>
        </w:rPr>
        <w:t>The note in the agreements is missing in the current specification</w:t>
      </w:r>
    </w:p>
    <w:p w14:paraId="2D3420BE" w14:textId="77777777" w:rsidR="00A75840" w:rsidRDefault="00A75840">
      <w:pPr>
        <w:pStyle w:val="CommentText"/>
      </w:pPr>
    </w:p>
    <w:p w14:paraId="43D8D950" w14:textId="77777777" w:rsidR="00A75840" w:rsidRDefault="00C73004">
      <w:pPr>
        <w:pStyle w:val="CommentText"/>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1" w:author="WI CR Rapp (Ericsson)" w:date="2025-10-07T16:08:00Z">
        <w:r>
          <w:rPr>
            <w:rFonts w:eastAsia="DengXian"/>
          </w:rPr>
          <w:t xml:space="preserve">memory </w:t>
        </w:r>
      </w:ins>
      <w:del w:id="1422"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3" w:author="WI CR Rapp (Ericsson)" w:date="2025-10-07T16:13:00Z">
        <w:r>
          <w:rPr>
            <w:i/>
            <w:iCs/>
          </w:rPr>
          <w:t>memoryStatus</w:t>
        </w:r>
      </w:ins>
      <w:del w:id="1424"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5" w:author="WI CR Rapp (Ericsson)" w:date="2025-10-07T16:13:00Z">
        <w:r>
          <w:rPr>
            <w:i/>
            <w:iCs/>
          </w:rPr>
          <w:t>loggedDataCollectionMemoryThreshold</w:t>
        </w:r>
        <w:r>
          <w:t xml:space="preserve"> </w:t>
        </w:r>
      </w:ins>
      <w:del w:id="1426"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7" w:author="WI CR Rapp (Ericsson)" w:date="2025-10-07T16:13:00Z">
        <w:r>
          <w:rPr>
            <w:i/>
            <w:iCs/>
          </w:rPr>
          <w:t>loggedDataCollectionMemoryThreshold</w:t>
        </w:r>
      </w:ins>
      <w:del w:id="1428"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29" w:author="WI CR Rapp (Ericsson)" w:date="2025-10-07T16:14:00Z">
        <w:r>
          <w:rPr>
            <w:i/>
            <w:iCs/>
          </w:rPr>
          <w:t>memoryStatus</w:t>
        </w:r>
      </w:ins>
      <w:del w:id="1430"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CommentText"/>
        <w:rPr>
          <w:rFonts w:eastAsia="SimSun"/>
          <w:lang w:val="en-US"/>
        </w:rPr>
      </w:pPr>
      <w:ins w:id="1431" w:author="ZTE DF" w:date="2025-11-04T10:59:00Z">
        <w:r>
          <w:rPr>
            <w:rFonts w:eastAsia="SimSun" w:hint="eastAsia"/>
            <w:lang w:val="en-US"/>
          </w:rPr>
          <w:t>Note</w:t>
        </w:r>
      </w:ins>
      <w:ins w:id="1432" w:author="ZTE DF" w:date="2025-11-04T11:04:00Z">
        <w:r>
          <w:rPr>
            <w:rFonts w:eastAsia="SimSun" w:hint="eastAsia"/>
            <w:lang w:val="en-US"/>
          </w:rPr>
          <w:t xml:space="preserve"> X</w:t>
        </w:r>
      </w:ins>
      <w:ins w:id="1433" w:author="ZTE DF" w:date="2025-11-04T10:59:00Z">
        <w:r>
          <w:rPr>
            <w:rFonts w:eastAsia="SimSun" w:hint="eastAsia"/>
            <w:lang w:val="en-US"/>
          </w:rPr>
          <w:t>:</w:t>
        </w:r>
      </w:ins>
      <w:ins w:id="1434" w:author="ZTE DF" w:date="2025-11-04T11:04:00Z">
        <w:r>
          <w:rPr>
            <w:rFonts w:eastAsia="SimSun" w:hint="eastAsia"/>
            <w:lang w:val="en-US"/>
          </w:rPr>
          <w:t>It is up to UE implementation how buffer threshold is reached and low power state is determined.</w:t>
        </w:r>
      </w:ins>
    </w:p>
    <w:p w14:paraId="290414AD" w14:textId="77777777" w:rsidR="00A75840" w:rsidRDefault="00A75840">
      <w:pPr>
        <w:pStyle w:val="CommentText"/>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Heading1"/>
        <w:rPr>
          <w:rFonts w:eastAsia="SimSun"/>
          <w:lang w:val="en-US"/>
        </w:rPr>
      </w:pPr>
      <w:r>
        <w:rPr>
          <w:rFonts w:eastAsia="SimSun"/>
          <w:lang w:val="en-US"/>
        </w:rPr>
        <w:t>N084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SimSun"/>
              </w:rPr>
            </w:pPr>
            <w:r>
              <w:rPr>
                <w:rFonts w:eastAsia="SimSun"/>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DengXian"/>
              </w:rPr>
            </w:pPr>
            <w:r>
              <w:rPr>
                <w:rFonts w:eastAsia="DengXian"/>
              </w:rPr>
              <w:t>1</w:t>
            </w:r>
          </w:p>
        </w:tc>
        <w:tc>
          <w:tcPr>
            <w:tcW w:w="2797" w:type="dxa"/>
          </w:tcPr>
          <w:p w14:paraId="42324854" w14:textId="77777777" w:rsidR="00A75840" w:rsidRDefault="00C73004">
            <w:pPr>
              <w:rPr>
                <w:rFonts w:eastAsia="DengXian"/>
              </w:rPr>
            </w:pPr>
            <w:r>
              <w:rPr>
                <w:rFonts w:eastAsia="DengXian"/>
              </w:rPr>
              <w:t>Determining the number of locations to report</w:t>
            </w:r>
          </w:p>
        </w:tc>
        <w:tc>
          <w:tcPr>
            <w:tcW w:w="1161" w:type="dxa"/>
          </w:tcPr>
          <w:p w14:paraId="1E0DA385" w14:textId="77777777" w:rsidR="00A75840" w:rsidRDefault="00C73004">
            <w:pPr>
              <w:rPr>
                <w:rFonts w:eastAsia="DengXian"/>
              </w:rPr>
            </w:pPr>
            <w:r>
              <w:rPr>
                <w:rFonts w:eastAsia="DengXian"/>
              </w:rPr>
              <w:t>No</w:t>
            </w:r>
          </w:p>
        </w:tc>
        <w:tc>
          <w:tcPr>
            <w:tcW w:w="1559" w:type="dxa"/>
          </w:tcPr>
          <w:p w14:paraId="0C46F977" w14:textId="77777777" w:rsidR="00A75840" w:rsidRDefault="00C73004">
            <w:pPr>
              <w:rPr>
                <w:rFonts w:eastAsia="DengXian"/>
              </w:rPr>
            </w:pPr>
            <w:r>
              <w:rPr>
                <w:rFonts w:eastAsia="DengXian"/>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SimSun"/>
              </w:rPr>
            </w:pPr>
            <w:r>
              <w:t>v0</w:t>
            </w:r>
            <w:r>
              <w:rPr>
                <w:rFonts w:eastAsia="SimSun" w:hint="eastAsia"/>
              </w:rPr>
              <w:t>1</w:t>
            </w:r>
            <w:r>
              <w:rPr>
                <w:rFonts w:eastAsia="SimSun"/>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CommentText"/>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5"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CommentText"/>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Heading1"/>
      </w:pPr>
      <w:r>
        <w:t>N061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CommentText"/>
      </w:pPr>
      <w:r>
        <w:rPr>
          <w:b/>
        </w:rPr>
        <w:br/>
        <w:t>[Description]</w:t>
      </w:r>
      <w:r>
        <w:t>: In RAN2#131 it was decided that SHR and SPR may be correlated in the case of CHO with candidate SCGs based on C-RNTI in the target cell. The undelying 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CommentText"/>
      </w:pPr>
      <w:r>
        <w:rPr>
          <w:b/>
        </w:rPr>
        <w:t>[Proposed Change]</w:t>
      </w:r>
      <w:r>
        <w:t>: The following change is proposed in 5.7.10.3:</w:t>
      </w:r>
    </w:p>
    <w:p w14:paraId="634C8B34" w14:textId="77777777" w:rsidR="00A75840" w:rsidRDefault="00C73004">
      <w:pPr>
        <w:pStyle w:val="B1"/>
        <w:rPr>
          <w:rFonts w:eastAsia="DengXian"/>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SimSun"/>
        </w:rPr>
        <w:t xml:space="preserve">the current registered SNPN identity is included in </w:t>
      </w:r>
      <w:r>
        <w:rPr>
          <w:rFonts w:eastAsia="SimSun"/>
          <w:i/>
          <w:iCs/>
        </w:rPr>
        <w:t>snpn-IdentityList</w:t>
      </w:r>
      <w:r>
        <w:rPr>
          <w:rFonts w:eastAsia="SimSun"/>
        </w:rPr>
        <w:t xml:space="preserve"> if stored in the </w:t>
      </w:r>
      <w:r>
        <w:rPr>
          <w:rFonts w:eastAsia="SimSun"/>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6" w:author="Nokia (GWO3)" w:date="2025-09-25T18:43:00Z"/>
          <w:lang w:val="en-US"/>
        </w:rPr>
      </w:pPr>
      <w:ins w:id="1437"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38" w:author="Nokia (GWO3)" w:date="2025-09-25T18:43:00Z"/>
          <w:lang w:val="en-US"/>
        </w:rPr>
      </w:pPr>
      <w:ins w:id="1439"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0" w:author="Nokia (GWO3)" w:date="2025-09-25T18:45:00Z"/>
          <w:lang w:val="en-US"/>
        </w:rPr>
      </w:pPr>
      <w:ins w:id="1441"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2" w:author="Nokia (GWO3)" w:date="2025-09-25T18:45:00Z"/>
          <w:lang w:val="en-US"/>
        </w:rPr>
      </w:pPr>
      <w:ins w:id="1443"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CommentText"/>
      </w:pPr>
    </w:p>
    <w:p w14:paraId="7D9B2B88" w14:textId="77777777" w:rsidR="00A75840" w:rsidRDefault="00A75840">
      <w:pPr>
        <w:pStyle w:val="CommentText"/>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Heading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77777777" w:rsidR="00A75840" w:rsidRDefault="00C73004">
            <w:r>
              <w:t>ToDo</w:t>
            </w:r>
          </w:p>
        </w:tc>
      </w:tr>
    </w:tbl>
    <w:p w14:paraId="4784166B" w14:textId="77777777" w:rsidR="00A75840" w:rsidRDefault="00C73004">
      <w:pPr>
        <w:pStyle w:val="CommentText"/>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CommentText"/>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4" w:author="Nokia" w:date="2025-09-18T11:43:00Z">
        <w:r>
          <w:rPr>
            <w:i/>
            <w:iCs/>
          </w:rPr>
          <w:delText>csi</w:delText>
        </w:r>
      </w:del>
      <w:ins w:id="1445"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6" w:author="Nokia" w:date="2025-09-18T11:43:00Z">
        <w:r>
          <w:rPr>
            <w:i/>
          </w:rPr>
          <w:delText>csi</w:delText>
        </w:r>
      </w:del>
      <w:ins w:id="1447"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DengXian"/>
        </w:rPr>
      </w:pPr>
      <w:r>
        <w:rPr>
          <w:rFonts w:eastAsia="DengXian" w:hint="eastAsia"/>
        </w:rPr>
        <w:t xml:space="preserve">[Lenovo-Congchi-v011]: we </w:t>
      </w:r>
      <w:r>
        <w:rPr>
          <w:rFonts w:eastAsia="DengXian"/>
        </w:rPr>
        <w:t>don’t</w:t>
      </w:r>
      <w:r>
        <w:rPr>
          <w:rFonts w:eastAsia="DengXian"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DengXian"/>
        </w:rPr>
      </w:pPr>
      <w:r>
        <w:rPr>
          <w:rFonts w:eastAsia="DengXian"/>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DengXian"/>
        </w:rPr>
      </w:pPr>
      <w:r>
        <w:rPr>
          <w:rFonts w:eastAsia="DengXian"/>
        </w:rPr>
        <w:t>[Ericsson-v022]: We agree with Lenovo and Huawei.</w:t>
      </w:r>
    </w:p>
    <w:p w14:paraId="5A653968" w14:textId="77777777" w:rsidR="00A75840" w:rsidRDefault="00C73004">
      <w:pPr>
        <w:rPr>
          <w:rFonts w:eastAsia="DengXian"/>
        </w:rPr>
      </w:pPr>
      <w:r>
        <w:rPr>
          <w:rFonts w:eastAsia="DengXian"/>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Heading1"/>
      </w:pPr>
      <w:r>
        <w:rPr>
          <w:rFonts w:hint="eastAsia"/>
        </w:rPr>
        <w:t>S</w:t>
      </w:r>
      <w:r>
        <w:t>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CommentText"/>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CommentText"/>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CommentText"/>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CommentText"/>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CommentText"/>
      </w:pPr>
      <w:r>
        <w:rPr>
          <w:b/>
        </w:rPr>
        <w:t>[Proposed Change]</w:t>
      </w:r>
      <w:r>
        <w:t xml:space="preserve">: </w:t>
      </w:r>
    </w:p>
    <w:p w14:paraId="48B87B40" w14:textId="77777777" w:rsidR="00A75840" w:rsidRDefault="00C73004">
      <w:pPr>
        <w:pStyle w:val="CommentText"/>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TableGri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48" w:name="_Hlk209525391"/>
            <w:r>
              <w:rPr>
                <w:b/>
                <w:bCs/>
                <w:color w:val="0000FF"/>
              </w:rPr>
              <w:t>SSB and/or CSI-RS measurement results</w:t>
            </w:r>
            <w:r>
              <w:rPr>
                <w:color w:val="0000FF"/>
              </w:rPr>
              <w:t xml:space="preserve"> </w:t>
            </w:r>
            <w:bookmarkEnd w:id="1448"/>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CommentText"/>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SimSun"/>
          <w:lang w:val="en-US"/>
        </w:rPr>
      </w:pPr>
      <w:r>
        <w:rPr>
          <w:rFonts w:eastAsia="SimSun"/>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Heading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DengXian"/>
              </w:rPr>
            </w:pPr>
            <w:r>
              <w:rPr>
                <w:rFonts w:eastAsia="DengXian"/>
              </w:rPr>
              <w:t>AIML</w:t>
            </w:r>
          </w:p>
        </w:tc>
        <w:tc>
          <w:tcPr>
            <w:tcW w:w="1068" w:type="dxa"/>
          </w:tcPr>
          <w:p w14:paraId="4A28455B" w14:textId="77777777" w:rsidR="00A75840" w:rsidRDefault="00C73004">
            <w:pPr>
              <w:rPr>
                <w:rFonts w:eastAsia="DengXian"/>
              </w:rPr>
            </w:pPr>
            <w:r>
              <w:rPr>
                <w:rFonts w:eastAsia="DengXian" w:hint="eastAsia"/>
              </w:rPr>
              <w:t>1</w:t>
            </w:r>
          </w:p>
        </w:tc>
        <w:tc>
          <w:tcPr>
            <w:tcW w:w="2797" w:type="dxa"/>
          </w:tcPr>
          <w:p w14:paraId="05F9A162" w14:textId="77777777" w:rsidR="00A75840" w:rsidRDefault="00C73004">
            <w:pPr>
              <w:rPr>
                <w:rFonts w:eastAsia="DengXian"/>
              </w:rPr>
            </w:pPr>
            <w:r>
              <w:rPr>
                <w:rFonts w:eastAsia="DengXian"/>
              </w:rPr>
              <w:t xml:space="preserve">Setting </w:t>
            </w:r>
            <w:r>
              <w:rPr>
                <w:rFonts w:eastAsia="DengXian"/>
                <w:i/>
              </w:rPr>
              <w:t xml:space="preserve">csi-LogMeasInfoList </w:t>
            </w:r>
            <w:r>
              <w:rPr>
                <w:rFonts w:eastAsia="DengXian"/>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DengXian"/>
              </w:rPr>
            </w:pPr>
            <w:r>
              <w:rPr>
                <w:rFonts w:eastAsia="DengXian"/>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CommentText"/>
      </w:pPr>
      <w:r>
        <w:rPr>
          <w:b/>
        </w:rPr>
        <w:br/>
        <w:t>[Description]</w:t>
      </w:r>
      <w:r>
        <w:t xml:space="preserve">: All the logged measurements in a cell may not be able to include in a single UEInformationResponse message, thus how to set </w:t>
      </w:r>
      <w:r>
        <w:rPr>
          <w:rFonts w:eastAsia="DengXian"/>
          <w:i/>
        </w:rPr>
        <w:t xml:space="preserve">csi-LogMeasInfoList </w:t>
      </w:r>
      <w:r>
        <w:rPr>
          <w:rFonts w:eastAsia="DengXian"/>
        </w:rPr>
        <w:t xml:space="preserve">in </w:t>
      </w:r>
      <w:r>
        <w:t>UEInformationResponse message should be clarified.</w:t>
      </w:r>
    </w:p>
    <w:p w14:paraId="151BBEC8" w14:textId="77777777" w:rsidR="00A75840" w:rsidRDefault="00C73004">
      <w:pPr>
        <w:pStyle w:val="CommentText"/>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CommentText"/>
        <w:ind w:left="567" w:firstLine="284"/>
        <w:rPr>
          <w:ins w:id="1449"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CommentText"/>
        <w:ind w:left="851"/>
        <w:rPr>
          <w:rFonts w:eastAsia="DengXian"/>
          <w:iCs/>
          <w:lang w:val="en-US"/>
        </w:rPr>
      </w:pPr>
      <w:ins w:id="1450" w:author="Sharp-LIU Lei" w:date="2025-09-22T13:06:00Z">
        <w:r>
          <w:rPr>
            <w:rFonts w:eastAsia="DengXian"/>
            <w:iCs/>
            <w:lang w:val="en-US"/>
          </w:rPr>
          <w:t xml:space="preserve">3&gt; for each entry in </w:t>
        </w:r>
        <w:r>
          <w:rPr>
            <w:rFonts w:eastAsia="DengXian"/>
            <w:i/>
            <w:iCs/>
            <w:lang w:val="en-US"/>
          </w:rPr>
          <w:t>csi-LogMeasInfoCellList</w:t>
        </w:r>
        <w:r>
          <w:rPr>
            <w:rFonts w:eastAsia="DengXian"/>
            <w:iCs/>
            <w:lang w:val="en-US"/>
          </w:rPr>
          <w:t xml:space="preserve">, if </w:t>
        </w:r>
      </w:ins>
      <w:ins w:id="1451" w:author="Sharp-LIU Lei" w:date="2025-09-22T13:13:00Z">
        <w:r>
          <w:rPr>
            <w:rFonts w:eastAsia="DengXian"/>
            <w:iCs/>
            <w:lang w:val="en-US"/>
          </w:rPr>
          <w:t xml:space="preserve">the </w:t>
        </w:r>
      </w:ins>
      <w:ins w:id="1452" w:author="Sharp-LIU Lei" w:date="2025-09-22T13:06:00Z">
        <w:r>
          <w:rPr>
            <w:rFonts w:eastAsia="DengXian"/>
            <w:iCs/>
            <w:lang w:val="en-US"/>
          </w:rPr>
          <w:t xml:space="preserve">corresponding logged measurement entries are available in </w:t>
        </w:r>
        <w:r>
          <w:rPr>
            <w:rFonts w:eastAsia="DengXian"/>
            <w:i/>
            <w:iCs/>
            <w:lang w:val="en-US"/>
          </w:rPr>
          <w:t>VarCSI-LogMeasReport</w:t>
        </w:r>
        <w:r>
          <w:rPr>
            <w:rFonts w:eastAsia="DengXian"/>
            <w:iCs/>
            <w:lang w:val="en-US"/>
          </w:rPr>
          <w:t xml:space="preserve">, include the </w:t>
        </w:r>
        <w:r>
          <w:rPr>
            <w:rFonts w:eastAsia="DengXian"/>
            <w:i/>
            <w:iCs/>
            <w:lang w:val="en-US"/>
          </w:rPr>
          <w:t>csi-LogMeasInfoList</w:t>
        </w:r>
        <w:r>
          <w:rPr>
            <w:rFonts w:eastAsia="DengXian"/>
            <w:iCs/>
            <w:lang w:val="en-US"/>
          </w:rPr>
          <w:t xml:space="preserve"> and set it to </w:t>
        </w:r>
      </w:ins>
      <w:ins w:id="1453" w:author="Sharp-LIU Lei" w:date="2025-09-22T13:12:00Z">
        <w:r>
          <w:rPr>
            <w:rFonts w:eastAsia="DengXian"/>
            <w:iCs/>
            <w:lang w:val="en-US"/>
          </w:rPr>
          <w:t>include</w:t>
        </w:r>
      </w:ins>
      <w:ins w:id="1454" w:author="Sharp-LIU Lei" w:date="2025-09-22T13:06:00Z">
        <w:r>
          <w:rPr>
            <w:rFonts w:eastAsia="DengXian"/>
            <w:iCs/>
            <w:lang w:val="en-US"/>
          </w:rPr>
          <w:t xml:space="preserve"> one or more logged measurement entries associated with that cell, starting from </w:t>
        </w:r>
      </w:ins>
      <w:ins w:id="1455" w:author="Sharp-LIU Lei" w:date="2025-09-22T13:18:00Z">
        <w:r>
          <w:t xml:space="preserve">the </w:t>
        </w:r>
      </w:ins>
      <w:ins w:id="1456" w:author="Sharp-LIU Lei" w:date="2025-09-22T13:19:00Z">
        <w:r>
          <w:rPr>
            <w:rFonts w:eastAsia="DengXian"/>
            <w:iCs/>
            <w:lang w:val="en-US"/>
          </w:rPr>
          <w:t>logged measurement</w:t>
        </w:r>
        <w:r>
          <w:t xml:space="preserve"> </w:t>
        </w:r>
      </w:ins>
      <w:ins w:id="1457" w:author="Sharp-LIU Lei" w:date="2025-09-22T13:18:00Z">
        <w:r>
          <w:t>entries logged first</w:t>
        </w:r>
      </w:ins>
      <w:ins w:id="1458" w:author="Sharp-LIU Lei" w:date="2025-09-22T13:06:00Z">
        <w:r>
          <w:rPr>
            <w:rFonts w:eastAsia="DengXian"/>
            <w:iCs/>
            <w:lang w:val="en-US"/>
          </w:rPr>
          <w:t>.</w:t>
        </w:r>
      </w:ins>
    </w:p>
    <w:p w14:paraId="115FCD28" w14:textId="77777777" w:rsidR="00A75840" w:rsidRDefault="00C73004">
      <w:r>
        <w:rPr>
          <w:b/>
        </w:rPr>
        <w:t>[Comments]</w:t>
      </w:r>
      <w:r>
        <w:t>:</w:t>
      </w:r>
    </w:p>
    <w:p w14:paraId="234E3E6A" w14:textId="77777777" w:rsidR="00A75840" w:rsidRDefault="00C73004">
      <w:pPr>
        <w:rPr>
          <w:rFonts w:eastAsia="DengXian"/>
        </w:rPr>
      </w:pPr>
      <w:r>
        <w:rPr>
          <w:rFonts w:eastAsia="DengXian"/>
        </w:rPr>
        <w:t>[WI CR rapporteur-v022]: We suggest to discuss this issue in Tdocs, together with J009.</w:t>
      </w:r>
    </w:p>
    <w:p w14:paraId="0BBD3BE8" w14:textId="77777777" w:rsidR="00A75840" w:rsidRDefault="00A75840">
      <w:pPr>
        <w:rPr>
          <w:rFonts w:eastAsia="DengXian"/>
        </w:rPr>
      </w:pPr>
    </w:p>
    <w:p w14:paraId="75AFED1F" w14:textId="77777777" w:rsidR="00A75840" w:rsidRDefault="00C73004">
      <w:pPr>
        <w:pStyle w:val="Heading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DengXian"/>
              </w:rPr>
            </w:pPr>
            <w:r>
              <w:rPr>
                <w:rFonts w:eastAsia="DengXian" w:hint="eastAsia"/>
              </w:rPr>
              <w:t>A</w:t>
            </w:r>
            <w:r>
              <w:rPr>
                <w:rFonts w:eastAsia="DengXian"/>
              </w:rPr>
              <w:t>IML</w:t>
            </w:r>
          </w:p>
        </w:tc>
        <w:tc>
          <w:tcPr>
            <w:tcW w:w="1068" w:type="dxa"/>
          </w:tcPr>
          <w:p w14:paraId="1501FFA4" w14:textId="77777777" w:rsidR="00A75840" w:rsidRDefault="00C73004">
            <w:pPr>
              <w:rPr>
                <w:rFonts w:eastAsia="DengXian"/>
              </w:rPr>
            </w:pPr>
            <w:r>
              <w:rPr>
                <w:rFonts w:eastAsia="DengXian" w:hint="eastAsia"/>
              </w:rPr>
              <w:t>1</w:t>
            </w:r>
          </w:p>
        </w:tc>
        <w:tc>
          <w:tcPr>
            <w:tcW w:w="2797" w:type="dxa"/>
          </w:tcPr>
          <w:p w14:paraId="08B8EA22" w14:textId="77777777" w:rsidR="00A75840" w:rsidRDefault="00C73004">
            <w:pPr>
              <w:rPr>
                <w:rFonts w:eastAsia="DengXian"/>
              </w:rPr>
            </w:pPr>
            <w:r>
              <w:rPr>
                <w:rFonts w:eastAsia="DengXian" w:hint="eastAsia"/>
              </w:rPr>
              <w:t>D</w:t>
            </w:r>
            <w:r>
              <w:rPr>
                <w:rFonts w:eastAsia="DengXian"/>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DengXian"/>
              </w:rPr>
            </w:pPr>
            <w:r>
              <w:rPr>
                <w:rFonts w:eastAsia="DengXian"/>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CommentText"/>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CommentText"/>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SimSun" w:eastAsia="SimSun" w:hAnsi="SimSun" w:cs="SimSun"/>
          <w:lang w:val="en-US"/>
        </w:rPr>
      </w:pPr>
      <w:r>
        <w:rPr>
          <w:rFonts w:eastAsia="DengXian" w:cs="+mn-cs"/>
          <w:color w:val="000000"/>
          <w:kern w:val="24"/>
          <w:lang w:val="en-US"/>
        </w:rPr>
        <w:t xml:space="preserve">1&gt; if the </w:t>
      </w:r>
      <w:r>
        <w:rPr>
          <w:i/>
          <w:iCs/>
          <w:color w:val="000000"/>
        </w:rPr>
        <w:t>csi-LogMeasReport</w:t>
      </w:r>
      <w:r>
        <w:rPr>
          <w:rFonts w:eastAsia="DengXian"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SimSun" w:eastAsia="SimSun" w:hAnsi="SimSun" w:cs="SimSun"/>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59" w:author="Sharp-LIU Lei" w:date="2025-09-18T15:49:00Z">
        <w:r>
          <w:t xml:space="preserve">and discard </w:t>
        </w:r>
        <w:r>
          <w:rPr>
            <w:rFonts w:eastAsia="DengXian"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DengXian"/>
        </w:rPr>
      </w:pPr>
      <w:r>
        <w:rPr>
          <w:rFonts w:eastAsia="DengXian"/>
        </w:rPr>
        <w:t>[WI CR rapporteur-v022]: We suggest to discuss this issue in Tdocs, together with J008.</w:t>
      </w:r>
    </w:p>
    <w:p w14:paraId="26C27795" w14:textId="77777777" w:rsidR="00A75840" w:rsidRDefault="00A75840">
      <w:pPr>
        <w:rPr>
          <w:rFonts w:eastAsia="DengXian"/>
        </w:rPr>
      </w:pPr>
    </w:p>
    <w:p w14:paraId="0D724B3A" w14:textId="77777777" w:rsidR="00A75840" w:rsidRDefault="00C73004">
      <w:pPr>
        <w:pStyle w:val="Heading1"/>
      </w:pPr>
      <w:r>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DengXian"/>
              </w:rPr>
            </w:pPr>
            <w:r>
              <w:rPr>
                <w:rFonts w:eastAsia="DengXian" w:hint="eastAsia"/>
              </w:rPr>
              <w:t>A</w:t>
            </w:r>
            <w:r>
              <w:rPr>
                <w:rFonts w:eastAsia="DengXian"/>
              </w:rPr>
              <w:t>IML</w:t>
            </w:r>
          </w:p>
        </w:tc>
        <w:tc>
          <w:tcPr>
            <w:tcW w:w="1068" w:type="dxa"/>
          </w:tcPr>
          <w:p w14:paraId="6EEDEE9A" w14:textId="77777777" w:rsidR="00A75840" w:rsidRDefault="00C73004">
            <w:pPr>
              <w:rPr>
                <w:rFonts w:eastAsia="DengXian"/>
              </w:rPr>
            </w:pPr>
            <w:r>
              <w:rPr>
                <w:rFonts w:eastAsia="DengXian"/>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DengXian"/>
              </w:rPr>
            </w:pPr>
            <w:r>
              <w:rPr>
                <w:rFonts w:eastAsia="DengXian" w:hint="eastAsia"/>
              </w:rPr>
              <w:t>B</w:t>
            </w:r>
            <w:r>
              <w:rPr>
                <w:rFonts w:eastAsia="DengXian"/>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CommentText"/>
      </w:pPr>
      <w:r>
        <w:rPr>
          <w:b/>
        </w:rPr>
        <w:br/>
        <w:t>[Description]</w:t>
      </w:r>
      <w:r>
        <w:t xml:space="preserve">: I think </w:t>
      </w:r>
      <w:r>
        <w:rPr>
          <w:rFonts w:eastAsia="DengXian"/>
        </w:rPr>
        <w:t xml:space="preserve">if both </w:t>
      </w:r>
      <w:r>
        <w:rPr>
          <w:i/>
          <w:iCs/>
        </w:rPr>
        <w:t xml:space="preserve">logMeasReport and </w:t>
      </w:r>
      <w:r>
        <w:rPr>
          <w:i/>
        </w:rPr>
        <w:t xml:space="preserve">csi-LogMeasReport are included, the </w:t>
      </w:r>
      <w:r>
        <w:rPr>
          <w:rFonts w:ascii="DengXian" w:eastAsia="DengXian" w:hAnsi="DengXian" w:hint="eastAsia"/>
          <w:i/>
        </w:rPr>
        <w:t>“</w:t>
      </w:r>
      <w:r>
        <w:t xml:space="preserve">logged measurement entries included in the </w:t>
      </w:r>
      <w:r>
        <w:rPr>
          <w:i/>
          <w:iCs/>
        </w:rPr>
        <w:t>csi-LogMeasInfoList</w:t>
      </w:r>
      <w:r>
        <w:rPr>
          <w:rFonts w:ascii="DengXian" w:eastAsia="DengXian" w:hAnsi="DengXian" w:hint="eastAsia"/>
          <w:i/>
        </w:rPr>
        <w:t>”</w:t>
      </w:r>
      <w:r>
        <w:rPr>
          <w:rFonts w:hint="eastAsia"/>
        </w:rPr>
        <w:t xml:space="preserve"> </w:t>
      </w:r>
      <w:r>
        <w:t>is not discarded.</w:t>
      </w:r>
    </w:p>
    <w:p w14:paraId="2B5F596E" w14:textId="77777777" w:rsidR="00A75840" w:rsidRDefault="00C73004">
      <w:pPr>
        <w:pStyle w:val="Heading3"/>
      </w:pPr>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CommentText"/>
        <w:rPr>
          <w:rFonts w:eastAsia="DengXian"/>
        </w:rPr>
      </w:pPr>
    </w:p>
    <w:p w14:paraId="27072CED" w14:textId="77777777" w:rsidR="00A75840" w:rsidRDefault="00C73004">
      <w:pPr>
        <w:pStyle w:val="CommentText"/>
      </w:pPr>
      <w:r>
        <w:rPr>
          <w:b/>
        </w:rPr>
        <w:t>[Proposed Change]</w:t>
      </w:r>
      <w:r>
        <w:t xml:space="preserve">: </w:t>
      </w:r>
    </w:p>
    <w:p w14:paraId="59533A9E" w14:textId="77777777" w:rsidR="00A75840" w:rsidRDefault="00C73004">
      <w:pPr>
        <w:pStyle w:val="Heading3"/>
      </w:pPr>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DengXian"/>
        </w:rPr>
      </w:pPr>
      <w:r>
        <w:rPr>
          <w:rFonts w:eastAsia="DengXian"/>
        </w:rPr>
        <w:t>[WI CR rapporteur-v022]: The proposed change is already included in the agreed CR from the previous meeting (and also in the AIML review file).</w:t>
      </w:r>
    </w:p>
    <w:p w14:paraId="13660EE5" w14:textId="77777777" w:rsidR="00A75840" w:rsidRDefault="00A75840">
      <w:pPr>
        <w:rPr>
          <w:rFonts w:eastAsia="DengXian"/>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7</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SimSun"/>
              </w:rPr>
            </w:pPr>
            <w:r>
              <w:rPr>
                <w:rFonts w:eastAsia="SimSun" w:hint="eastAsia"/>
              </w:rPr>
              <w:t>Z30</w:t>
            </w:r>
            <w:r>
              <w:rPr>
                <w:rFonts w:eastAsia="SimSun"/>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DengXian"/>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SimSun"/>
              </w:rPr>
            </w:pPr>
            <w:r>
              <w:rPr>
                <w:rFonts w:eastAsia="SimSun"/>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SimSun"/>
              </w:rPr>
            </w:pPr>
            <w:r>
              <w:t>V</w:t>
            </w:r>
            <w:r>
              <w:rPr>
                <w:rFonts w:hint="eastAsia"/>
              </w:rPr>
              <w:t>0</w:t>
            </w:r>
            <w:r>
              <w:rPr>
                <w:rFonts w:eastAsia="SimSun"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SimSun"/>
          <w:lang w:val="en-US"/>
        </w:rPr>
      </w:pPr>
      <w:r>
        <w:rPr>
          <w:b/>
        </w:rPr>
        <w:br/>
        <w:t>[Description]</w:t>
      </w:r>
      <w:r>
        <w:t xml:space="preserve">: </w:t>
      </w:r>
      <w:r>
        <w:rPr>
          <w:rFonts w:eastAsia="SimSun"/>
          <w:lang w:val="en-US"/>
        </w:rPr>
        <w:t xml:space="preserve">As the specs, </w:t>
      </w:r>
      <w:r>
        <w:rPr>
          <w:rFonts w:eastAsia="SimSun"/>
          <w:i/>
          <w:iCs/>
        </w:rPr>
        <w:t>sdt-FailureCause</w:t>
      </w:r>
      <w:r>
        <w:rPr>
          <w:rFonts w:eastAsia="SimSun"/>
          <w:lang w:val="en-US"/>
        </w:rPr>
        <w:t xml:space="preserve"> was agreed</w:t>
      </w:r>
      <w:r>
        <w:rPr>
          <w:rFonts w:eastAsia="SimSun" w:hint="eastAsia"/>
          <w:lang w:val="en-US"/>
        </w:rPr>
        <w:t xml:space="preserve"> </w:t>
      </w:r>
      <w:r>
        <w:rPr>
          <w:rFonts w:eastAsia="SimSun"/>
          <w:lang w:val="en-US"/>
        </w:rPr>
        <w:t xml:space="preserve">to include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DengXian"/>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0"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1"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SimSun" w:hAnsi="Arial" w:hint="eastAsia"/>
          <w:sz w:val="36"/>
          <w:lang w:val="en-US"/>
        </w:rPr>
        <w:t>Z30</w:t>
      </w:r>
      <w:r>
        <w:rPr>
          <w:rFonts w:ascii="Arial" w:eastAsia="SimSun" w:hAnsi="Arial"/>
          <w:sz w:val="36"/>
          <w:lang w:val="en-US"/>
        </w:rPr>
        <w:t>8</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SimSun" w:hint="eastAsia"/>
              </w:rPr>
              <w:t>Z30</w:t>
            </w:r>
            <w:r>
              <w:rPr>
                <w:rFonts w:eastAsia="SimSun"/>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DengXian"/>
              </w:rPr>
            </w:pPr>
            <w:r>
              <w:rPr>
                <w:rFonts w:eastAsia="Yu Mincho"/>
              </w:rPr>
              <w:t xml:space="preserve">Corrections on </w:t>
            </w:r>
            <w:r>
              <w:rPr>
                <w:rFonts w:eastAsia="SimSun"/>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SimSun"/>
              </w:rPr>
            </w:pPr>
            <w:r>
              <w:rPr>
                <w:rFonts w:eastAsia="SimSun"/>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SimSun"/>
              </w:rPr>
            </w:pPr>
            <w:r>
              <w:t>V</w:t>
            </w:r>
            <w:r>
              <w:rPr>
                <w:rFonts w:hint="eastAsia"/>
              </w:rPr>
              <w:t>0</w:t>
            </w:r>
            <w:r>
              <w:rPr>
                <w:rFonts w:eastAsia="SimSun" w:hint="eastAsia"/>
              </w:rPr>
              <w:t>1</w:t>
            </w:r>
            <w:r>
              <w:rPr>
                <w:rFonts w:eastAsia="SimSun"/>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SimSun" w:hAnsi="Arial" w:cs="Arial"/>
          <w:lang w:val="en-US"/>
        </w:rPr>
      </w:pPr>
      <w:r>
        <w:rPr>
          <w:b/>
        </w:rPr>
        <w:br/>
        <w:t>[Description]</w:t>
      </w:r>
      <w:r>
        <w:t xml:space="preserve">: </w:t>
      </w:r>
      <w:r>
        <w:rPr>
          <w:rFonts w:eastAsia="SimSun"/>
          <w:lang w:val="en-US"/>
        </w:rPr>
        <w:t xml:space="preserve">As the specs, the setting of </w:t>
      </w:r>
      <w:r>
        <w:rPr>
          <w:rFonts w:eastAsia="SimSun"/>
          <w:i/>
          <w:iCs/>
        </w:rPr>
        <w:t>sdt-FailureCause</w:t>
      </w:r>
      <w:r>
        <w:rPr>
          <w:rFonts w:eastAsia="SimSun"/>
          <w:lang w:val="en-US"/>
        </w:rPr>
        <w:t xml:space="preserve"> is in the scenario where SDT initiates the random access process, but the cause for setting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SimSun"/>
          <w:i/>
          <w:iCs/>
        </w:rPr>
        <w:t>sdt-FailureCause</w:t>
      </w:r>
      <w:r>
        <w:rPr>
          <w:rFonts w:eastAsia="SimSun"/>
          <w:lang w:val="en-US"/>
        </w:rPr>
        <w:t xml:space="preserve"> is set to </w:t>
      </w:r>
      <w:r>
        <w:rPr>
          <w:rFonts w:eastAsia="SimSun"/>
          <w:i/>
          <w:iCs/>
          <w:lang w:val="en-US"/>
        </w:rPr>
        <w:t>cg-SDT-TimeAlignTimer</w:t>
      </w:r>
      <w:r>
        <w:rPr>
          <w:rFonts w:eastAsia="SimSun"/>
          <w:lang w:val="en-US"/>
        </w:rPr>
        <w:t xml:space="preserve"> and </w:t>
      </w:r>
      <w:r>
        <w:rPr>
          <w:rFonts w:eastAsia="SimSun"/>
          <w:i/>
          <w:iCs/>
          <w:lang w:val="en-US"/>
        </w:rPr>
        <w:t>configuredGrantTimer</w:t>
      </w:r>
      <w:r>
        <w:rPr>
          <w:rFonts w:eastAsia="SimSun"/>
          <w:lang w:val="en-US"/>
        </w:rPr>
        <w:t>.</w:t>
      </w:r>
    </w:p>
    <w:p w14:paraId="3F40BDB5" w14:textId="77777777" w:rsidR="00A75840" w:rsidRDefault="00A75840">
      <w:pPr>
        <w:rPr>
          <w:rFonts w:eastAsia="DengXian"/>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2"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3" w:author="ZTE" w:date="2025-09-23T15:24:00Z"/>
        </w:rPr>
      </w:pPr>
      <w:r>
        <w:rPr>
          <w:rFonts w:eastAsia="DengXian"/>
        </w:rPr>
        <w:t>5&gt;</w:t>
      </w:r>
      <w:r>
        <w:rPr>
          <w:rFonts w:eastAsia="DengXian"/>
        </w:rPr>
        <w:tab/>
        <w:t xml:space="preserve">include the </w:t>
      </w:r>
      <w:r>
        <w:rPr>
          <w:i/>
          <w:iCs/>
        </w:rPr>
        <w:t>sdt-Failed</w:t>
      </w:r>
      <w:r>
        <w:t>;</w:t>
      </w:r>
    </w:p>
    <w:p w14:paraId="334FAFDA" w14:textId="77777777" w:rsidR="00A75840" w:rsidRDefault="00C73004">
      <w:pPr>
        <w:ind w:left="1702" w:hanging="284"/>
      </w:pPr>
      <w:ins w:id="1464" w:author="ZTE" w:date="2025-09-23T15:24:00Z">
        <w:r>
          <w:rPr>
            <w:rFonts w:eastAsia="DengXian"/>
          </w:rPr>
          <w:t>5&gt;</w:t>
        </w:r>
        <w:r>
          <w:rPr>
            <w:rFonts w:eastAsia="DengXian"/>
          </w:rPr>
          <w:tab/>
        </w:r>
        <w:r>
          <w:rPr>
            <w:rFonts w:eastAsia="DengXian" w:hint="eastAsia"/>
            <w:lang w:val="en-US"/>
          </w:rPr>
          <w:t xml:space="preserve">if </w:t>
        </w:r>
        <w:r>
          <w:t>the random-access procedure is initiated for SDT</w:t>
        </w:r>
      </w:ins>
      <w:ins w:id="1465" w:author="Post 131 (ZTE)" w:date="2025-09-28T15:49:00Z">
        <w:r>
          <w:t>:</w:t>
        </w:r>
      </w:ins>
    </w:p>
    <w:p w14:paraId="131A0801" w14:textId="77777777" w:rsidR="00A75840" w:rsidRDefault="00C73004">
      <w:pPr>
        <w:ind w:left="1985" w:hanging="284"/>
        <w:rPr>
          <w:sz w:val="16"/>
          <w:szCs w:val="16"/>
        </w:rPr>
      </w:pPr>
      <w:del w:id="1466" w:author="ZTE" w:date="2025-09-23T15:25:00Z">
        <w:r>
          <w:rPr>
            <w:rFonts w:eastAsia="SimSun"/>
            <w:lang w:val="en-US"/>
          </w:rPr>
          <w:delText>5</w:delText>
        </w:r>
      </w:del>
      <w:ins w:id="1467" w:author="ZTE" w:date="2025-09-23T15:25: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68" w:author="ZTE" w:date="2025-09-23T15:25:00Z">
        <w:r>
          <w:rPr>
            <w:rFonts w:eastAsia="SimSun" w:hint="eastAsia"/>
            <w:lang w:val="en-US"/>
          </w:rPr>
          <w:t>RA-</w:t>
        </w:r>
      </w:ins>
      <w:r>
        <w:rPr>
          <w:rFonts w:eastAsia="SimSun"/>
        </w:rPr>
        <w:t>SDT failure;</w:t>
      </w:r>
    </w:p>
    <w:p w14:paraId="68B1BE9D" w14:textId="77777777" w:rsidR="00A75840" w:rsidRDefault="00C73004">
      <w:pPr>
        <w:ind w:left="1702" w:hanging="284"/>
        <w:rPr>
          <w:ins w:id="1469" w:author="ZTE" w:date="2025-09-23T15:25:00Z"/>
          <w:lang w:val="en-US"/>
        </w:rPr>
      </w:pPr>
      <w:ins w:id="1470" w:author="ZTE" w:date="2025-09-23T15:25:00Z">
        <w:r>
          <w:rPr>
            <w:rFonts w:eastAsia="DengXian"/>
          </w:rPr>
          <w:t>5&gt;</w:t>
        </w:r>
        <w:r>
          <w:rPr>
            <w:rFonts w:eastAsia="DengXian"/>
          </w:rPr>
          <w:tab/>
        </w:r>
        <w:r>
          <w:rPr>
            <w:rFonts w:eastAsia="DengXian" w:hint="eastAsia"/>
            <w:lang w:val="en-US"/>
          </w:rPr>
          <w:t>else</w:t>
        </w:r>
      </w:ins>
      <w:ins w:id="1471" w:author="Post 131 (ZTE)" w:date="2025-09-28T15:48:00Z">
        <w:r>
          <w:rPr>
            <w:rFonts w:eastAsia="DengXian"/>
            <w:lang w:val="en-US"/>
          </w:rPr>
          <w:t>:</w:t>
        </w:r>
      </w:ins>
    </w:p>
    <w:p w14:paraId="05EA8C58" w14:textId="77777777" w:rsidR="00A75840" w:rsidRDefault="00C73004">
      <w:pPr>
        <w:ind w:left="1985" w:hanging="284"/>
        <w:rPr>
          <w:ins w:id="1472" w:author="ZTE" w:date="2025-09-23T15:25:00Z"/>
          <w:sz w:val="16"/>
          <w:szCs w:val="16"/>
        </w:rPr>
      </w:pPr>
      <w:ins w:id="1473" w:author="ZTE" w:date="2025-09-23T15:25: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ins>
      <w:ins w:id="1474" w:author="ZTE" w:date="2025-09-23T15:26:00Z">
        <w:r>
          <w:rPr>
            <w:rFonts w:eastAsia="SimSun" w:hint="eastAsia"/>
            <w:lang w:val="en-US"/>
          </w:rPr>
          <w:t>CG-</w:t>
        </w:r>
      </w:ins>
      <w:ins w:id="1475" w:author="ZTE" w:date="2025-09-23T15:25:00Z">
        <w:r>
          <w:rPr>
            <w:rFonts w:eastAsia="SimSun"/>
          </w:rPr>
          <w:t>SDT failure;</w:t>
        </w:r>
      </w:ins>
    </w:p>
    <w:p w14:paraId="1216B063" w14:textId="77777777" w:rsidR="00A75840" w:rsidRDefault="00C73004">
      <w:pPr>
        <w:ind w:left="1418" w:hanging="284"/>
        <w:rPr>
          <w:rFonts w:eastAsia="SimSun"/>
        </w:rPr>
      </w:pPr>
      <w:r>
        <w:rPr>
          <w:rFonts w:eastAsia="SimSun"/>
        </w:rPr>
        <w:t>4&gt;</w:t>
      </w:r>
      <w:r>
        <w:rPr>
          <w:rFonts w:eastAsia="SimSun"/>
        </w:rPr>
        <w:tab/>
        <w:t xml:space="preserve">if the conditions to initiate MO-SDT were evaluated and not fullfilled </w:t>
      </w:r>
      <w:r>
        <w:t>according to TS 38.321 [3]</w:t>
      </w:r>
      <w:r>
        <w:rPr>
          <w:rFonts w:eastAsia="SimSun" w:hint="eastAsia"/>
        </w:rPr>
        <w:t>:</w:t>
      </w:r>
    </w:p>
    <w:p w14:paraId="0B798415"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DL</w:t>
      </w:r>
      <w:r>
        <w:rPr>
          <w:rFonts w:eastAsia="SimSun"/>
          <w:i/>
          <w:iCs/>
        </w:rPr>
        <w:t>-RsrpInfo</w:t>
      </w:r>
      <w:r>
        <w:rPr>
          <w:rFonts w:eastAsia="SimSun"/>
        </w:rPr>
        <w:t xml:space="preserve"> to the RSRP value measured at the time of SDT evaluation as specified in TS 38.321 [3];</w:t>
      </w:r>
    </w:p>
    <w:p w14:paraId="4FCCE35C" w14:textId="77777777" w:rsidR="00A75840" w:rsidRDefault="00C73004">
      <w:pPr>
        <w:ind w:left="1702" w:hanging="284"/>
        <w:rPr>
          <w:rFonts w:eastAsia="SimSun"/>
        </w:rPr>
      </w:pPr>
      <w:r>
        <w:rPr>
          <w:rFonts w:eastAsia="SimSun"/>
        </w:rPr>
        <w:t>5&gt;</w:t>
      </w:r>
      <w:r>
        <w:rPr>
          <w:rFonts w:eastAsia="SimSun"/>
        </w:rPr>
        <w:tab/>
        <w:t xml:space="preserve">set the </w:t>
      </w:r>
      <w:r>
        <w:rPr>
          <w:rFonts w:eastAsia="SimSun"/>
          <w:i/>
          <w:iCs/>
        </w:rPr>
        <w:t>sdt-</w:t>
      </w:r>
      <w:r>
        <w:rPr>
          <w:rFonts w:eastAsia="SimSun" w:hint="eastAsia"/>
          <w:i/>
          <w:iCs/>
        </w:rPr>
        <w:t>UL</w:t>
      </w:r>
      <w:r>
        <w:rPr>
          <w:rFonts w:eastAsia="SimSun"/>
          <w:i/>
          <w:iCs/>
        </w:rPr>
        <w:t>-DataVolume</w:t>
      </w:r>
      <w:r>
        <w:rPr>
          <w:rFonts w:eastAsia="SimSun"/>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DengXian"/>
        </w:rPr>
      </w:pPr>
      <w:r>
        <w:rPr>
          <w:rFonts w:eastAsia="DengXian"/>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6"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7" w:author="ZTE" w:date="2025-09-23T15:29:00Z"/>
        </w:rPr>
      </w:pPr>
      <w:r>
        <w:rPr>
          <w:rFonts w:eastAsia="DengXian"/>
        </w:rPr>
        <w:t>5&gt;</w:t>
      </w:r>
      <w:r>
        <w:rPr>
          <w:rFonts w:eastAsia="DengXian"/>
        </w:rPr>
        <w:tab/>
        <w:t xml:space="preserve">include the </w:t>
      </w:r>
      <w:r>
        <w:rPr>
          <w:i/>
          <w:iCs/>
        </w:rPr>
        <w:t>sdt-Failed</w:t>
      </w:r>
      <w:r>
        <w:t>;</w:t>
      </w:r>
    </w:p>
    <w:p w14:paraId="7A03EA30" w14:textId="77777777" w:rsidR="00A75840" w:rsidRDefault="00C73004">
      <w:pPr>
        <w:ind w:left="1702" w:hanging="284"/>
        <w:rPr>
          <w:ins w:id="1478" w:author="ZTE" w:date="2025-09-23T15:29:00Z"/>
        </w:rPr>
      </w:pPr>
      <w:ins w:id="1479" w:author="ZTE" w:date="2025-09-23T15:29:00Z">
        <w:r>
          <w:rPr>
            <w:rFonts w:eastAsia="DengXian"/>
          </w:rPr>
          <w:t>5&gt;</w:t>
        </w:r>
        <w:r>
          <w:rPr>
            <w:rFonts w:eastAsia="DengXian"/>
          </w:rPr>
          <w:tab/>
        </w:r>
        <w:r>
          <w:rPr>
            <w:rFonts w:eastAsia="DengXian" w:hint="eastAsia"/>
            <w:lang w:val="en-US"/>
          </w:rPr>
          <w:t xml:space="preserve">if </w:t>
        </w:r>
        <w:r>
          <w:t>the random-access procedure is initiated for SDT</w:t>
        </w:r>
      </w:ins>
      <w:ins w:id="1480" w:author="Post 131 (ZTE)" w:date="2025-09-28T15:49:00Z">
        <w:r>
          <w:t>:</w:t>
        </w:r>
      </w:ins>
    </w:p>
    <w:p w14:paraId="033C2209" w14:textId="77777777" w:rsidR="00A75840" w:rsidRDefault="00C73004">
      <w:pPr>
        <w:ind w:left="1985" w:hanging="284"/>
        <w:rPr>
          <w:ins w:id="1481" w:author="ZTE" w:date="2025-09-23T15:28:00Z"/>
          <w:sz w:val="16"/>
          <w:szCs w:val="16"/>
        </w:rPr>
      </w:pPr>
      <w:ins w:id="1482" w:author="ZTE" w:date="2025-09-23T15:29:00Z">
        <w:r>
          <w:rPr>
            <w:rFonts w:eastAsia="SimSun" w:hint="eastAsia"/>
            <w:lang w:val="en-US"/>
          </w:rPr>
          <w:t>6</w:t>
        </w:r>
      </w:ins>
      <w:r>
        <w:rPr>
          <w:rFonts w:eastAsia="SimSun"/>
        </w:rPr>
        <w:t>&gt;</w:t>
      </w:r>
      <w:r>
        <w:rPr>
          <w:rFonts w:eastAsia="SimSun"/>
        </w:rPr>
        <w:tab/>
        <w:t xml:space="preserve">set the </w:t>
      </w:r>
      <w:r>
        <w:rPr>
          <w:rFonts w:eastAsia="SimSun"/>
          <w:i/>
          <w:iCs/>
        </w:rPr>
        <w:t>sdt-FailureCause</w:t>
      </w:r>
      <w:r>
        <w:rPr>
          <w:rFonts w:eastAsia="SimSun"/>
        </w:rPr>
        <w:t xml:space="preserve"> to the cause of </w:t>
      </w:r>
      <w:ins w:id="1483" w:author="ZTE" w:date="2025-09-23T15:29:00Z">
        <w:r>
          <w:rPr>
            <w:rFonts w:eastAsia="SimSun" w:hint="eastAsia"/>
            <w:lang w:val="en-US"/>
          </w:rPr>
          <w:t>RA-</w:t>
        </w:r>
      </w:ins>
      <w:r>
        <w:rPr>
          <w:rFonts w:eastAsia="SimSun"/>
        </w:rPr>
        <w:t>SDT failure;</w:t>
      </w:r>
    </w:p>
    <w:p w14:paraId="34F26AA4" w14:textId="77777777" w:rsidR="00A75840" w:rsidRDefault="00C73004">
      <w:pPr>
        <w:ind w:left="1702" w:hanging="284"/>
        <w:rPr>
          <w:ins w:id="1484" w:author="ZTE" w:date="2025-09-23T15:28:00Z"/>
          <w:lang w:val="en-US"/>
        </w:rPr>
      </w:pPr>
      <w:ins w:id="1485" w:author="ZTE" w:date="2025-09-23T15:28:00Z">
        <w:r>
          <w:rPr>
            <w:rFonts w:eastAsia="DengXian"/>
          </w:rPr>
          <w:t>5&gt;</w:t>
        </w:r>
        <w:r>
          <w:rPr>
            <w:rFonts w:eastAsia="DengXian"/>
          </w:rPr>
          <w:tab/>
        </w:r>
        <w:r>
          <w:rPr>
            <w:rFonts w:eastAsia="DengXian" w:hint="eastAsia"/>
            <w:lang w:val="en-US"/>
          </w:rPr>
          <w:t>else</w:t>
        </w:r>
      </w:ins>
      <w:ins w:id="1486" w:author="Post 131 (ZTE)" w:date="2025-09-28T15:49:00Z">
        <w:r>
          <w:rPr>
            <w:rFonts w:eastAsia="DengXian"/>
            <w:lang w:val="en-US"/>
          </w:rPr>
          <w:t>:</w:t>
        </w:r>
      </w:ins>
    </w:p>
    <w:p w14:paraId="52F1F856" w14:textId="77777777" w:rsidR="00A75840" w:rsidRDefault="00C73004">
      <w:pPr>
        <w:ind w:left="1985" w:hanging="284"/>
        <w:rPr>
          <w:ins w:id="1487" w:author="ZTE" w:date="2025-09-23T15:28:00Z"/>
          <w:sz w:val="16"/>
          <w:szCs w:val="16"/>
        </w:rPr>
      </w:pPr>
      <w:ins w:id="1488" w:author="ZTE" w:date="2025-09-23T15:28:00Z">
        <w:r>
          <w:rPr>
            <w:rFonts w:eastAsia="SimSun" w:hint="eastAsia"/>
            <w:lang w:val="en-US"/>
          </w:rPr>
          <w:t>6</w:t>
        </w:r>
        <w:r>
          <w:rPr>
            <w:rFonts w:eastAsia="SimSun"/>
          </w:rPr>
          <w:t>&gt;</w:t>
        </w:r>
        <w:r>
          <w:rPr>
            <w:rFonts w:eastAsia="SimSun"/>
          </w:rPr>
          <w:tab/>
          <w:t xml:space="preserve">set the </w:t>
        </w:r>
        <w:r>
          <w:rPr>
            <w:rFonts w:eastAsia="SimSun"/>
            <w:i/>
            <w:iCs/>
          </w:rPr>
          <w:t>sdt-FailureCause</w:t>
        </w:r>
        <w:r>
          <w:rPr>
            <w:rFonts w:eastAsia="SimSun"/>
          </w:rPr>
          <w:t xml:space="preserve"> to the cause of </w:t>
        </w:r>
        <w:r>
          <w:rPr>
            <w:rFonts w:eastAsia="SimSun" w:hint="eastAsia"/>
            <w:lang w:val="en-US"/>
          </w:rPr>
          <w:t>CG-</w:t>
        </w:r>
        <w:r>
          <w:rPr>
            <w:rFonts w:eastAsia="SimSun"/>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DengXian" w:hAnsi="Arial" w:cs="Arial"/>
          <w:b/>
          <w:i/>
          <w:sz w:val="18"/>
          <w:szCs w:val="18"/>
          <w:lang w:eastAsia="sv-SE"/>
        </w:rPr>
      </w:pPr>
      <w:bookmarkStart w:id="1489" w:name="_Hlk209099726"/>
      <w:bookmarkStart w:id="1490" w:name="_Hlk209099516"/>
      <w:r>
        <w:rPr>
          <w:rFonts w:ascii="Arial" w:eastAsia="DengXian" w:hAnsi="Arial" w:cs="Arial"/>
          <w:b/>
          <w:i/>
          <w:sz w:val="18"/>
          <w:szCs w:val="18"/>
          <w:lang w:eastAsia="sv-SE"/>
        </w:rPr>
        <w:t>sdt-FailureCause</w:t>
      </w:r>
      <w:bookmarkEnd w:id="1489"/>
    </w:p>
    <w:p w14:paraId="63551D36" w14:textId="77777777" w:rsidR="00A75840" w:rsidRDefault="00C73004">
      <w:pPr>
        <w:keepNext/>
        <w:keepLines/>
        <w:tabs>
          <w:tab w:val="left" w:pos="7995"/>
        </w:tabs>
        <w:spacing w:after="0"/>
        <w:rPr>
          <w:rFonts w:ascii="Arial" w:eastAsia="DengXian" w:hAnsi="Arial" w:cs="Arial"/>
          <w:sz w:val="18"/>
          <w:szCs w:val="18"/>
          <w:lang w:eastAsia="sv-SE"/>
        </w:rPr>
      </w:pPr>
      <w:r>
        <w:rPr>
          <w:rFonts w:ascii="Arial" w:eastAsia="DengXian" w:hAnsi="Arial" w:cs="Arial"/>
          <w:sz w:val="18"/>
          <w:szCs w:val="18"/>
          <w:lang w:eastAsia="sv-SE"/>
        </w:rPr>
        <w:t xml:space="preserve">This field is included when </w:t>
      </w:r>
      <w:del w:id="1491" w:author="ZTE" w:date="2025-09-24T11:08:00Z">
        <w:r>
          <w:rPr>
            <w:rFonts w:ascii="Arial" w:eastAsia="DengXian" w:hAnsi="Arial" w:cs="Arial"/>
            <w:sz w:val="18"/>
            <w:szCs w:val="18"/>
            <w:lang w:eastAsia="sv-SE"/>
          </w:rPr>
          <w:delText xml:space="preserve">the RA report entry is included because of SDT and if </w:delText>
        </w:r>
      </w:del>
      <w:r>
        <w:rPr>
          <w:rFonts w:ascii="Arial" w:eastAsia="DengXian" w:hAnsi="Arial" w:cs="Arial"/>
          <w:sz w:val="18"/>
          <w:szCs w:val="18"/>
          <w:lang w:eastAsia="sv-SE"/>
        </w:rPr>
        <w:t>the SDT procedure failed. Otherwise, the field is absent. This field indicates the SDT failure cause.</w:t>
      </w:r>
    </w:p>
    <w:bookmarkEnd w:id="1490"/>
    <w:p w14:paraId="534E8F36" w14:textId="77777777" w:rsidR="00A75840" w:rsidRDefault="00C73004">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DengXian"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DengXian" w:cs="Arial"/>
          <w:szCs w:val="18"/>
        </w:rPr>
        <w:t xml:space="preserve"> </w:t>
      </w:r>
      <w:r>
        <w:rPr>
          <w:rFonts w:eastAsia="DengXian" w:cs="Arial"/>
          <w:szCs w:val="18"/>
          <w:lang w:eastAsia="sv-SE"/>
        </w:rPr>
        <w:t xml:space="preserve">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DengXian"/>
        </w:rPr>
      </w:pPr>
      <w:r>
        <w:rPr>
          <w:rFonts w:eastAsia="DengXian"/>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Heading1"/>
        <w:rPr>
          <w:rFonts w:eastAsiaTheme="minorEastAsia"/>
        </w:rPr>
      </w:pPr>
      <w:r>
        <w:t>E020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DengXian"/>
              </w:rPr>
            </w:pPr>
            <w:r>
              <w:rPr>
                <w:rFonts w:eastAsia="DengXian"/>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CommentText"/>
        <w:rPr>
          <w:rFonts w:eastAsia="DengXian"/>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CommentText"/>
      </w:pPr>
      <w:r>
        <w:rPr>
          <w:b/>
        </w:rPr>
        <w:t>[Proposed Change]</w:t>
      </w:r>
      <w:r>
        <w:t xml:space="preserve">: </w:t>
      </w:r>
    </w:p>
    <w:p w14:paraId="6525A54D" w14:textId="77777777" w:rsidR="00A75840" w:rsidRDefault="00C73004">
      <w:pPr>
        <w:pStyle w:val="B3"/>
      </w:pPr>
      <w:r>
        <w:t>3&gt;</w:t>
      </w:r>
      <w:r>
        <w:tab/>
        <w:t xml:space="preserve">for intra-NR </w:t>
      </w:r>
      <w:del w:id="1492" w:author="Ericsson" w:date="2025-09-19T20:34:00Z">
        <w:r>
          <w:delText>handover</w:delText>
        </w:r>
      </w:del>
      <w:ins w:id="1493" w:author="Ericsson" w:date="2025-09-19T20:34:00Z">
        <w:r>
          <w:t>reconfiguration with sync</w:t>
        </w:r>
      </w:ins>
      <w:r>
        <w:t xml:space="preserve">, set the </w:t>
      </w:r>
      <w:r>
        <w:rPr>
          <w:i/>
          <w:iCs/>
        </w:rPr>
        <w:t xml:space="preserve">c-RNTI </w:t>
      </w:r>
      <w:r>
        <w:t xml:space="preserve">to the C-RNTI assigned by the </w:t>
      </w:r>
      <w:r>
        <w:rPr>
          <w:rFonts w:eastAsia="SimSun"/>
        </w:rPr>
        <w:t xml:space="preserve">target PCell of the </w:t>
      </w:r>
      <w:del w:id="1494" w:author="Ericsson" w:date="2025-09-19T20:35:00Z">
        <w:r>
          <w:rPr>
            <w:rFonts w:eastAsia="SimSun"/>
          </w:rPr>
          <w:delText>handover</w:delText>
        </w:r>
      </w:del>
      <w:ins w:id="1495" w:author="Ericsson" w:date="2025-09-19T20:35:00Z">
        <w:r>
          <w:rPr>
            <w:rFonts w:eastAsia="SimSun"/>
          </w:rPr>
          <w:t>reconfiguration with sync</w:t>
        </w:r>
      </w:ins>
      <w:r>
        <w:t>;</w:t>
      </w:r>
    </w:p>
    <w:p w14:paraId="7043684A" w14:textId="77777777" w:rsidR="00A75840" w:rsidRDefault="00A75840">
      <w:pPr>
        <w:pStyle w:val="CommentText"/>
        <w:rPr>
          <w:rFonts w:eastAsia="DengXian"/>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Heading1"/>
        <w:rPr>
          <w:rFonts w:eastAsiaTheme="minorEastAsia"/>
        </w:rPr>
      </w:pPr>
      <w:r>
        <w:t>E028</w:t>
      </w:r>
    </w:p>
    <w:p w14:paraId="7853CC3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DengXian"/>
              </w:rPr>
            </w:pPr>
            <w:r>
              <w:rPr>
                <w:rFonts w:eastAsia="DengXian"/>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SimSun"/>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CommentText"/>
      </w:pPr>
      <w:r>
        <w:rPr>
          <w:b/>
        </w:rPr>
        <w:t>[Proposed Change]</w:t>
      </w:r>
      <w:r>
        <w:t xml:space="preserve">: </w:t>
      </w:r>
    </w:p>
    <w:p w14:paraId="76EF9153" w14:textId="77777777" w:rsidR="00A75840" w:rsidRDefault="00C73004">
      <w:pPr>
        <w:rPr>
          <w:rFonts w:eastAsiaTheme="minorEastAsia"/>
        </w:rPr>
      </w:pPr>
      <w:r>
        <w:t>3&gt;</w:t>
      </w:r>
      <w:r>
        <w:tab/>
      </w:r>
      <w:ins w:id="1496" w:author="Ericsson" w:date="2025-09-22T15:01:00Z">
        <w:r>
          <w:t>if the procedure is triggered due to successful completion of CHO with candidate SCG</w:t>
        </w:r>
      </w:ins>
      <w:r>
        <w:t xml:space="preserve"> </w:t>
      </w:r>
      <w:del w:id="1497" w:author="Ericsson" w:date="2025-09-22T15:01:00Z">
        <w:r>
          <w:delText xml:space="preserve">if the procedure is triggered due to successful completion of reconfiguration with sync </w:delText>
        </w:r>
        <w:r>
          <w:rPr>
            <w:rFonts w:eastAsia="SimSun"/>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DengXian"/>
        </w:rPr>
      </w:pPr>
    </w:p>
    <w:p w14:paraId="2701961F" w14:textId="77777777" w:rsidR="00A75840" w:rsidRDefault="00A75840">
      <w:pPr>
        <w:rPr>
          <w:rFonts w:eastAsia="DengXian"/>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Heading1"/>
      </w:pPr>
      <w:r>
        <w:t>S022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SimSun"/>
              </w:rPr>
            </w:pPr>
            <w:r>
              <w:t>S022</w:t>
            </w:r>
          </w:p>
        </w:tc>
        <w:tc>
          <w:tcPr>
            <w:tcW w:w="948" w:type="dxa"/>
          </w:tcPr>
          <w:p w14:paraId="025ED11B" w14:textId="77777777" w:rsidR="00A75840" w:rsidRDefault="00C73004">
            <w:pPr>
              <w:rPr>
                <w:rFonts w:eastAsia="SimSun"/>
              </w:rPr>
            </w:pPr>
            <w:r>
              <w:rPr>
                <w:rFonts w:eastAsia="SimSun" w:hint="eastAsia"/>
              </w:rPr>
              <w:t>SONMDT</w:t>
            </w:r>
          </w:p>
        </w:tc>
        <w:tc>
          <w:tcPr>
            <w:tcW w:w="1068" w:type="dxa"/>
          </w:tcPr>
          <w:p w14:paraId="0A88BB0C" w14:textId="77777777" w:rsidR="00A75840" w:rsidRDefault="00C73004">
            <w:pPr>
              <w:rPr>
                <w:rFonts w:eastAsia="SimSun"/>
              </w:rPr>
            </w:pPr>
            <w:r>
              <w:t>1</w:t>
            </w:r>
          </w:p>
        </w:tc>
        <w:tc>
          <w:tcPr>
            <w:tcW w:w="2797" w:type="dxa"/>
          </w:tcPr>
          <w:p w14:paraId="3A7C84B8" w14:textId="77777777" w:rsidR="00A75840" w:rsidRDefault="00C73004">
            <w:pPr>
              <w:rPr>
                <w:rFonts w:eastAsia="SimSun"/>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SimSun"/>
              </w:rPr>
            </w:pPr>
            <w:r>
              <w:t>V</w:t>
            </w:r>
            <w:r>
              <w:rPr>
                <w:rFonts w:eastAsia="SimSun" w:hint="eastAsia"/>
              </w:rPr>
              <w:t>00</w:t>
            </w:r>
            <w:r>
              <w:rPr>
                <w:rFonts w:eastAsia="SimSun"/>
              </w:rPr>
              <w:t>6</w:t>
            </w:r>
          </w:p>
        </w:tc>
        <w:tc>
          <w:tcPr>
            <w:tcW w:w="814" w:type="dxa"/>
          </w:tcPr>
          <w:p w14:paraId="44DD9716" w14:textId="77777777" w:rsidR="00A75840" w:rsidRDefault="00C73004">
            <w:r>
              <w:t>Agreed</w:t>
            </w:r>
          </w:p>
        </w:tc>
      </w:tr>
    </w:tbl>
    <w:p w14:paraId="2A940AD1" w14:textId="77777777" w:rsidR="00A75840" w:rsidRDefault="00C73004">
      <w:pPr>
        <w:pStyle w:val="CommentText"/>
      </w:pPr>
      <w:r>
        <w:rPr>
          <w:b/>
        </w:rPr>
        <w:br/>
        <w:t>[Description]</w:t>
      </w:r>
      <w:r>
        <w:t xml:space="preserve">: </w:t>
      </w:r>
    </w:p>
    <w:p w14:paraId="0C6FC7B3" w14:textId="77777777" w:rsidR="00A75840" w:rsidRDefault="00C73004">
      <w:pPr>
        <w:pStyle w:val="CommentText"/>
      </w:pPr>
      <w:r>
        <w:t>While logging the L1 meausrmenets for the target cell, claify that L1 measurements are logged if it is MCG LTM candidate cell.</w:t>
      </w:r>
    </w:p>
    <w:p w14:paraId="374CD45A" w14:textId="77777777" w:rsidR="00A75840" w:rsidRDefault="00C73004">
      <w:pPr>
        <w:pStyle w:val="CommentText"/>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498"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Heading1"/>
        <w:rPr>
          <w:rFonts w:eastAsiaTheme="minorEastAsia"/>
        </w:rPr>
      </w:pPr>
      <w:r>
        <w:t>C0</w:t>
      </w:r>
      <w:r>
        <w:rPr>
          <w:rFonts w:hint="eastAsia"/>
        </w:rPr>
        <w:t>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CommentText"/>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CommentText"/>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499"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Heading1"/>
        <w:rPr>
          <w:rFonts w:eastAsiaTheme="minorEastAsia"/>
        </w:rPr>
      </w:pPr>
      <w:r>
        <w:t>E018</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DengXian"/>
              </w:rPr>
            </w:pPr>
            <w:r>
              <w:rPr>
                <w:rFonts w:eastAsia="DengXian"/>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CommentText"/>
        <w:rPr>
          <w:rFonts w:eastAsia="DengXian"/>
        </w:rPr>
      </w:pPr>
      <w:r>
        <w:rPr>
          <w:b/>
        </w:rPr>
        <w:br/>
        <w:t>[Description]</w:t>
      </w:r>
      <w:r>
        <w:t xml:space="preserve">: the </w:t>
      </w:r>
      <w:r>
        <w:rPr>
          <w:rFonts w:eastAsia="SimSun"/>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CommentText"/>
      </w:pPr>
      <w:r>
        <w:rPr>
          <w:b/>
        </w:rPr>
        <w:t>[Proposed Change]</w:t>
      </w:r>
      <w:r>
        <w:t xml:space="preserve">: </w:t>
      </w:r>
    </w:p>
    <w:p w14:paraId="6D503FEF" w14:textId="77777777" w:rsidR="00A75840" w:rsidRDefault="00C73004">
      <w:pPr>
        <w:pStyle w:val="B3"/>
        <w:rPr>
          <w:rFonts w:eastAsia="DengXian"/>
        </w:rPr>
      </w:pPr>
      <w:r>
        <w:t>3&gt;</w:t>
      </w:r>
      <w:r>
        <w:tab/>
        <w:t xml:space="preserve">if the UE supports successful handover report </w:t>
      </w:r>
      <w:r>
        <w:rPr>
          <w:rFonts w:eastAsia="DengXian"/>
        </w:rPr>
        <w:t xml:space="preserve">for MCG LTM cell switch and if the UE was configured with MCG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3AB199BB" w14:textId="77777777" w:rsidR="00A75840" w:rsidRDefault="00C73004">
      <w:pPr>
        <w:pStyle w:val="B4"/>
        <w:rPr>
          <w:del w:id="1500" w:author="Rapp After RAN2#131" w:date="2025-09-25T11:41:00Z"/>
          <w:rFonts w:eastAsia="SimSun"/>
        </w:rPr>
      </w:pPr>
      <w:del w:id="1501" w:author="Rapp After RAN2#131" w:date="2025-09-25T11:41:00Z">
        <w:r>
          <w:delText>4&gt;</w:delText>
        </w:r>
        <w:r>
          <w:tab/>
        </w:r>
        <w:r>
          <w:rPr>
            <w:rFonts w:eastAsia="DengXian"/>
          </w:rPr>
          <w:delText>for each neighbour MCG LTM candidate cell</w:delText>
        </w:r>
        <w:r>
          <w:rPr>
            <w:rFonts w:eastAsia="SimSun"/>
          </w:rPr>
          <w:delText>:</w:delText>
        </w:r>
      </w:del>
    </w:p>
    <w:p w14:paraId="4A6366B0" w14:textId="77777777" w:rsidR="00A75840" w:rsidRDefault="00C73004">
      <w:pPr>
        <w:pStyle w:val="B4"/>
        <w:rPr>
          <w:rFonts w:eastAsia="SimSun"/>
        </w:rPr>
      </w:pPr>
      <w:ins w:id="1502" w:author="Rapp After RAN2#131" w:date="2025-09-25T11:42:00Z">
        <w:r>
          <w:rPr>
            <w:rFonts w:eastAsia="SimSun"/>
          </w:rPr>
          <w:t>4</w:t>
        </w:r>
      </w:ins>
      <w:del w:id="1503" w:author="Rapp After RAN2#131" w:date="2025-09-25T11:42:00Z">
        <w:r>
          <w:rPr>
            <w:rFonts w:eastAsia="SimSun"/>
          </w:rPr>
          <w:delText>5</w:delText>
        </w:r>
      </w:del>
      <w:r>
        <w:rPr>
          <w:rFonts w:eastAsia="SimSun"/>
        </w:rPr>
        <w:t>&gt;</w:t>
      </w:r>
      <w:r>
        <w:tab/>
        <w:t xml:space="preserve">if SS/PBCH block-based L1-RSRP measurement results </w:t>
      </w:r>
      <w:ins w:id="1504"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DengXian"/>
        </w:rPr>
      </w:pPr>
      <w:ins w:id="1505" w:author="Rapp After RAN2#131" w:date="2025-09-25T11:42:00Z">
        <w:r>
          <w:t>5</w:t>
        </w:r>
      </w:ins>
      <w:del w:id="1506" w:author="Rapp After RAN2#131" w:date="2025-09-25T11:42:00Z">
        <w:r>
          <w:delText>6</w:delText>
        </w:r>
      </w:del>
      <w:r>
        <w:t>&gt;</w:t>
      </w:r>
      <w:r>
        <w:tab/>
      </w:r>
      <w:r>
        <w:rPr>
          <w:rFonts w:eastAsia="SimSun"/>
        </w:rPr>
        <w:t xml:space="preserve">set the </w:t>
      </w:r>
      <w:r>
        <w:rPr>
          <w:i/>
          <w:iCs/>
        </w:rPr>
        <w:t>neighCellsMeasL1ListNR</w:t>
      </w:r>
      <w:r>
        <w:rPr>
          <w:rFonts w:eastAsia="SimSun"/>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7" w:author="Rapp After RAN2#131" w:date="2025-09-25T11:42:00Z">
        <w:r>
          <w:rPr>
            <w:rFonts w:eastAsia="SimSun"/>
          </w:rPr>
          <w:t xml:space="preserve"> per each SSB frequency</w:t>
        </w:r>
      </w:ins>
      <w:r>
        <w:rPr>
          <w:rFonts w:eastAsia="SimSun"/>
        </w:rPr>
        <w:t xml:space="preserve">, based on the available SS/PBCH block-based L1-RSRP measurements collected up to the moment the UE sends the </w:t>
      </w:r>
      <w:r>
        <w:rPr>
          <w:rFonts w:eastAsia="SimSun"/>
          <w:i/>
          <w:iCs/>
        </w:rPr>
        <w:t>RRCReconfigurationComplete</w:t>
      </w:r>
      <w:r>
        <w:rPr>
          <w:rFonts w:eastAsia="SimSun"/>
        </w:rPr>
        <w:t xml:space="preserve"> message;</w:t>
      </w:r>
    </w:p>
    <w:p w14:paraId="2D25A6E4" w14:textId="77777777" w:rsidR="00A75840" w:rsidRDefault="00C73004">
      <w:r>
        <w:rPr>
          <w:b/>
        </w:rPr>
        <w:t>[Comments]</w:t>
      </w:r>
      <w:r>
        <w:t>:</w:t>
      </w:r>
    </w:p>
    <w:p w14:paraId="18804D5A" w14:textId="77777777" w:rsidR="00A75840" w:rsidRDefault="00C73004">
      <w:pPr>
        <w:pStyle w:val="Heading1"/>
        <w:rPr>
          <w:rFonts w:eastAsia="DengXian"/>
        </w:rPr>
      </w:pPr>
      <w:r>
        <w:rPr>
          <w:rFonts w:eastAsia="DengXian" w:hint="eastAsia"/>
        </w:rPr>
        <w:t>J032</w:t>
      </w:r>
    </w:p>
    <w:p w14:paraId="0D2424FA" w14:textId="77777777" w:rsidR="00A75840" w:rsidRDefault="00A75840"/>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DengXian"/>
              </w:rPr>
            </w:pPr>
            <w:r>
              <w:rPr>
                <w:rFonts w:eastAsia="DengXian"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DengXian"/>
              </w:rPr>
            </w:pPr>
            <w:r>
              <w:rPr>
                <w:rFonts w:eastAsia="SimSun"/>
                <w:iCs/>
              </w:rPr>
              <w:t>L</w:t>
            </w:r>
            <w:r>
              <w:rPr>
                <w:rFonts w:eastAsia="SimSun" w:hint="eastAsia"/>
                <w:iCs/>
              </w:rPr>
              <w:t xml:space="preserve">1 measurement result for </w:t>
            </w:r>
            <w:r>
              <w:rPr>
                <w:rFonts w:eastAsia="SimSun"/>
                <w:iCs/>
              </w:rPr>
              <w:t>neighbour</w:t>
            </w:r>
            <w:r>
              <w:rPr>
                <w:rFonts w:eastAsia="SimSun"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DengXian"/>
              </w:rPr>
            </w:pPr>
            <w:r>
              <w:rPr>
                <w:rFonts w:eastAsia="DengXian"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DengXian"/>
              </w:rPr>
            </w:pPr>
            <w:r>
              <w:t>V</w:t>
            </w:r>
            <w:r>
              <w:rPr>
                <w:rFonts w:hint="eastAsia"/>
              </w:rPr>
              <w:t>00</w:t>
            </w:r>
            <w:r>
              <w:rPr>
                <w:rFonts w:eastAsia="DengXian"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DengXian"/>
        </w:rPr>
      </w:pPr>
      <w:r>
        <w:rPr>
          <w:rFonts w:eastAsiaTheme="minorEastAsia"/>
          <w:b/>
          <w:bCs/>
        </w:rPr>
        <w:t>[Description]</w:t>
      </w:r>
      <w:r>
        <w:rPr>
          <w:rFonts w:eastAsiaTheme="minorEastAsia"/>
        </w:rPr>
        <w:t>: </w:t>
      </w:r>
      <w:r>
        <w:rPr>
          <w:rFonts w:eastAsia="DengXian" w:hint="eastAsia"/>
        </w:rPr>
        <w:t xml:space="preserve">the procedure text for log L1 measurement results </w:t>
      </w:r>
      <w:r>
        <w:rPr>
          <w:rFonts w:eastAsia="DengXian"/>
        </w:rPr>
        <w:t>for each neighbour MCG LTM candidate cell</w:t>
      </w:r>
      <w:r>
        <w:rPr>
          <w:rFonts w:eastAsia="DengXian" w:hint="eastAsia"/>
        </w:rPr>
        <w:t xml:space="preserve"> is not clear. </w:t>
      </w:r>
      <w:r>
        <w:rPr>
          <w:rFonts w:eastAsia="DengXian"/>
        </w:rPr>
        <w:t>A</w:t>
      </w:r>
      <w:r>
        <w:rPr>
          <w:rFonts w:eastAsia="DengXian" w:hint="eastAsia"/>
        </w:rPr>
        <w:t>s it is executed for each LTM candidate cell, thus the wording</w:t>
      </w:r>
      <w:r>
        <w:rPr>
          <w:rFonts w:eastAsia="DengXian"/>
        </w:rPr>
        <w:t>“</w:t>
      </w:r>
      <w:r>
        <w:rPr>
          <w:rFonts w:eastAsia="SimSun"/>
        </w:rPr>
        <w:t>of the best measured cells, other than the source PCell or target PCell</w:t>
      </w:r>
      <w:r>
        <w:rPr>
          <w:rFonts w:eastAsia="DengXian"/>
        </w:rPr>
        <w:t>”</w:t>
      </w:r>
      <w:r>
        <w:rPr>
          <w:rFonts w:eastAsia="DengXian" w:hint="eastAsia"/>
        </w:rPr>
        <w:t xml:space="preserve"> is not needed.</w:t>
      </w:r>
    </w:p>
    <w:p w14:paraId="29B93104" w14:textId="77777777" w:rsidR="00A75840" w:rsidRDefault="00A75840">
      <w:pPr>
        <w:rPr>
          <w:rFonts w:eastAsia="DengXian"/>
        </w:rPr>
      </w:pPr>
    </w:p>
    <w:p w14:paraId="409A3F3E" w14:textId="77777777" w:rsidR="00A75840" w:rsidRDefault="00C73004">
      <w:pPr>
        <w:pStyle w:val="CommentText"/>
      </w:pPr>
      <w:r>
        <w:rPr>
          <w:b/>
        </w:rPr>
        <w:t>[Proposed Change]</w:t>
      </w:r>
      <w:r>
        <w:t xml:space="preserve">: </w:t>
      </w:r>
    </w:p>
    <w:p w14:paraId="787910BA" w14:textId="77777777" w:rsidR="00A75840" w:rsidRDefault="00C73004">
      <w:pPr>
        <w:ind w:left="1135" w:hanging="284"/>
        <w:rPr>
          <w:rFonts w:eastAsia="DengXian"/>
        </w:rPr>
      </w:pPr>
      <w:r>
        <w:t>3&gt;</w:t>
      </w:r>
      <w:r>
        <w:tab/>
        <w:t xml:space="preserve">if the UE supports successful handover report </w:t>
      </w:r>
      <w:r>
        <w:rPr>
          <w:rFonts w:eastAsia="DengXian"/>
        </w:rPr>
        <w:t xml:space="preserve">for MCG LTM cell switch and if the UE was configured with </w:t>
      </w:r>
      <w:r>
        <w:rPr>
          <w:rFonts w:eastAsia="DengXian"/>
          <w:i/>
          <w:iCs/>
        </w:rPr>
        <w:t>ltm-Config</w:t>
      </w:r>
      <w:r>
        <w:rPr>
          <w:rFonts w:eastAsia="DengXian"/>
        </w:rPr>
        <w:t xml:space="preserve"> including </w:t>
      </w:r>
      <w:r>
        <w:rPr>
          <w:rFonts w:eastAsia="DengXian"/>
          <w:i/>
          <w:iCs/>
        </w:rPr>
        <w:t xml:space="preserve">LTM-CSI-ReportConfig </w:t>
      </w:r>
      <w:r>
        <w:rPr>
          <w:rFonts w:eastAsia="DengXian"/>
        </w:rPr>
        <w:t>associated with the MCG when connected to the source PCell:</w:t>
      </w:r>
    </w:p>
    <w:p w14:paraId="57839C4A" w14:textId="77777777" w:rsidR="00A75840" w:rsidRDefault="00C73004">
      <w:pPr>
        <w:ind w:left="1418" w:hanging="284"/>
        <w:rPr>
          <w:rFonts w:eastAsia="SimSun"/>
        </w:rPr>
      </w:pPr>
      <w:r>
        <w:t>4&gt;</w:t>
      </w:r>
      <w:r>
        <w:tab/>
      </w:r>
      <w:r>
        <w:rPr>
          <w:rFonts w:eastAsia="DengXian"/>
        </w:rPr>
        <w:t>for each neighbour MCG LTM candidate cell</w:t>
      </w:r>
      <w:r>
        <w:rPr>
          <w:rFonts w:eastAsia="SimSun"/>
        </w:rPr>
        <w:t>:</w:t>
      </w:r>
    </w:p>
    <w:p w14:paraId="6F0FB24C" w14:textId="77777777" w:rsidR="00A75840" w:rsidRDefault="00C73004">
      <w:pPr>
        <w:ind w:left="1702" w:hanging="284"/>
        <w:rPr>
          <w:rFonts w:eastAsia="SimSun"/>
        </w:rPr>
      </w:pPr>
      <w:r>
        <w:rPr>
          <w:rFonts w:eastAsia="SimSun"/>
        </w:rPr>
        <w:t>5&gt;</w:t>
      </w:r>
      <w:r>
        <w:tab/>
        <w:t>if SS/PBCH block-based L1-RSRP measurement results are available:</w:t>
      </w:r>
    </w:p>
    <w:p w14:paraId="483811A2" w14:textId="77777777" w:rsidR="00A75840" w:rsidRDefault="00C73004">
      <w:pPr>
        <w:ind w:left="1985" w:hanging="284"/>
        <w:rPr>
          <w:rFonts w:eastAsia="SimSun"/>
        </w:rPr>
      </w:pPr>
      <w:r>
        <w:t>6&gt;</w:t>
      </w:r>
      <w:r>
        <w:tab/>
      </w:r>
      <w:r>
        <w:rPr>
          <w:rFonts w:eastAsia="SimSun"/>
        </w:rPr>
        <w:t xml:space="preserve">set the </w:t>
      </w:r>
      <w:r>
        <w:rPr>
          <w:i/>
          <w:iCs/>
        </w:rPr>
        <w:t>neighCellsMeasL1ListNR</w:t>
      </w:r>
      <w:r>
        <w:rPr>
          <w:rFonts w:eastAsia="SimSun"/>
        </w:rPr>
        <w:t xml:space="preserve"> to include all the available SS/PBCH block-based L1-RSRP measurement results</w:t>
      </w:r>
      <w:del w:id="1508" w:author="Sharp" w:date="2025-09-23T14:05:00Z">
        <w:r>
          <w:rPr>
            <w:rFonts w:eastAsia="SimSun"/>
          </w:rPr>
          <w:delText xml:space="preserve"> of the best measured cells, other than the source PCell or target PCell</w:delText>
        </w:r>
      </w:del>
      <w:r>
        <w:rPr>
          <w:rFonts w:eastAsia="SimSun"/>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SimSun"/>
          <w:i/>
          <w:iCs/>
        </w:rPr>
        <w:t>RRCReconfigurationComplete</w:t>
      </w:r>
      <w:r>
        <w:rPr>
          <w:rFonts w:eastAsia="SimSun"/>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DengXian"/>
        </w:rPr>
      </w:pPr>
      <w:r>
        <w:rPr>
          <w:rFonts w:eastAsia="DengXian"/>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Heading1"/>
      </w:pPr>
      <w:r>
        <w:t>N062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CommentText"/>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09" w:author="Nokia (GWO3)" w:date="2025-09-25T18:59:00Z"/>
        </w:rPr>
      </w:pPr>
      <w:del w:id="1510"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1" w:author="Nokia (GWO3)" w:date="2025-09-25T19:11:00Z">
          <w:pPr>
            <w:pStyle w:val="B5"/>
          </w:pPr>
        </w:pPrChange>
      </w:pPr>
      <w:del w:id="1512" w:author="Nokia (GWO3)" w:date="2025-09-25T18:59:00Z">
        <w:r>
          <w:delText>5</w:delText>
        </w:r>
      </w:del>
      <w:ins w:id="1513"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CommentText"/>
      </w:pPr>
    </w:p>
    <w:p w14:paraId="2E160470" w14:textId="77777777" w:rsidR="00A75840" w:rsidRDefault="00C73004">
      <w:r>
        <w:rPr>
          <w:b/>
        </w:rPr>
        <w:t>[Comments]</w:t>
      </w:r>
      <w:r>
        <w:t>:</w:t>
      </w:r>
    </w:p>
    <w:p w14:paraId="1DB4FACE"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Heading1"/>
      </w:pPr>
      <w:r>
        <w:t>N063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CommentText"/>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CommentText"/>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4" w:author="Nokia (GWO3)" w:date="2025-09-25T19:11:00Z"/>
        </w:rPr>
      </w:pPr>
      <w:del w:id="1515"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6" w:author="Nokia (GWO3)" w:date="2025-09-25T19:11:00Z">
          <w:pPr>
            <w:pStyle w:val="B5"/>
          </w:pPr>
        </w:pPrChange>
      </w:pPr>
      <w:del w:id="1517" w:author="Nokia (GWO3)" w:date="2025-09-25T19:11:00Z">
        <w:r>
          <w:delText>5</w:delText>
        </w:r>
      </w:del>
      <w:ins w:id="1518"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Heading1"/>
      </w:pPr>
      <w:r>
        <w:t>N065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CommentText"/>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CommentText"/>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CommentText"/>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CommentText"/>
      </w:pPr>
    </w:p>
    <w:p w14:paraId="01861343" w14:textId="77777777" w:rsidR="00A75840" w:rsidRDefault="00A75840"/>
    <w:p w14:paraId="0F9D91B6" w14:textId="77777777" w:rsidR="00A75840" w:rsidRDefault="00C73004">
      <w:pPr>
        <w:pStyle w:val="Heading1"/>
        <w:rPr>
          <w:rFonts w:eastAsia="SimSun"/>
          <w:lang w:val="en-US"/>
        </w:rPr>
      </w:pPr>
      <w:r>
        <w:rPr>
          <w:rFonts w:eastAsia="SimSun" w:hint="eastAsia"/>
          <w:lang w:val="en-US"/>
        </w:rPr>
        <w:t>Z453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SimSun"/>
              </w:rPr>
            </w:pPr>
            <w:r>
              <w:rPr>
                <w:rFonts w:eastAsia="SimSun"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DengXian"/>
              </w:rPr>
            </w:pPr>
            <w:r>
              <w:rPr>
                <w:rFonts w:eastAsia="DengXian" w:hint="eastAsia"/>
              </w:rPr>
              <w:t>1</w:t>
            </w:r>
          </w:p>
        </w:tc>
        <w:tc>
          <w:tcPr>
            <w:tcW w:w="2797" w:type="dxa"/>
          </w:tcPr>
          <w:p w14:paraId="2E106135" w14:textId="77777777" w:rsidR="00A75840" w:rsidRDefault="00C73004">
            <w:pPr>
              <w:rPr>
                <w:rFonts w:eastAsia="DengXian"/>
              </w:rPr>
            </w:pPr>
            <w:r>
              <w:rPr>
                <w:rFonts w:eastAsia="DengXian" w:hint="eastAsia"/>
              </w:rPr>
              <w:t>SUI initiation for MH</w:t>
            </w:r>
          </w:p>
        </w:tc>
        <w:tc>
          <w:tcPr>
            <w:tcW w:w="1161" w:type="dxa"/>
          </w:tcPr>
          <w:p w14:paraId="456E0BB1" w14:textId="77777777" w:rsidR="00A75840" w:rsidRDefault="00A75840">
            <w:pPr>
              <w:rPr>
                <w:rFonts w:eastAsia="DengXian"/>
              </w:rPr>
            </w:pPr>
          </w:p>
        </w:tc>
        <w:tc>
          <w:tcPr>
            <w:tcW w:w="1559" w:type="dxa"/>
          </w:tcPr>
          <w:p w14:paraId="29C34C2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44E7A78" w14:textId="77777777" w:rsidR="00A75840" w:rsidRDefault="00A75840"/>
        </w:tc>
        <w:tc>
          <w:tcPr>
            <w:tcW w:w="850" w:type="dxa"/>
          </w:tcPr>
          <w:p w14:paraId="11BD2DCE" w14:textId="77777777" w:rsidR="00A75840" w:rsidRDefault="00C73004">
            <w:pPr>
              <w:rPr>
                <w:rFonts w:eastAsia="SimSun"/>
              </w:rPr>
            </w:pPr>
            <w:r>
              <w:rPr>
                <w:rFonts w:eastAsia="SimSun" w:hint="eastAsia"/>
              </w:rPr>
              <w:t>V009</w:t>
            </w:r>
          </w:p>
        </w:tc>
        <w:tc>
          <w:tcPr>
            <w:tcW w:w="814" w:type="dxa"/>
          </w:tcPr>
          <w:p w14:paraId="2192F401" w14:textId="77777777" w:rsidR="00A75840" w:rsidRDefault="00C73004">
            <w:r>
              <w:rPr>
                <w:rFonts w:eastAsiaTheme="minorEastAsia"/>
              </w:rPr>
              <w:t>PropAgree</w:t>
            </w:r>
          </w:p>
        </w:tc>
      </w:tr>
    </w:tbl>
    <w:p w14:paraId="42815A01" w14:textId="77777777" w:rsidR="00A75840" w:rsidRDefault="00C73004">
      <w:pPr>
        <w:pStyle w:val="CommentText"/>
        <w:rPr>
          <w:rFonts w:eastAsia="SimSun"/>
          <w:lang w:val="en-US"/>
        </w:rPr>
      </w:pPr>
      <w:r>
        <w:rPr>
          <w:b/>
        </w:rPr>
        <w:br/>
        <w:t>[Description]</w:t>
      </w:r>
      <w:r>
        <w:t>:</w:t>
      </w:r>
      <w:r>
        <w:rPr>
          <w:rFonts w:eastAsia="SimSun" w:hint="eastAsia"/>
          <w:lang w:val="en-US"/>
        </w:rPr>
        <w:t xml:space="preserve"> As legacy, My understanding is that for each condition for </w:t>
      </w:r>
      <w:r>
        <w:rPr>
          <w:i/>
        </w:rPr>
        <w:t>sl-L2U2N-Relay</w:t>
      </w:r>
      <w:r>
        <w:rPr>
          <w:rFonts w:eastAsia="SimSun" w:hint="eastAsia"/>
          <w:lang w:val="en-US"/>
        </w:rPr>
        <w:t xml:space="preserve">, there should be a corresponding new condition for </w:t>
      </w:r>
      <w:r>
        <w:rPr>
          <w:i/>
        </w:rPr>
        <w:t>sl-L2U2N</w:t>
      </w:r>
      <w:r>
        <w:rPr>
          <w:rFonts w:eastAsia="SimSun" w:hint="eastAsia"/>
          <w:i/>
          <w:lang w:val="en-US"/>
        </w:rPr>
        <w:t>-MH</w:t>
      </w:r>
      <w:r>
        <w:rPr>
          <w:i/>
        </w:rPr>
        <w:t>-Relay</w:t>
      </w:r>
      <w:r>
        <w:t>.</w:t>
      </w:r>
      <w:r>
        <w:rPr>
          <w:rFonts w:eastAsia="SimSun" w:hint="eastAsia"/>
          <w:lang w:val="en-US"/>
        </w:rPr>
        <w:t xml:space="preserve"> Will submit the CR to show all the necessary changes, if needed. </w:t>
      </w:r>
    </w:p>
    <w:p w14:paraId="7766ABAE" w14:textId="77777777" w:rsidR="00A75840" w:rsidRDefault="00C73004">
      <w:pPr>
        <w:pStyle w:val="CommentText"/>
        <w:rPr>
          <w:rFonts w:eastAsia="SimSun"/>
          <w:lang w:val="en-US"/>
        </w:rPr>
      </w:pPr>
      <w:r>
        <w:rPr>
          <w:b/>
        </w:rPr>
        <w:t>[Proposed Change]</w:t>
      </w:r>
      <w:r>
        <w:t>:</w:t>
      </w:r>
      <w:r>
        <w:rPr>
          <w:rFonts w:eastAsia="SimSun" w:hint="eastAsia"/>
          <w:lang w:val="en-US"/>
        </w:rPr>
        <w:t>In clause 5.8.3.3,</w:t>
      </w:r>
      <w:r>
        <w:t xml:space="preserve"> </w:t>
      </w:r>
      <w:r>
        <w:rPr>
          <w:rFonts w:eastAsia="SimSun" w:hint="eastAsia"/>
          <w:lang w:val="en-US"/>
        </w:rPr>
        <w:t xml:space="preserve">review all conditions of  </w:t>
      </w:r>
      <w:r>
        <w:rPr>
          <w:i/>
        </w:rPr>
        <w:t>sl-L2U2N-Relay</w:t>
      </w:r>
      <w:r>
        <w:rPr>
          <w:rFonts w:eastAsia="SimSun" w:hint="eastAsia"/>
          <w:lang w:val="en-US"/>
        </w:rPr>
        <w:t xml:space="preserve">, and create new conditions for </w:t>
      </w:r>
      <w:r>
        <w:rPr>
          <w:i/>
        </w:rPr>
        <w:t>sl-L2U2N</w:t>
      </w:r>
      <w:r>
        <w:rPr>
          <w:rFonts w:eastAsia="SimSun" w:hint="eastAsia"/>
          <w:i/>
          <w:lang w:val="en-US"/>
        </w:rPr>
        <w:t>-MH</w:t>
      </w:r>
      <w:r>
        <w:rPr>
          <w:i/>
        </w:rPr>
        <w:t>-Rela</w:t>
      </w:r>
      <w:r>
        <w:rPr>
          <w:rFonts w:eastAsia="SimSun" w:hint="eastAsia"/>
          <w:i/>
          <w:lang w:val="en-US"/>
        </w:rPr>
        <w:t>y</w:t>
      </w:r>
      <w:r>
        <w:rPr>
          <w:rFonts w:eastAsia="SimSun" w:hint="eastAsia"/>
          <w:lang w:val="en-US"/>
        </w:rPr>
        <w:t xml:space="preserve"> correspondingly, if necessary, for example:</w:t>
      </w:r>
    </w:p>
    <w:p w14:paraId="38D531D1" w14:textId="77777777" w:rsidR="00A75840" w:rsidRDefault="00C73004">
      <w:pPr>
        <w:pStyle w:val="CommentText"/>
        <w:rPr>
          <w:rFonts w:eastAsia="SimSun"/>
          <w:lang w:val="en-US"/>
        </w:rPr>
      </w:pPr>
      <w:r>
        <w:t>2&gt;</w:t>
      </w:r>
      <w:r>
        <w:tab/>
        <w:t>if configured by upper layer to receive NR sidelink L2 U2N</w:t>
      </w:r>
      <w:ins w:id="1519" w:author="ZTE_Weiqiang Du" w:date="2025-09-15T19:11:00Z">
        <w:r>
          <w:rPr>
            <w:rFonts w:eastAsia="SimSun"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0" w:author="ZTE_Weiqiang Du" w:date="2025-09-15T14:59:00Z">
        <w:r>
          <w:t>if configured by upper layer to receive NR sidelink L2 U2N</w:t>
        </w:r>
      </w:ins>
      <w:ins w:id="1521" w:author="ZTE_Weiqiang Du" w:date="2025-09-15T15:00:00Z">
        <w:r>
          <w:rPr>
            <w:rFonts w:eastAsia="SimSun" w:hint="eastAsia"/>
            <w:lang w:val="en-US"/>
          </w:rPr>
          <w:t xml:space="preserve"> MH</w:t>
        </w:r>
      </w:ins>
      <w:ins w:id="1522"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3" w:author="ZTE_Weiqiang Du" w:date="2025-09-15T15:00:00Z">
        <w:r>
          <w:rPr>
            <w:rFonts w:eastAsia="SimSun" w:hint="eastAsia"/>
            <w:i/>
            <w:lang w:val="en-US"/>
          </w:rPr>
          <w:t>-MH</w:t>
        </w:r>
      </w:ins>
      <w:ins w:id="1524"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SimSun" w:hint="eastAsia"/>
          <w:lang w:val="en-US"/>
        </w:rPr>
        <w:t xml:space="preserve">new condition for </w:t>
      </w:r>
      <w:r>
        <w:rPr>
          <w:i/>
        </w:rPr>
        <w:t>sl-L2U2N</w:t>
      </w:r>
      <w:r>
        <w:rPr>
          <w:rFonts w:eastAsia="SimSun" w:hint="eastAsia"/>
          <w:i/>
          <w:lang w:val="en-US"/>
        </w:rPr>
        <w:t>-MH</w:t>
      </w:r>
      <w:r>
        <w:rPr>
          <w:i/>
        </w:rPr>
        <w:t>-Relay</w:t>
      </w:r>
      <w:r>
        <w:rPr>
          <w:rFonts w:eastAsia="SimSun"/>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5" w:author="OPPO-Bingxue" w:date="2025-09-18T14:32:00Z"/>
        </w:rPr>
      </w:pPr>
    </w:p>
    <w:p w14:paraId="0E30B27E"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SimSun"/>
              </w:rPr>
            </w:pPr>
            <w:r>
              <w:rPr>
                <w:rFonts w:eastAsia="SimSun"/>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DengXian"/>
              </w:rPr>
            </w:pPr>
            <w:r>
              <w:rPr>
                <w:rFonts w:eastAsia="DengXian" w:hint="eastAsia"/>
              </w:rPr>
              <w:t>1</w:t>
            </w:r>
          </w:p>
        </w:tc>
        <w:tc>
          <w:tcPr>
            <w:tcW w:w="2797" w:type="dxa"/>
          </w:tcPr>
          <w:p w14:paraId="41A0181B" w14:textId="77777777" w:rsidR="00A75840" w:rsidRDefault="00C73004">
            <w:pPr>
              <w:rPr>
                <w:rFonts w:eastAsia="DengXian"/>
              </w:rPr>
            </w:pPr>
            <w:r>
              <w:rPr>
                <w:rFonts w:eastAsia="DengXian"/>
              </w:rPr>
              <w:t xml:space="preserve">SUI initiation for discovery transmission resource requesting </w:t>
            </w:r>
          </w:p>
        </w:tc>
        <w:tc>
          <w:tcPr>
            <w:tcW w:w="1161" w:type="dxa"/>
          </w:tcPr>
          <w:p w14:paraId="35C9885E" w14:textId="77777777" w:rsidR="00A75840" w:rsidRDefault="00C73004">
            <w:pPr>
              <w:rPr>
                <w:rFonts w:eastAsia="DengXian"/>
              </w:rPr>
            </w:pPr>
            <w:r>
              <w:rPr>
                <w:rFonts w:eastAsia="DengXian" w:hint="eastAsia"/>
              </w:rPr>
              <w:t>R</w:t>
            </w:r>
            <w:r>
              <w:rPr>
                <w:rFonts w:eastAsia="DengXian"/>
              </w:rPr>
              <w:t>2-25xxxxx</w:t>
            </w:r>
          </w:p>
        </w:tc>
        <w:tc>
          <w:tcPr>
            <w:tcW w:w="1559" w:type="dxa"/>
          </w:tcPr>
          <w:p w14:paraId="0F815FB5" w14:textId="77777777" w:rsidR="00A75840" w:rsidRDefault="00C73004">
            <w:pPr>
              <w:rPr>
                <w:rFonts w:eastAsia="DengXian"/>
              </w:rPr>
            </w:pPr>
            <w:r>
              <w:rPr>
                <w:rFonts w:eastAsia="DengXian"/>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SimSun"/>
              </w:rPr>
            </w:pPr>
            <w:r>
              <w:t>V00</w:t>
            </w:r>
            <w:r>
              <w:rPr>
                <w:rFonts w:eastAsia="SimSun"/>
              </w:rPr>
              <w:t>4</w:t>
            </w:r>
          </w:p>
        </w:tc>
        <w:tc>
          <w:tcPr>
            <w:tcW w:w="814" w:type="dxa"/>
          </w:tcPr>
          <w:p w14:paraId="65ACE06D" w14:textId="77777777" w:rsidR="00A75840" w:rsidRDefault="00C73004">
            <w:r>
              <w:t>ToDo</w:t>
            </w:r>
          </w:p>
        </w:tc>
      </w:tr>
    </w:tbl>
    <w:p w14:paraId="60D60176" w14:textId="77777777" w:rsidR="00A75840" w:rsidRDefault="00C73004">
      <w:pPr>
        <w:rPr>
          <w:rFonts w:eastAsia="SimSun"/>
          <w:lang w:val="en-US"/>
        </w:rPr>
      </w:pPr>
      <w:r>
        <w:rPr>
          <w:b/>
        </w:rPr>
        <w:br/>
        <w:t>[Description]</w:t>
      </w:r>
      <w:r>
        <w:t>:</w:t>
      </w:r>
      <w:r>
        <w:rPr>
          <w:rFonts w:eastAsia="SimSun"/>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CommentText"/>
        <w:rPr>
          <w:rFonts w:eastAsia="SimSun"/>
          <w:lang w:val="en-US"/>
        </w:rPr>
      </w:pPr>
      <w:r>
        <w:rPr>
          <w:b/>
        </w:rPr>
        <w:t>[Proposed Change]</w:t>
      </w:r>
      <w:r>
        <w:t xml:space="preserve">: </w:t>
      </w:r>
    </w:p>
    <w:p w14:paraId="5CF90B15" w14:textId="77777777" w:rsidR="00A75840" w:rsidRDefault="00C73004">
      <w:pPr>
        <w:pStyle w:val="B4"/>
        <w:rPr>
          <w:ins w:id="1526" w:author="OPPO-Bingxue" w:date="2025-09-18T15:01:00Z"/>
        </w:rPr>
      </w:pPr>
      <w:r>
        <w:t>4&gt;</w:t>
      </w:r>
      <w:r>
        <w:tab/>
        <w:t>if the UE is capable of U2N Relay UE</w:t>
      </w:r>
      <w:ins w:id="1527" w:author="OPPO-Bingxue" w:date="2025-09-18T15:02:00Z">
        <w:r>
          <w:t xml:space="preserve"> in case of single hop</w:t>
        </w:r>
      </w:ins>
      <w:del w:id="1528"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29"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DengXian"/>
          <w:rPrChange w:id="1530" w:author="OPPO-Bingxue" w:date="2025-09-18T15:27:00Z">
            <w:rPr/>
          </w:rPrChange>
        </w:rPr>
      </w:pPr>
      <w:ins w:id="1531" w:author="OPPO-Bingxue" w:date="2025-09-18T15:01:00Z">
        <w:r>
          <w:t>4&gt;</w:t>
        </w:r>
        <w:r>
          <w:tab/>
          <w:t>if the UE is capable of Last U2N Relay UE, and if</w:t>
        </w:r>
        <w:r>
          <w:rPr>
            <w:i/>
          </w:rPr>
          <w:t xml:space="preserve"> SIB12</w:t>
        </w:r>
        <w:r>
          <w:t xml:space="preserve"> includes </w:t>
        </w:r>
        <w:r>
          <w:rPr>
            <w:i/>
          </w:rPr>
          <w:t>sl-RelayUE-ConfigCommon</w:t>
        </w:r>
        <w:r>
          <w:t xml:space="preserve">, and if the </w:t>
        </w:r>
      </w:ins>
      <w:ins w:id="1532" w:author="OPPO-Bingxue" w:date="2025-09-18T15:02:00Z">
        <w:r>
          <w:t xml:space="preserve">Last </w:t>
        </w:r>
      </w:ins>
      <w:ins w:id="1533" w:author="OPPO-Bingxue" w:date="2025-09-18T15:01:00Z">
        <w:r>
          <w:t>U2N Relay UE UE threshold condition as specified in 5.8.14.2 are met</w:t>
        </w:r>
      </w:ins>
      <w:ins w:id="1534" w:author="OPPO-Bingxue" w:date="2025-09-18T15:24:00Z">
        <w:r>
          <w:t xml:space="preserve"> when the UE ha</w:t>
        </w:r>
      </w:ins>
      <w:ins w:id="1535" w:author="OPPO-Bingxue" w:date="2025-09-18T15:25:00Z">
        <w:r>
          <w:t>s</w:t>
        </w:r>
      </w:ins>
      <w:ins w:id="1536" w:author="OPPO-Bingxue" w:date="2025-09-18T15:24:00Z">
        <w:r>
          <w:t xml:space="preserve"> the PC5 connection with the Child UE</w:t>
        </w:r>
      </w:ins>
      <w:ins w:id="1537"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38" w:author="OPPO-Bingxue" w:date="2025-09-18T15:25:00Z">
              <w:rPr>
                <w:i/>
              </w:rPr>
            </w:rPrChange>
          </w:rPr>
          <w:t>and</w:t>
        </w:r>
        <w:r>
          <w:rPr>
            <w:i/>
          </w:rPr>
          <w:t xml:space="preserve"> </w:t>
        </w:r>
      </w:ins>
      <w:ins w:id="1539" w:author="OPPO-Bingxue" w:date="2025-09-18T15:26:00Z">
        <w:r>
          <w:rPr>
            <w:i/>
            <w:rPrChange w:id="1540" w:author="OPPO-Bingxue" w:date="2025-09-18T15:26:00Z">
              <w:rPr>
                <w:iCs/>
              </w:rPr>
            </w:rPrChange>
          </w:rPr>
          <w:t>sl-RelayUE-ConfigCommonMH</w:t>
        </w:r>
      </w:ins>
      <w:ins w:id="1541" w:author="OPPO-Bingxue" w:date="2025-09-18T15:25:00Z">
        <w:r>
          <w:t xml:space="preserve">, and if the Last U2N Relay UE UE threshold condition as specified in 5.8.14.2 </w:t>
        </w:r>
      </w:ins>
      <w:ins w:id="1542" w:author="OPPO-Bingxue" w:date="2025-09-18T15:26:00Z">
        <w:r>
          <w:t xml:space="preserve">and 5.8.XX.2 </w:t>
        </w:r>
      </w:ins>
      <w:ins w:id="1543" w:author="OPPO-Bingxue" w:date="2025-09-18T15:25:00Z">
        <w:r>
          <w:t xml:space="preserve">are met when the UE has </w:t>
        </w:r>
      </w:ins>
      <w:ins w:id="1544" w:author="OPPO-Bingxue" w:date="2025-09-18T15:26:00Z">
        <w:r>
          <w:t>no</w:t>
        </w:r>
      </w:ins>
      <w:ins w:id="1545" w:author="OPPO-Bingxue" w:date="2025-09-18T15:25:00Z">
        <w:r>
          <w:t xml:space="preserve"> PC5 connection with the Child UE;</w:t>
        </w:r>
      </w:ins>
      <w:ins w:id="1546" w:author="OPPO-Bingxue" w:date="2025-09-18T15:05:00Z">
        <w:r>
          <w:t xml:space="preserve"> </w:t>
        </w:r>
      </w:ins>
      <w:ins w:id="1547" w:author="OPPO-Bingxue" w:date="2025-09-18T15:01:00Z">
        <w:r>
          <w:t>or</w:t>
        </w:r>
      </w:ins>
    </w:p>
    <w:p w14:paraId="6553A684" w14:textId="77777777" w:rsidR="00A75840" w:rsidRDefault="00C73004">
      <w:pPr>
        <w:pStyle w:val="B4"/>
      </w:pPr>
      <w:r>
        <w:t>4&gt;</w:t>
      </w:r>
      <w:r>
        <w:tab/>
        <w:t xml:space="preserve">if the UE is capable of Intermediate U2N Relay UE, </w:t>
      </w:r>
      <w:ins w:id="1548"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49" w:author="OPPO-Bingxue" w:date="2025-09-18T15:28:00Z">
        <w:r>
          <w:t xml:space="preserve"> when the UE has the PC5 connection with the Parent UE;</w:t>
        </w:r>
      </w:ins>
      <w:ins w:id="1550" w:author="OPPO-Bingxue" w:date="2025-09-18T15:27:00Z">
        <w:r>
          <w:t xml:space="preserve"> </w:t>
        </w:r>
      </w:ins>
      <w:ins w:id="1551" w:author="OPPO-Bingxue" w:date="2025-09-18T15:28:00Z">
        <w:r>
          <w:t xml:space="preserve">Or if the UE is capable of Intermediate U2N Relay UE, </w:t>
        </w:r>
      </w:ins>
      <w:r>
        <w:t xml:space="preserve">and if SIB12 includes </w:t>
      </w:r>
      <w:ins w:id="1552" w:author="OPPO-Bingxue" w:date="2025-09-18T15:29:00Z">
        <w:r>
          <w:rPr>
            <w:i/>
          </w:rPr>
          <w:t>sl-RemoteUE-ConfigCommon</w:t>
        </w:r>
        <w:r>
          <w:rPr>
            <w:rPrChange w:id="1553" w:author="OPPO-Bingxue" w:date="2025-09-18T15:29:00Z">
              <w:rPr>
                <w:i/>
                <w:iCs/>
              </w:rPr>
            </w:rPrChange>
          </w:rPr>
          <w:t xml:space="preserve"> and </w:t>
        </w:r>
      </w:ins>
      <w:r>
        <w:rPr>
          <w:i/>
          <w:iCs/>
          <w:rPrChange w:id="1554" w:author="OPPO-Bingxue" w:date="2025-09-18T15:28:00Z">
            <w:rPr/>
          </w:rPrChange>
        </w:rPr>
        <w:t>sl-RelayUE-ConfigCommonMH</w:t>
      </w:r>
      <w:ins w:id="1555" w:author="OPPO-Bingxue" w:date="2025-09-18T15:29:00Z">
        <w:r>
          <w:rPr>
            <w:rPrChange w:id="1556" w:author="OPPO-Bingxue" w:date="2025-09-18T15:29:00Z">
              <w:rPr>
                <w:i/>
                <w:iCs/>
              </w:rPr>
            </w:rPrChange>
          </w:rPr>
          <w:t>,</w:t>
        </w:r>
        <w:r>
          <w:t xml:space="preserve"> and if the </w:t>
        </w:r>
      </w:ins>
      <w:ins w:id="1557" w:author="OPPO-Bingxue" w:date="2025-09-18T15:30:00Z">
        <w:r>
          <w:t xml:space="preserve">U2N Remote UE threshold conditions as specified in 5.8.15.2 and Intermediate Relay UE threshold as specified in </w:t>
        </w:r>
      </w:ins>
      <w:ins w:id="1558" w:author="OPPO-Bingxue" w:date="2025-09-18T15:31:00Z">
        <w:r>
          <w:t xml:space="preserve">5.8.XX.2 </w:t>
        </w:r>
      </w:ins>
      <w:ins w:id="1559" w:author="OPPO-Bingxue" w:date="2025-09-18T15:30:00Z">
        <w:r>
          <w:t>are</w:t>
        </w:r>
      </w:ins>
      <w:ins w:id="1560" w:author="OPPO-Bingxue" w:date="2025-09-18T15:31:00Z">
        <w:r>
          <w:t xml:space="preserve"> both</w:t>
        </w:r>
      </w:ins>
      <w:ins w:id="1561" w:author="OPPO-Bingxue" w:date="2025-09-18T15:30:00Z">
        <w:r>
          <w:t xml:space="preserve"> met</w:t>
        </w:r>
      </w:ins>
      <w:ins w:id="1562" w:author="OPPO-Bingxue" w:date="2025-09-18T15:29:00Z">
        <w:r>
          <w:t xml:space="preserve"> when the UE has no PC5 connection with the </w:t>
        </w:r>
      </w:ins>
      <w:ins w:id="1563" w:author="OPPO-Bingxue" w:date="2025-09-18T15:31:00Z">
        <w:r>
          <w:t>Parent</w:t>
        </w:r>
      </w:ins>
      <w:ins w:id="1564"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Heading1"/>
      </w:pPr>
      <w:r>
        <w:t>X500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SimSun"/>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DengXian" w:hint="eastAsia"/>
              </w:rPr>
              <w:t>1</w:t>
            </w:r>
          </w:p>
        </w:tc>
        <w:tc>
          <w:tcPr>
            <w:tcW w:w="2797" w:type="dxa"/>
          </w:tcPr>
          <w:p w14:paraId="42EA7657" w14:textId="77777777" w:rsidR="00A75840" w:rsidRDefault="00C73004">
            <w:r>
              <w:rPr>
                <w:rFonts w:eastAsia="DengXian"/>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DengXian" w:hint="eastAsia"/>
              </w:rPr>
              <w:t>X</w:t>
            </w:r>
            <w:r>
              <w:rPr>
                <w:rFonts w:eastAsia="DengXian"/>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SimSun"/>
              </w:rPr>
              <w:t>5</w:t>
            </w:r>
          </w:p>
        </w:tc>
        <w:tc>
          <w:tcPr>
            <w:tcW w:w="814" w:type="dxa"/>
          </w:tcPr>
          <w:p w14:paraId="153AC58D" w14:textId="77777777" w:rsidR="00A75840" w:rsidRDefault="00C73004">
            <w:r>
              <w:t>ToDo</w:t>
            </w:r>
          </w:p>
        </w:tc>
      </w:tr>
    </w:tbl>
    <w:p w14:paraId="05CFD215" w14:textId="77777777" w:rsidR="00A75840" w:rsidRDefault="00C73004">
      <w:pPr>
        <w:pStyle w:val="CommentText"/>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CommentText"/>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5" w:author="Xiaomi (Shuai)" w:date="2025-09-18T19:27:00Z">
        <w:r>
          <w:rPr>
            <w:rFonts w:eastAsia="DengXian"/>
          </w:rPr>
          <w:t>in case of single hop</w:t>
        </w:r>
        <w:r>
          <w:t xml:space="preserve"> </w:t>
        </w:r>
      </w:ins>
      <w:r>
        <w:t>or if the Last U2N Relay UE threshold conditions as specified in 5.8.14.2 are met; or</w:t>
      </w:r>
    </w:p>
    <w:p w14:paraId="0B12E92C" w14:textId="77777777" w:rsidR="00A75840" w:rsidRDefault="00A75840">
      <w:pPr>
        <w:pStyle w:val="CommentText"/>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SimSun"/>
          <w:lang w:val="en-US"/>
        </w:rPr>
        <w:t>O503</w:t>
      </w:r>
    </w:p>
    <w:p w14:paraId="1A0515FB" w14:textId="77777777" w:rsidR="00A75840" w:rsidRDefault="00C73004">
      <w:pPr>
        <w:pStyle w:val="Heading1"/>
        <w:rPr>
          <w:rFonts w:eastAsia="SimSun"/>
          <w:lang w:val="en-US"/>
        </w:rPr>
      </w:pPr>
      <w:r>
        <w:rPr>
          <w:rFonts w:eastAsia="SimSun" w:hint="eastAsia"/>
          <w:lang w:val="en-US"/>
        </w:rPr>
        <w:t>Z454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SimSun"/>
              </w:rPr>
            </w:pPr>
            <w:r>
              <w:rPr>
                <w:rFonts w:eastAsia="SimSun"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DengXian"/>
              </w:rPr>
            </w:pPr>
            <w:r>
              <w:rPr>
                <w:rFonts w:eastAsia="DengXian" w:hint="eastAsia"/>
              </w:rPr>
              <w:t>1</w:t>
            </w:r>
          </w:p>
        </w:tc>
        <w:tc>
          <w:tcPr>
            <w:tcW w:w="2797" w:type="dxa"/>
          </w:tcPr>
          <w:p w14:paraId="0116980F" w14:textId="77777777" w:rsidR="00A75840" w:rsidRDefault="00C73004">
            <w:pPr>
              <w:rPr>
                <w:rFonts w:eastAsia="DengXian"/>
              </w:rPr>
            </w:pPr>
            <w:r>
              <w:rPr>
                <w:rFonts w:eastAsia="DengXian" w:hint="eastAsia"/>
              </w:rPr>
              <w:t>Source L2 ID report</w:t>
            </w:r>
          </w:p>
        </w:tc>
        <w:tc>
          <w:tcPr>
            <w:tcW w:w="1161" w:type="dxa"/>
          </w:tcPr>
          <w:p w14:paraId="5AD42E38" w14:textId="77777777" w:rsidR="00A75840" w:rsidRDefault="00C73004">
            <w:pPr>
              <w:rPr>
                <w:rFonts w:eastAsia="DengXian"/>
              </w:rPr>
            </w:pPr>
            <w:r>
              <w:rPr>
                <w:rFonts w:eastAsia="DengXian" w:hint="eastAsia"/>
              </w:rPr>
              <w:t>R</w:t>
            </w:r>
            <w:r>
              <w:rPr>
                <w:rFonts w:eastAsia="DengXian"/>
              </w:rPr>
              <w:t>2-25xxxxx</w:t>
            </w:r>
          </w:p>
        </w:tc>
        <w:tc>
          <w:tcPr>
            <w:tcW w:w="1559" w:type="dxa"/>
          </w:tcPr>
          <w:p w14:paraId="18FE121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608789B" w14:textId="77777777" w:rsidR="00A75840" w:rsidRDefault="00A75840"/>
        </w:tc>
        <w:tc>
          <w:tcPr>
            <w:tcW w:w="850" w:type="dxa"/>
          </w:tcPr>
          <w:p w14:paraId="6E07CF5D" w14:textId="77777777" w:rsidR="00A75840" w:rsidRDefault="00C73004">
            <w:pPr>
              <w:rPr>
                <w:rFonts w:eastAsia="SimSun"/>
              </w:rPr>
            </w:pPr>
            <w:r>
              <w:rPr>
                <w:rFonts w:eastAsia="SimSun" w:hint="eastAsia"/>
              </w:rPr>
              <w:t>V009</w:t>
            </w:r>
          </w:p>
        </w:tc>
        <w:tc>
          <w:tcPr>
            <w:tcW w:w="814" w:type="dxa"/>
          </w:tcPr>
          <w:p w14:paraId="3CAB02B2" w14:textId="77777777" w:rsidR="00A75840" w:rsidRDefault="00C73004">
            <w:r>
              <w:t>ToDo</w:t>
            </w:r>
          </w:p>
        </w:tc>
      </w:tr>
    </w:tbl>
    <w:p w14:paraId="343E87A5" w14:textId="77777777" w:rsidR="00A75840" w:rsidRDefault="00C73004">
      <w:pPr>
        <w:pStyle w:val="CommentText"/>
        <w:rPr>
          <w:lang w:val="en-US"/>
        </w:rPr>
      </w:pPr>
      <w:r>
        <w:rPr>
          <w:b/>
        </w:rPr>
        <w:br/>
        <w:t>[Description]</w:t>
      </w:r>
      <w:r>
        <w:t>:</w:t>
      </w:r>
      <w:r>
        <w:rPr>
          <w:rFonts w:eastAsia="SimSun" w:hint="eastAsia"/>
          <w:lang w:val="en-US"/>
        </w:rPr>
        <w:t xml:space="preserve"> In legacy, for D2I path switch, remote UE will report it</w:t>
      </w:r>
      <w:r>
        <w:rPr>
          <w:rFonts w:eastAsia="SimSun"/>
          <w:lang w:val="en-US"/>
        </w:rPr>
        <w:t>’</w:t>
      </w:r>
      <w:r>
        <w:rPr>
          <w:rFonts w:eastAsia="SimSun" w:hint="eastAsia"/>
          <w:lang w:val="en-US"/>
        </w:rPr>
        <w:t>s source L2 ID to network, so that network can send SRAP configuration to target relay UE before remote UE switch to target path.</w:t>
      </w:r>
    </w:p>
    <w:p w14:paraId="5DE68B26" w14:textId="77777777" w:rsidR="00A75840" w:rsidRDefault="00C73004">
      <w:pPr>
        <w:pStyle w:val="CommentText"/>
        <w:rPr>
          <w:rFonts w:eastAsia="SimSun"/>
          <w:lang w:val="en-US"/>
        </w:rPr>
      </w:pPr>
      <w:r>
        <w:rPr>
          <w:b/>
        </w:rPr>
        <w:t>[Proposed Change]</w:t>
      </w:r>
      <w:r>
        <w:t xml:space="preserve">: </w:t>
      </w:r>
      <w:r>
        <w:rPr>
          <w:rFonts w:eastAsia="SimSun" w:hint="eastAsia"/>
          <w:lang w:val="en-US"/>
        </w:rPr>
        <w:t>Suggest RAN2 to agree MH remote UE will report it</w:t>
      </w:r>
      <w:r>
        <w:rPr>
          <w:rFonts w:eastAsia="SimSun"/>
          <w:lang w:val="en-US"/>
        </w:rPr>
        <w:t>’</w:t>
      </w:r>
      <w:r>
        <w:rPr>
          <w:rFonts w:eastAsia="SimSun"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6" w:author="ZTE_Weiqiang Du" w:date="2025-09-15T17:50:00Z">
        <w:r>
          <w:rPr>
            <w:rFonts w:eastAsia="SimSun" w:hint="eastAsia"/>
            <w:iCs/>
            <w:lang w:val="en-US"/>
          </w:rPr>
          <w:t xml:space="preserve"> or </w:t>
        </w:r>
        <w:r>
          <w:rPr>
            <w:i/>
          </w:rPr>
          <w:t>sl-L2U2N</w:t>
        </w:r>
        <w:r>
          <w:rPr>
            <w:rFonts w:eastAsia="SimSun" w:hint="eastAsia"/>
            <w:i/>
            <w:lang w:val="en-US"/>
          </w:rPr>
          <w:t>-MH</w:t>
        </w:r>
        <w:r>
          <w:rPr>
            <w:i/>
          </w:rPr>
          <w:t>-Rela</w:t>
        </w:r>
        <w:r>
          <w:rPr>
            <w:rFonts w:eastAsia="SimSun" w:hint="eastAsia"/>
            <w:i/>
            <w:lang w:val="en-US"/>
          </w:rPr>
          <w:t>y</w:t>
        </w:r>
      </w:ins>
      <w:r>
        <w:t xml:space="preserve"> and the UE is capable of L2 U2N remote UE:</w:t>
      </w:r>
    </w:p>
    <w:p w14:paraId="5648808D" w14:textId="77777777" w:rsidR="00A75840" w:rsidRDefault="00C73004">
      <w:pPr>
        <w:pStyle w:val="CommentText"/>
        <w:rPr>
          <w:rFonts w:eastAsia="SimSun"/>
          <w:lang w:val="en-US"/>
        </w:rPr>
      </w:pPr>
      <w:r>
        <w:rPr>
          <w:rFonts w:eastAsia="DengXian"/>
        </w:rPr>
        <w:t>4&gt;</w:t>
      </w:r>
      <w:r>
        <w:rPr>
          <w:rFonts w:eastAsia="DengXian"/>
        </w:rPr>
        <w:tab/>
        <w:t xml:space="preserve">include </w:t>
      </w:r>
      <w:r>
        <w:rPr>
          <w:rFonts w:eastAsia="DengXian"/>
          <w:i/>
        </w:rPr>
        <w:t>sl-SourceIdentityRemoteUE</w:t>
      </w:r>
      <w:r>
        <w:rPr>
          <w:rFonts w:eastAsia="DengXian"/>
        </w:rPr>
        <w:t xml:space="preserve"> </w:t>
      </w:r>
      <w:ins w:id="1567" w:author="ZTE_Weiqiang Du" w:date="2025-09-15T18:34:00Z">
        <w:r>
          <w:rPr>
            <w:rFonts w:eastAsia="DengXian" w:hint="eastAsia"/>
            <w:lang w:val="en-US"/>
          </w:rPr>
          <w:t xml:space="preserve">corresponding to the upstream </w:t>
        </w:r>
      </w:ins>
      <w:ins w:id="1568" w:author="ZTE_Weiqiang Du" w:date="2025-09-15T18:35:00Z">
        <w:r>
          <w:rPr>
            <w:rFonts w:eastAsia="DengXian" w:hint="eastAsia"/>
            <w:lang w:val="en-US"/>
          </w:rPr>
          <w:t xml:space="preserve">direction </w:t>
        </w:r>
      </w:ins>
      <w:r>
        <w:rPr>
          <w:rFonts w:eastAsia="DengXian"/>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DengXian"/>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Heading1"/>
        <w:rPr>
          <w:rFonts w:eastAsia="SimSun"/>
          <w:lang w:val="en-US"/>
        </w:rPr>
      </w:pPr>
      <w:r>
        <w:rPr>
          <w:rFonts w:eastAsia="SimSun" w:hint="eastAsia"/>
          <w:lang w:val="en-US"/>
        </w:rPr>
        <w:t>Z456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SimSun"/>
              </w:rPr>
            </w:pPr>
            <w:r>
              <w:rPr>
                <w:rFonts w:eastAsia="SimSun"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DengXian"/>
              </w:rPr>
            </w:pPr>
            <w:r>
              <w:rPr>
                <w:rFonts w:eastAsia="DengXian" w:hint="eastAsia"/>
              </w:rPr>
              <w:t>1</w:t>
            </w:r>
          </w:p>
        </w:tc>
        <w:tc>
          <w:tcPr>
            <w:tcW w:w="2797" w:type="dxa"/>
          </w:tcPr>
          <w:p w14:paraId="5592E7C3" w14:textId="77777777" w:rsidR="00A75840" w:rsidRDefault="00C73004">
            <w:pPr>
              <w:rPr>
                <w:rFonts w:eastAsia="DengXian"/>
              </w:rPr>
            </w:pPr>
            <w:r>
              <w:rPr>
                <w:rFonts w:eastAsia="DengXian" w:hint="eastAsia"/>
              </w:rPr>
              <w:t>UE type in SUI message</w:t>
            </w:r>
          </w:p>
        </w:tc>
        <w:tc>
          <w:tcPr>
            <w:tcW w:w="1161" w:type="dxa"/>
          </w:tcPr>
          <w:p w14:paraId="7FD1FB21" w14:textId="77777777" w:rsidR="00A75840" w:rsidRDefault="00C73004">
            <w:pPr>
              <w:rPr>
                <w:rFonts w:eastAsia="DengXian"/>
              </w:rPr>
            </w:pPr>
            <w:r>
              <w:rPr>
                <w:rFonts w:eastAsia="DengXian" w:hint="eastAsia"/>
              </w:rPr>
              <w:t>R</w:t>
            </w:r>
            <w:r>
              <w:rPr>
                <w:rFonts w:eastAsia="DengXian"/>
              </w:rPr>
              <w:t>2-25xxxxx</w:t>
            </w:r>
          </w:p>
        </w:tc>
        <w:tc>
          <w:tcPr>
            <w:tcW w:w="1559" w:type="dxa"/>
          </w:tcPr>
          <w:p w14:paraId="359C124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3F762035" w14:textId="77777777" w:rsidR="00A75840" w:rsidRDefault="00A75840"/>
        </w:tc>
        <w:tc>
          <w:tcPr>
            <w:tcW w:w="850" w:type="dxa"/>
          </w:tcPr>
          <w:p w14:paraId="31BE791B" w14:textId="77777777" w:rsidR="00A75840" w:rsidRDefault="00C73004">
            <w:pPr>
              <w:rPr>
                <w:rFonts w:eastAsia="SimSun"/>
              </w:rPr>
            </w:pPr>
            <w:r>
              <w:rPr>
                <w:rFonts w:eastAsia="SimSun" w:hint="eastAsia"/>
              </w:rPr>
              <w:t>V009</w:t>
            </w:r>
          </w:p>
        </w:tc>
        <w:tc>
          <w:tcPr>
            <w:tcW w:w="814" w:type="dxa"/>
          </w:tcPr>
          <w:p w14:paraId="7338D134" w14:textId="77777777" w:rsidR="00A75840" w:rsidRDefault="00C73004">
            <w:r>
              <w:t>ToDo</w:t>
            </w:r>
          </w:p>
        </w:tc>
      </w:tr>
    </w:tbl>
    <w:p w14:paraId="6016A8FC" w14:textId="77777777" w:rsidR="00A75840" w:rsidRDefault="00C73004">
      <w:pPr>
        <w:pStyle w:val="CommentText"/>
        <w:rPr>
          <w:rFonts w:eastAsia="SimSun"/>
          <w:lang w:val="en-US"/>
        </w:rPr>
      </w:pPr>
      <w:r>
        <w:rPr>
          <w:b/>
        </w:rPr>
        <w:br/>
        <w:t>[Description]</w:t>
      </w:r>
      <w:r>
        <w:t>:</w:t>
      </w:r>
      <w:r>
        <w:rPr>
          <w:rFonts w:eastAsia="SimSun"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SimSun" w:hint="eastAsia"/>
          <w:lang w:val="en-US"/>
        </w:rPr>
        <w:t xml:space="preserve"> is not clear.</w:t>
      </w:r>
    </w:p>
    <w:p w14:paraId="605DB74B" w14:textId="77777777" w:rsidR="00A75840" w:rsidRDefault="00A75840">
      <w:pPr>
        <w:pStyle w:val="CommentText"/>
        <w:rPr>
          <w:rFonts w:eastAsia="SimSun"/>
          <w:lang w:val="en-US"/>
        </w:rPr>
      </w:pPr>
    </w:p>
    <w:p w14:paraId="064D99BB" w14:textId="77777777" w:rsidR="00A75840" w:rsidRDefault="00C7300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SimSun"/>
          <w:lang w:val="en-US"/>
        </w:rPr>
      </w:pPr>
      <w:r>
        <w:rPr>
          <w:rFonts w:eastAsia="SimSun"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CommentText"/>
      </w:pPr>
      <w:r>
        <w:rPr>
          <w:b/>
        </w:rPr>
        <w:t>[Proposed Change]</w:t>
      </w:r>
      <w:r>
        <w:t xml:space="preserve">: </w:t>
      </w:r>
    </w:p>
    <w:p w14:paraId="47A0D95E" w14:textId="77777777" w:rsidR="00A75840" w:rsidRDefault="00C73004">
      <w:pPr>
        <w:pStyle w:val="CommentText"/>
        <w:rPr>
          <w:rFonts w:eastAsia="SimSun"/>
          <w:lang w:val="en-US"/>
        </w:rPr>
      </w:pPr>
      <w:r>
        <w:rPr>
          <w:rFonts w:eastAsia="SimSun"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CommentText"/>
        <w:rPr>
          <w:rFonts w:eastAsia="SimSun"/>
          <w:lang w:val="en-US"/>
        </w:rPr>
      </w:pPr>
      <w:r>
        <w:rPr>
          <w:rFonts w:eastAsia="SimSun"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Heading1"/>
        <w:rPr>
          <w:rFonts w:eastAsia="DengXian"/>
        </w:rPr>
      </w:pPr>
      <w:r>
        <w:rPr>
          <w:rFonts w:eastAsia="DengXian" w:hint="eastAsia"/>
        </w:rPr>
        <w:t>W500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DengXian"/>
              </w:rPr>
            </w:pPr>
            <w:r>
              <w:rPr>
                <w:rFonts w:eastAsia="DengXian"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55F29A23" w14:textId="77777777" w:rsidR="00A75840" w:rsidRDefault="00C73004">
            <w:pPr>
              <w:rPr>
                <w:rFonts w:eastAsia="DengXian"/>
              </w:rPr>
            </w:pPr>
            <w:r>
              <w:rPr>
                <w:rFonts w:eastAsia="DengXian" w:hint="eastAsia"/>
              </w:rPr>
              <w:t>R2-xxxxxxx</w:t>
            </w:r>
          </w:p>
        </w:tc>
        <w:tc>
          <w:tcPr>
            <w:tcW w:w="1559" w:type="dxa"/>
          </w:tcPr>
          <w:p w14:paraId="57100FF3" w14:textId="77777777" w:rsidR="00A75840" w:rsidRDefault="00C73004">
            <w:pPr>
              <w:rPr>
                <w:rFonts w:eastAsia="DengXian"/>
              </w:rPr>
            </w:pPr>
            <w:r>
              <w:rPr>
                <w:rFonts w:eastAsia="DengXian"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DengXian"/>
              </w:rPr>
            </w:pPr>
            <w:r>
              <w:rPr>
                <w:rFonts w:eastAsia="DengXian"/>
              </w:rPr>
              <w:t>V</w:t>
            </w:r>
            <w:r>
              <w:rPr>
                <w:rFonts w:eastAsia="DengXian" w:hint="eastAsia"/>
              </w:rPr>
              <w:t>13</w:t>
            </w:r>
          </w:p>
        </w:tc>
        <w:tc>
          <w:tcPr>
            <w:tcW w:w="814" w:type="dxa"/>
          </w:tcPr>
          <w:p w14:paraId="5A3CEEF9" w14:textId="77777777" w:rsidR="00A75840" w:rsidRDefault="00C73004">
            <w:r>
              <w:t>PropReject</w:t>
            </w:r>
          </w:p>
        </w:tc>
      </w:tr>
    </w:tbl>
    <w:p w14:paraId="563CD3BA"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local ID shall be set for Intermediate Relay UE rather than L2 U2N remote UE.</w:t>
      </w:r>
    </w:p>
    <w:p w14:paraId="76937B61" w14:textId="77777777" w:rsidR="00A75840" w:rsidRDefault="00C73004">
      <w:pPr>
        <w:pStyle w:val="CommentText"/>
        <w:rPr>
          <w:rFonts w:eastAsia="DengXian"/>
        </w:rPr>
      </w:pPr>
      <w:r>
        <w:rPr>
          <w:b/>
        </w:rPr>
        <w:t>[Proposed Change]</w:t>
      </w:r>
      <w:r>
        <w:t xml:space="preserve">: </w:t>
      </w:r>
    </w:p>
    <w:p w14:paraId="12F13F43" w14:textId="77777777" w:rsidR="00A75840" w:rsidRDefault="00C73004">
      <w:pPr>
        <w:pStyle w:val="Heading4"/>
      </w:pPr>
      <w:bookmarkStart w:id="1569" w:name="_Toc201295177"/>
      <w:bookmarkStart w:id="1570" w:name="_Toc193451622"/>
      <w:bookmarkStart w:id="1571" w:name="_Toc193462890"/>
      <w:bookmarkStart w:id="1572" w:name="_Toc193445817"/>
      <w:r>
        <w:t>5.8.3.3</w:t>
      </w:r>
      <w:r>
        <w:tab/>
        <w:t>Actions related to transmission of SidelinkUEInformationNR message</w:t>
      </w:r>
      <w:bookmarkEnd w:id="1569"/>
      <w:bookmarkEnd w:id="1570"/>
      <w:bookmarkEnd w:id="1571"/>
      <w:bookmarkEnd w:id="1572"/>
    </w:p>
    <w:p w14:paraId="4C14AD1A"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DengXian"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SimSun"/>
          <w:lang w:eastAsia="en-US"/>
        </w:rPr>
        <w:t xml:space="preserve">, </w:t>
      </w:r>
      <w:r>
        <w:rPr>
          <w:rFonts w:eastAsia="SimSun"/>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CommentText"/>
        <w:rPr>
          <w:rFonts w:eastAsia="DengXian"/>
        </w:rPr>
      </w:pPr>
      <w:r>
        <w:rPr>
          <w:rFonts w:eastAsia="DengXian"/>
        </w:rPr>
        <w:t>[Comments]:</w:t>
      </w:r>
    </w:p>
    <w:p w14:paraId="6B80EBE0" w14:textId="77777777" w:rsidR="00A75840" w:rsidRDefault="00C73004">
      <w:pPr>
        <w:pStyle w:val="CommentText"/>
        <w:rPr>
          <w:rFonts w:eastAsia="DengXian"/>
        </w:rPr>
      </w:pPr>
      <w:r>
        <w:rPr>
          <w:rFonts w:eastAsia="DengXian"/>
        </w:rPr>
        <w:t>[Rapporteur]: The existing SUI procedure can be extended for multi hop scenario with the understanding that the Intermediate Relay UE is also a Remote UE. So no enhancements are needed.   " PropReject " status for this RIL</w:t>
      </w:r>
    </w:p>
    <w:p w14:paraId="4BE5EEC7" w14:textId="77777777" w:rsidR="00A75840" w:rsidRDefault="00C73004">
      <w:pPr>
        <w:pStyle w:val="Heading1"/>
        <w:rPr>
          <w:rFonts w:eastAsia="DengXian"/>
        </w:rPr>
      </w:pPr>
      <w:r>
        <w:rPr>
          <w:rFonts w:eastAsia="DengXian" w:hint="eastAsia"/>
        </w:rPr>
        <w:t>W501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DengXian"/>
              </w:rPr>
            </w:pPr>
            <w:r>
              <w:rPr>
                <w:rFonts w:eastAsia="DengXian"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DengXian"/>
              </w:rPr>
            </w:pPr>
            <w:r>
              <w:rPr>
                <w:rFonts w:eastAsia="DengXian" w:hint="eastAsia"/>
              </w:rPr>
              <w:t>SUI enhancement for Intermediate R</w:t>
            </w:r>
            <w:r>
              <w:rPr>
                <w:rFonts w:eastAsia="DengXian"/>
              </w:rPr>
              <w:t>e</w:t>
            </w:r>
            <w:r>
              <w:rPr>
                <w:rFonts w:eastAsia="DengXian" w:hint="eastAsia"/>
              </w:rPr>
              <w:t>lay UE</w:t>
            </w:r>
          </w:p>
        </w:tc>
        <w:tc>
          <w:tcPr>
            <w:tcW w:w="1161" w:type="dxa"/>
          </w:tcPr>
          <w:p w14:paraId="667F81A0" w14:textId="77777777" w:rsidR="00A75840" w:rsidRDefault="00C73004">
            <w:pPr>
              <w:rPr>
                <w:rFonts w:eastAsia="DengXian"/>
              </w:rPr>
            </w:pPr>
            <w:r>
              <w:rPr>
                <w:rFonts w:eastAsia="DengXian" w:hint="eastAsia"/>
              </w:rPr>
              <w:t>R2-xxxxxxx</w:t>
            </w:r>
          </w:p>
        </w:tc>
        <w:tc>
          <w:tcPr>
            <w:tcW w:w="1559" w:type="dxa"/>
          </w:tcPr>
          <w:p w14:paraId="449CBDED" w14:textId="77777777" w:rsidR="00A75840" w:rsidRDefault="00C73004">
            <w:pPr>
              <w:rPr>
                <w:rFonts w:eastAsia="DengXian"/>
              </w:rPr>
            </w:pPr>
            <w:r>
              <w:rPr>
                <w:rFonts w:eastAsia="DengXian"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DengXian"/>
              </w:rPr>
            </w:pPr>
            <w:r>
              <w:rPr>
                <w:rFonts w:eastAsia="DengXian"/>
              </w:rPr>
              <w:t>V</w:t>
            </w:r>
            <w:r>
              <w:rPr>
                <w:rFonts w:eastAsia="DengXian" w:hint="eastAsia"/>
              </w:rPr>
              <w:t>13</w:t>
            </w:r>
          </w:p>
        </w:tc>
        <w:tc>
          <w:tcPr>
            <w:tcW w:w="814" w:type="dxa"/>
          </w:tcPr>
          <w:p w14:paraId="41A4DB81" w14:textId="77777777" w:rsidR="00A75840" w:rsidRDefault="00C73004">
            <w:ins w:id="1573" w:author="Håkan" w:date="2025-10-07T11:19:00Z">
              <w:r>
                <w:rPr>
                  <w:rFonts w:eastAsia="DengXian"/>
                </w:rPr>
                <w:t>PropReject</w:t>
              </w:r>
            </w:ins>
          </w:p>
        </w:tc>
      </w:tr>
    </w:tbl>
    <w:p w14:paraId="605E647C" w14:textId="77777777" w:rsidR="00A75840" w:rsidRDefault="00C73004">
      <w:pPr>
        <w:pStyle w:val="CommentText"/>
        <w:rPr>
          <w:rFonts w:eastAsia="DengXian"/>
          <w:iCs/>
        </w:rPr>
      </w:pPr>
      <w:r>
        <w:rPr>
          <w:b/>
        </w:rPr>
        <w:br/>
        <w:t>[Description]</w:t>
      </w:r>
      <w:r>
        <w:t xml:space="preserve">: </w:t>
      </w:r>
      <w:r>
        <w:rPr>
          <w:rFonts w:eastAsia="DengXian" w:hint="eastAsia"/>
        </w:rPr>
        <w:t xml:space="preserve">According to the current SUI, it is only applicable for single hop U2N relay, for the case of multi-hop U2N, when Last Relay sends </w:t>
      </w:r>
      <w:r>
        <w:rPr>
          <w:i/>
        </w:rPr>
        <w:t>sl-TxResourceReqL2U2N-Relay</w:t>
      </w:r>
      <w:r>
        <w:rPr>
          <w:rFonts w:eastAsia="DengXian" w:hint="eastAsia"/>
          <w:i/>
        </w:rPr>
        <w:t xml:space="preserve"> </w:t>
      </w:r>
      <w:r>
        <w:rPr>
          <w:rFonts w:eastAsia="DengXian" w:hint="eastAsia"/>
          <w:iCs/>
        </w:rPr>
        <w:t>towards network, the paging UE ID is received from peer L2 Intermediate U2N Relay UE rather than L2 U2N Remote UE.</w:t>
      </w:r>
    </w:p>
    <w:p w14:paraId="2041DB2A" w14:textId="77777777" w:rsidR="00A75840" w:rsidRDefault="00C73004">
      <w:pPr>
        <w:pStyle w:val="CommentText"/>
        <w:rPr>
          <w:rFonts w:eastAsia="DengXian"/>
        </w:rPr>
      </w:pPr>
      <w:r>
        <w:rPr>
          <w:b/>
        </w:rPr>
        <w:t>[Proposed Change]</w:t>
      </w:r>
      <w:r>
        <w:t xml:space="preserve">: </w:t>
      </w:r>
    </w:p>
    <w:p w14:paraId="1981A63D" w14:textId="77777777" w:rsidR="00A75840" w:rsidRDefault="00C73004">
      <w:pPr>
        <w:pStyle w:val="Heading4"/>
      </w:pPr>
      <w:r>
        <w:t>5.8.3.3</w:t>
      </w:r>
      <w:r>
        <w:tab/>
        <w:t>Actions related to transmission of SidelinkUEInformationNR message</w:t>
      </w:r>
    </w:p>
    <w:p w14:paraId="1DD32CAE" w14:textId="77777777" w:rsidR="00A75840" w:rsidRDefault="00C73004">
      <w:pPr>
        <w:pStyle w:val="CommentText"/>
        <w:rPr>
          <w:rFonts w:eastAsia="DengXian"/>
        </w:rPr>
      </w:pPr>
      <w:r>
        <w:rPr>
          <w:rFonts w:eastAsia="DengXian" w:hint="eastAsia"/>
        </w:rPr>
        <w:t>&lt;</w:t>
      </w:r>
      <w:r>
        <w:rPr>
          <w:rFonts w:eastAsia="DengXian"/>
        </w:rPr>
        <w:t>…</w:t>
      </w:r>
      <w:r>
        <w:rPr>
          <w:rFonts w:eastAsia="DengXian"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DengXian"/>
        </w:rPr>
      </w:pPr>
      <w:r>
        <w:t>5&gt;</w:t>
      </w:r>
      <w:r>
        <w:tab/>
        <w:t xml:space="preserve">set </w:t>
      </w:r>
      <w:r>
        <w:rPr>
          <w:i/>
        </w:rPr>
        <w:t>sl-PagingIdentityRemoteUE</w:t>
      </w:r>
      <w:r>
        <w:t xml:space="preserve"> to the paging UE ID received from peer L2 U2N Remote UE</w:t>
      </w:r>
      <w:r>
        <w:rPr>
          <w:rFonts w:eastAsia="DengXian" w:hint="eastAsia"/>
        </w:rPr>
        <w:t xml:space="preserve"> or L2 Intermeidate U2N Relay UE</w:t>
      </w:r>
      <w:r>
        <w:rPr>
          <w:rFonts w:eastAsia="SimSun"/>
          <w:lang w:eastAsia="en-US"/>
        </w:rPr>
        <w:t xml:space="preserve">, </w:t>
      </w:r>
      <w:r>
        <w:rPr>
          <w:rFonts w:eastAsia="SimSun"/>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CommentText"/>
        <w:rPr>
          <w:rFonts w:eastAsia="DengXian"/>
        </w:rPr>
      </w:pPr>
    </w:p>
    <w:p w14:paraId="6D67F29F" w14:textId="77777777" w:rsidR="00A75840" w:rsidRDefault="00C73004">
      <w:r>
        <w:rPr>
          <w:b/>
        </w:rPr>
        <w:t>[Comments]</w:t>
      </w:r>
      <w:r>
        <w:t>:</w:t>
      </w:r>
    </w:p>
    <w:p w14:paraId="47D3ABE8" w14:textId="77777777"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1E76BDB9" w14:textId="77777777" w:rsidR="00A75840" w:rsidRDefault="00C73004">
      <w:pPr>
        <w:pStyle w:val="Heading1"/>
        <w:rPr>
          <w:rFonts w:eastAsia="SimSun"/>
          <w:lang w:val="en-US"/>
        </w:rPr>
      </w:pPr>
      <w:r>
        <w:rPr>
          <w:rFonts w:eastAsia="SimSun" w:hint="eastAsia"/>
          <w:lang w:val="en-US"/>
        </w:rPr>
        <w:t>Z455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SimSun"/>
              </w:rPr>
            </w:pPr>
            <w:r>
              <w:rPr>
                <w:rFonts w:eastAsia="SimSun"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DengXian"/>
              </w:rPr>
            </w:pPr>
            <w:r>
              <w:rPr>
                <w:rFonts w:eastAsia="DengXian" w:hint="eastAsia"/>
              </w:rPr>
              <w:t>1</w:t>
            </w:r>
          </w:p>
        </w:tc>
        <w:tc>
          <w:tcPr>
            <w:tcW w:w="2797" w:type="dxa"/>
          </w:tcPr>
          <w:p w14:paraId="5274FA9F" w14:textId="77777777" w:rsidR="00A75840" w:rsidRDefault="00C73004">
            <w:pPr>
              <w:rPr>
                <w:rFonts w:eastAsia="DengXian"/>
              </w:rPr>
            </w:pPr>
            <w:r>
              <w:rPr>
                <w:rFonts w:eastAsia="DengXian" w:hint="eastAsia"/>
              </w:rPr>
              <w:t>Paging ID report</w:t>
            </w:r>
          </w:p>
        </w:tc>
        <w:tc>
          <w:tcPr>
            <w:tcW w:w="1161" w:type="dxa"/>
          </w:tcPr>
          <w:p w14:paraId="6CBF8598" w14:textId="77777777" w:rsidR="00A75840" w:rsidRDefault="00C73004">
            <w:pPr>
              <w:rPr>
                <w:rFonts w:eastAsia="DengXian"/>
              </w:rPr>
            </w:pPr>
            <w:r>
              <w:rPr>
                <w:rFonts w:eastAsia="DengXian" w:hint="eastAsia"/>
              </w:rPr>
              <w:t>R</w:t>
            </w:r>
            <w:r>
              <w:rPr>
                <w:rFonts w:eastAsia="DengXian"/>
              </w:rPr>
              <w:t>2-25xxxxx</w:t>
            </w:r>
          </w:p>
        </w:tc>
        <w:tc>
          <w:tcPr>
            <w:tcW w:w="1559" w:type="dxa"/>
          </w:tcPr>
          <w:p w14:paraId="0A74FE46"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454B8631" w14:textId="77777777" w:rsidR="00A75840" w:rsidRDefault="00A75840"/>
        </w:tc>
        <w:tc>
          <w:tcPr>
            <w:tcW w:w="850" w:type="dxa"/>
          </w:tcPr>
          <w:p w14:paraId="7D67D991" w14:textId="77777777" w:rsidR="00A75840" w:rsidRDefault="00C73004">
            <w:pPr>
              <w:rPr>
                <w:rFonts w:eastAsia="SimSun"/>
              </w:rPr>
            </w:pPr>
            <w:r>
              <w:rPr>
                <w:rFonts w:eastAsia="SimSun" w:hint="eastAsia"/>
              </w:rPr>
              <w:t>V009</w:t>
            </w:r>
          </w:p>
        </w:tc>
        <w:tc>
          <w:tcPr>
            <w:tcW w:w="814" w:type="dxa"/>
          </w:tcPr>
          <w:p w14:paraId="141292BA" w14:textId="77777777" w:rsidR="00A75840" w:rsidRDefault="00C73004">
            <w:r>
              <w:t>ToDo</w:t>
            </w:r>
          </w:p>
        </w:tc>
      </w:tr>
    </w:tbl>
    <w:p w14:paraId="68F6393F" w14:textId="77777777" w:rsidR="00A75840" w:rsidRDefault="00C73004">
      <w:pPr>
        <w:pStyle w:val="CommentText"/>
        <w:rPr>
          <w:lang w:val="en-US"/>
        </w:rPr>
      </w:pPr>
      <w:r>
        <w:rPr>
          <w:b/>
        </w:rPr>
        <w:br/>
        <w:t>[Description]</w:t>
      </w:r>
      <w:r>
        <w:t>:</w:t>
      </w:r>
      <w:r>
        <w:rPr>
          <w:rFonts w:eastAsia="SimSun" w:hint="eastAsia"/>
          <w:lang w:val="en-US"/>
        </w:rPr>
        <w:t xml:space="preserve"> In legacy, relay UE will report paging ID information of it</w:t>
      </w:r>
      <w:r>
        <w:rPr>
          <w:rFonts w:eastAsia="SimSun"/>
          <w:lang w:val="en-US"/>
        </w:rPr>
        <w:t>’</w:t>
      </w:r>
      <w:r>
        <w:rPr>
          <w:rFonts w:eastAsia="SimSun" w:hint="eastAsia"/>
          <w:lang w:val="en-US"/>
        </w:rPr>
        <w:t>s connected remote UE, each paging ID is associated to L2 ID of connected remote UE. For MH relay, relay UE may also receives the more than one unconnected child UE</w:t>
      </w:r>
      <w:r>
        <w:rPr>
          <w:rFonts w:eastAsia="SimSun"/>
          <w:lang w:val="en-US"/>
        </w:rPr>
        <w:t>’</w:t>
      </w:r>
      <w:r>
        <w:rPr>
          <w:rFonts w:eastAsia="SimSun" w:hint="eastAsia"/>
          <w:lang w:val="en-US"/>
        </w:rPr>
        <w:t>s paging information from it</w:t>
      </w:r>
      <w:r>
        <w:rPr>
          <w:rFonts w:eastAsia="SimSun"/>
          <w:lang w:val="en-US"/>
        </w:rPr>
        <w:t>’</w:t>
      </w:r>
      <w:r>
        <w:rPr>
          <w:rFonts w:eastAsia="SimSun" w:hint="eastAsia"/>
          <w:lang w:val="en-US"/>
        </w:rPr>
        <w:t>s connected child UE, all these paging information will be associated to connected child UE</w:t>
      </w:r>
      <w:r>
        <w:rPr>
          <w:rFonts w:eastAsia="SimSun"/>
          <w:lang w:val="en-US"/>
        </w:rPr>
        <w:t>’</w:t>
      </w:r>
      <w:r>
        <w:rPr>
          <w:rFonts w:eastAsia="SimSun"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RAN2 is to agree to introduce a paging ID list in </w:t>
      </w:r>
      <w:r>
        <w:rPr>
          <w:rFonts w:eastAsia="SimSun" w:hint="eastAsia"/>
          <w:i/>
          <w:iCs/>
          <w:lang w:val="en-US"/>
        </w:rPr>
        <w:t>SL-TxResourceReqL2U2N-Relay-r17</w:t>
      </w:r>
      <w:r>
        <w:rPr>
          <w:rFonts w:eastAsia="SimSun" w:hint="eastAsia"/>
          <w:lang w:val="en-US"/>
        </w:rPr>
        <w:t>.</w:t>
      </w:r>
      <w:r>
        <w:rPr>
          <w:rFonts w:eastAsia="SimSun"/>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Heading1"/>
      </w:pPr>
      <w:r>
        <w:t>K001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7777777" w:rsidR="00A75840" w:rsidRDefault="00C73004">
            <w:r>
              <w:rPr>
                <w:color w:val="000000" w:themeColor="text1"/>
              </w:rPr>
              <w:t>PropReject</w:t>
            </w:r>
          </w:p>
        </w:tc>
      </w:tr>
    </w:tbl>
    <w:p w14:paraId="4041427E" w14:textId="77777777" w:rsidR="00A75840" w:rsidRDefault="00C73004">
      <w:pPr>
        <w:pStyle w:val="CommentText"/>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CommentText"/>
      </w:pPr>
      <w:r>
        <w:rPr>
          <w:b/>
        </w:rPr>
        <w:t>[Proposed Change]</w:t>
      </w:r>
      <w:r>
        <w:t xml:space="preserve">: </w:t>
      </w:r>
    </w:p>
    <w:p w14:paraId="0816D439" w14:textId="77777777" w:rsidR="00A75840" w:rsidRDefault="00C73004">
      <w:pPr>
        <w:pStyle w:val="Heading5"/>
        <w:snapToGrid w:val="0"/>
        <w:spacing w:afterLines="50" w:after="120" w:line="240" w:lineRule="atLeast"/>
        <w:rPr>
          <w:b/>
          <w:bCs/>
          <w:sz w:val="24"/>
          <w:szCs w:val="24"/>
        </w:rPr>
      </w:pPr>
      <w:bookmarkStart w:id="1574" w:name="_Toc193445837"/>
      <w:bookmarkStart w:id="1575" w:name="_Toc60777027"/>
      <w:bookmarkStart w:id="1576" w:name="_Toc193451642"/>
      <w:bookmarkStart w:id="1577" w:name="_Toc201295197"/>
      <w:bookmarkStart w:id="1578" w:name="_Toc193462910"/>
      <w:r>
        <w:rPr>
          <w:sz w:val="24"/>
          <w:szCs w:val="24"/>
          <w:lang w:eastAsia="ko-KR"/>
        </w:rPr>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4"/>
      <w:bookmarkEnd w:id="1575"/>
      <w:bookmarkEnd w:id="1576"/>
      <w:bookmarkEnd w:id="1577"/>
      <w:bookmarkEnd w:id="1578"/>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pPr>
        <w:pStyle w:val="Heading5"/>
        <w:snapToGrid w:val="0"/>
        <w:spacing w:afterLines="50" w:after="120" w:line="240" w:lineRule="atLeast"/>
        <w:rPr>
          <w:b/>
          <w:bCs/>
          <w:sz w:val="24"/>
          <w:szCs w:val="24"/>
        </w:rPr>
      </w:pPr>
      <w:bookmarkStart w:id="1579" w:name="_Toc201295242"/>
      <w:bookmarkStart w:id="1580" w:name="_Toc193462955"/>
      <w:bookmarkStart w:id="1581" w:name="_Toc193445881"/>
      <w:bookmarkStart w:id="1582" w:name="_Toc193451686"/>
      <w:r>
        <w:rPr>
          <w:sz w:val="24"/>
          <w:szCs w:val="24"/>
        </w:rPr>
        <w:t>5.8.9.7.1              PC5 Relay RLC channel release</w:t>
      </w:r>
      <w:bookmarkEnd w:id="1579"/>
      <w:bookmarkEnd w:id="1580"/>
      <w:bookmarkEnd w:id="1581"/>
      <w:bookmarkEnd w:id="1582"/>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CommentText"/>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DengXian"/>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Heading1"/>
      </w:pPr>
      <w:r>
        <w:t>A500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SimSun"/>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DengXian" w:hint="eastAsia"/>
              </w:rPr>
              <w:t>1</w:t>
            </w:r>
          </w:p>
        </w:tc>
        <w:tc>
          <w:tcPr>
            <w:tcW w:w="2797" w:type="dxa"/>
          </w:tcPr>
          <w:p w14:paraId="24A3834E" w14:textId="77777777" w:rsidR="00A75840" w:rsidRDefault="00C73004">
            <w:pPr>
              <w:rPr>
                <w:rFonts w:eastAsia="DengXian"/>
              </w:rPr>
            </w:pPr>
            <w:r>
              <w:rPr>
                <w:rFonts w:eastAsia="DengXian"/>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DengXian"/>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SimSun"/>
              </w:rPr>
              <w:t>5</w:t>
            </w:r>
          </w:p>
        </w:tc>
        <w:tc>
          <w:tcPr>
            <w:tcW w:w="814" w:type="dxa"/>
          </w:tcPr>
          <w:p w14:paraId="774B85EE" w14:textId="77777777" w:rsidR="00A75840" w:rsidRDefault="00C73004">
            <w:r>
              <w:rPr>
                <w:rFonts w:eastAsia="DengXian"/>
              </w:rPr>
              <w:t>ToDo</w:t>
            </w:r>
          </w:p>
        </w:tc>
      </w:tr>
    </w:tbl>
    <w:p w14:paraId="5BFC9589" w14:textId="77777777" w:rsidR="00A75840" w:rsidRDefault="00C73004">
      <w:pPr>
        <w:pStyle w:val="CommentText"/>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CommentText"/>
        <w:rPr>
          <w:ins w:id="1583"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CommentText"/>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CommentText"/>
        <w:rPr>
          <w:lang w:val="en-US"/>
        </w:rPr>
      </w:pPr>
      <w:r>
        <w:t>Finally. the exmnaple in (e.g, ….) for paging case only represents a typical single-hop case and will be misleading. So, we suggest to remove this “(e.g…..)”</w:t>
      </w:r>
    </w:p>
    <w:p w14:paraId="2090A97B" w14:textId="77777777" w:rsidR="00A75840" w:rsidRDefault="00C73004">
      <w:pPr>
        <w:pStyle w:val="CommentText"/>
      </w:pPr>
      <w:r>
        <w:rPr>
          <w:b/>
        </w:rPr>
        <w:t>[Proposed Change]</w:t>
      </w:r>
      <w:r>
        <w:t>: See below change.</w:t>
      </w:r>
    </w:p>
    <w:p w14:paraId="68C287AF" w14:textId="77777777" w:rsidR="00A75840" w:rsidRDefault="00A75840">
      <w:pPr>
        <w:pStyle w:val="CommentText"/>
        <w:rPr>
          <w:lang w:val="en-US"/>
        </w:rPr>
      </w:pPr>
    </w:p>
    <w:p w14:paraId="09DC20AA"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4" w:author="Apple - Zhibin Wu" w:date="2025-09-30T14:31:00Z"/>
        </w:rPr>
      </w:pPr>
      <w:r>
        <w:t xml:space="preserve">When </w:t>
      </w:r>
      <w:ins w:id="1585"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6" w:author="Apple - Zhibin Wu" w:date="2025-09-30T14:30:00Z">
        <w:r>
          <w:t xml:space="preserve">for remote UE’s own </w:t>
        </w:r>
      </w:ins>
      <w:ins w:id="1587" w:author="Apple - Zhibin Wu" w:date="2025-09-30T14:14:00Z">
        <w:r>
          <w:t>SIB</w:t>
        </w:r>
      </w:ins>
      <w:ins w:id="1588" w:author="Apple - Zhibin Wu" w:date="2025-09-30T14:15:00Z">
        <w:r>
          <w:t>/posSIB/Paging</w:t>
        </w:r>
      </w:ins>
      <w:ins w:id="1589" w:author="Apple - Zhibin Wu" w:date="2025-09-30T14:51:00Z">
        <w:r>
          <w:t xml:space="preserve"> or SFN-</w:t>
        </w:r>
      </w:ins>
      <w:ins w:id="1590" w:author="Apple - Zhibin Wu" w:date="2025-09-30T14:52:00Z">
        <w:r>
          <w:t>DFN offset</w:t>
        </w:r>
      </w:ins>
      <w:ins w:id="1591" w:author="Apple - Zhibin Wu" w:date="2025-09-30T14:15:00Z">
        <w:r>
          <w:t xml:space="preserve"> </w:t>
        </w:r>
      </w:ins>
      <w:ins w:id="1592" w:author="Apple - Zhibin Wu" w:date="2025-09-30T14:41:00Z">
        <w:r>
          <w:t xml:space="preserve">request </w:t>
        </w:r>
      </w:ins>
      <w:r>
        <w:t>while in RRC_IDLE or RRC_INACTIVE</w:t>
      </w:r>
      <w:del w:id="1593" w:author="Apple - Zhibin Wu" w:date="2025-09-30T14:53:00Z">
        <w:r>
          <w:delText>,</w:delText>
        </w:r>
      </w:del>
      <w:ins w:id="1594" w:author="Apple - Zhibin Wu" w:date="2025-09-30T14:31:00Z">
        <w:r>
          <w:t>;</w:t>
        </w:r>
      </w:ins>
    </w:p>
    <w:p w14:paraId="457318D2" w14:textId="77777777" w:rsidR="00A75840" w:rsidRDefault="00C73004">
      <w:pPr>
        <w:rPr>
          <w:rFonts w:eastAsia="MS Mincho"/>
        </w:rPr>
      </w:pPr>
      <w:ins w:id="1595" w:author="Apple - Zhibin Wu" w:date="2025-09-30T14:31:00Z">
        <w:r>
          <w:t xml:space="preserve">When </w:t>
        </w:r>
      </w:ins>
      <w:del w:id="1596" w:author="Apple - Zhibin Wu" w:date="2025-09-30T14:31:00Z">
        <w:r>
          <w:delText xml:space="preserve"> </w:delText>
        </w:r>
      </w:del>
      <w:del w:id="1597" w:author="Apple - Zhibin Wu" w:date="2025-09-30T14:35:00Z">
        <w:r>
          <w:delText xml:space="preserve">the L2 U2N Remote UE or </w:delText>
        </w:r>
      </w:del>
      <w:ins w:id="1598" w:author="Apple - Zhibin Wu" w:date="2025-09-30T14:41:00Z">
        <w:r>
          <w:t>RRC_IDLE o</w:t>
        </w:r>
      </w:ins>
      <w:ins w:id="1599" w:author="Apple - Zhibin Wu" w:date="2025-09-30T15:02:00Z">
        <w:r>
          <w:t>r</w:t>
        </w:r>
      </w:ins>
      <w:ins w:id="1600" w:author="Apple - Zhibin Wu" w:date="2025-09-30T14:41:00Z">
        <w:r>
          <w:t xml:space="preserve"> R</w:t>
        </w:r>
      </w:ins>
      <w:ins w:id="1601" w:author="Apple - Zhibin Wu" w:date="2025-09-30T14:42:00Z">
        <w:r>
          <w:t xml:space="preserve">RC_INACTIVE </w:t>
        </w:r>
      </w:ins>
      <w:r>
        <w:t>L2 Intermediate U2N Relay UE</w:t>
      </w:r>
      <w:ins w:id="1602" w:author="Apple - Zhibin Wu" w:date="2025-09-30T14:35:00Z">
        <w:r>
          <w:t xml:space="preserve"> receives new or </w:t>
        </w:r>
      </w:ins>
      <w:ins w:id="1603" w:author="Apple - Zhibin Wu" w:date="2025-09-30T14:40:00Z">
        <w:r>
          <w:t>updated</w:t>
        </w:r>
      </w:ins>
      <w:ins w:id="1604" w:author="Apple - Zhibin Wu" w:date="2025-09-30T14:35:00Z">
        <w:r>
          <w:t xml:space="preserve"> SIB/Paging request </w:t>
        </w:r>
      </w:ins>
      <w:ins w:id="1605" w:author="Apple - Zhibin Wu" w:date="2025-09-30T14:36:00Z">
        <w:r>
          <w:t xml:space="preserve">from one or more child UE(s), or </w:t>
        </w:r>
      </w:ins>
      <w:ins w:id="1606" w:author="Apple - Zhibin Wu" w:date="2025-09-30T14:37:00Z">
        <w:r>
          <w:t xml:space="preserve">PC5 link to a Child UE is no longer viable (e.g, due to SL RLF), </w:t>
        </w:r>
      </w:ins>
      <w:ins w:id="1607" w:author="Apple - Zhibin Wu" w:date="2025-09-30T14:38:00Z">
        <w:r>
          <w:t>t</w:t>
        </w:r>
      </w:ins>
      <w:ins w:id="1608"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09"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0"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1" w:name="_Hlk209116601"/>
      <w:r>
        <w:t>2&gt;</w:t>
      </w:r>
      <w:r>
        <w:tab/>
        <w:t>if any paging information is received from the Child UE</w:t>
      </w:r>
      <w:ins w:id="1612"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3" w:author="Apple - Zhibin Wu" w:date="2025-09-30T14:49:00Z">
        <w:r>
          <w:delText xml:space="preserve">received </w:delText>
        </w:r>
      </w:del>
      <w:ins w:id="1614" w:author="Apple - Zhibin Wu" w:date="2025-09-30T14:49:00Z">
        <w:r>
          <w:t xml:space="preserve">updated </w:t>
        </w:r>
      </w:ins>
      <w:r>
        <w:t>paging information</w:t>
      </w:r>
      <w:ins w:id="1615"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1"/>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CommentText"/>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Heading1"/>
        <w:rPr>
          <w:rFonts w:eastAsia="SimSun"/>
          <w:lang w:val="en-US"/>
        </w:rPr>
      </w:pPr>
      <w:r>
        <w:rPr>
          <w:rFonts w:eastAsia="SimSun"/>
          <w:lang w:val="en-US"/>
        </w:rPr>
        <w:t>X501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SimSun"/>
              </w:rPr>
            </w:pPr>
            <w:r>
              <w:rPr>
                <w:rFonts w:eastAsia="SimSun"/>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DengXian"/>
              </w:rPr>
            </w:pPr>
            <w:r>
              <w:rPr>
                <w:rFonts w:eastAsia="DengXian" w:hint="eastAsia"/>
              </w:rPr>
              <w:t>1</w:t>
            </w:r>
          </w:p>
        </w:tc>
        <w:tc>
          <w:tcPr>
            <w:tcW w:w="2797" w:type="dxa"/>
          </w:tcPr>
          <w:p w14:paraId="1C0C2EDF" w14:textId="77777777" w:rsidR="00A75840" w:rsidRDefault="00C73004">
            <w:pPr>
              <w:rPr>
                <w:rFonts w:eastAsia="DengXian"/>
              </w:rPr>
            </w:pPr>
            <w:r>
              <w:rPr>
                <w:rFonts w:eastAsia="DengXian" w:hint="eastAsia"/>
              </w:rPr>
              <w:t>S</w:t>
            </w:r>
            <w:r>
              <w:rPr>
                <w:rFonts w:eastAsia="DengXian"/>
              </w:rPr>
              <w:t>I request determination</w:t>
            </w:r>
          </w:p>
        </w:tc>
        <w:tc>
          <w:tcPr>
            <w:tcW w:w="1161" w:type="dxa"/>
          </w:tcPr>
          <w:p w14:paraId="1A6EDF0E" w14:textId="77777777" w:rsidR="00A75840" w:rsidRDefault="00A75840">
            <w:pPr>
              <w:rPr>
                <w:rFonts w:eastAsia="DengXian"/>
              </w:rPr>
            </w:pPr>
          </w:p>
        </w:tc>
        <w:tc>
          <w:tcPr>
            <w:tcW w:w="1559" w:type="dxa"/>
          </w:tcPr>
          <w:p w14:paraId="2A6FDED9"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SimSun"/>
              </w:rPr>
            </w:pPr>
            <w:r>
              <w:t>V00</w:t>
            </w:r>
            <w:r>
              <w:rPr>
                <w:rFonts w:eastAsia="SimSun"/>
              </w:rPr>
              <w:t>5</w:t>
            </w:r>
          </w:p>
        </w:tc>
        <w:tc>
          <w:tcPr>
            <w:tcW w:w="814" w:type="dxa"/>
          </w:tcPr>
          <w:p w14:paraId="7904B2C6" w14:textId="77777777" w:rsidR="00A75840" w:rsidRDefault="00C73004">
            <w:r>
              <w:rPr>
                <w:rFonts w:eastAsia="DengXian"/>
              </w:rPr>
              <w:t>PropReject</w:t>
            </w:r>
          </w:p>
        </w:tc>
      </w:tr>
    </w:tbl>
    <w:p w14:paraId="18AA2E4F" w14:textId="77777777" w:rsidR="00A75840" w:rsidRDefault="00C73004">
      <w:pPr>
        <w:pStyle w:val="CommentText"/>
        <w:rPr>
          <w:i/>
          <w:iCs/>
          <w:szCs w:val="16"/>
        </w:rPr>
      </w:pPr>
      <w:r>
        <w:rPr>
          <w:b/>
        </w:rPr>
        <w:br/>
        <w:t>[Description]</w:t>
      </w:r>
      <w:r>
        <w:t>:</w:t>
      </w:r>
    </w:p>
    <w:p w14:paraId="53BF4CB0" w14:textId="77777777" w:rsidR="00A75840" w:rsidRDefault="00C73004">
      <w:pPr>
        <w:pStyle w:val="CommentText"/>
        <w:rPr>
          <w:rFonts w:eastAsia="SimSun"/>
          <w:lang w:val="en-US"/>
        </w:rPr>
      </w:pPr>
      <w:r>
        <w:rPr>
          <w:rFonts w:eastAsia="SimSun"/>
          <w:lang w:val="en-US"/>
        </w:rPr>
        <w:tab/>
        <w:t>The intermediate relay UE shall also request the SIBs requested by child UE.</w:t>
      </w:r>
    </w:p>
    <w:p w14:paraId="6CEDDA6B" w14:textId="77777777" w:rsidR="00A75840" w:rsidRDefault="00C73004">
      <w:pPr>
        <w:pStyle w:val="CommentText"/>
      </w:pPr>
      <w:r>
        <w:rPr>
          <w:b/>
        </w:rPr>
        <w:t>[Proposed Change]</w:t>
      </w:r>
      <w:r>
        <w:t xml:space="preserve">: </w:t>
      </w:r>
    </w:p>
    <w:p w14:paraId="7BE13CF1" w14:textId="77777777" w:rsidR="00A75840" w:rsidRDefault="00C73004">
      <w:pPr>
        <w:pStyle w:val="Heading5"/>
        <w:rPr>
          <w:rFonts w:eastAsia="MS Mincho"/>
        </w:rPr>
      </w:pPr>
      <w:bookmarkStart w:id="1616" w:name="_Toc193462959"/>
      <w:bookmarkStart w:id="1617" w:name="_Toc193451690"/>
      <w:bookmarkStart w:id="1618" w:name="_Toc193445885"/>
      <w:bookmarkStart w:id="1619"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6"/>
      <w:bookmarkEnd w:id="1617"/>
      <w:bookmarkEnd w:id="1618"/>
      <w:bookmarkEnd w:id="1619"/>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0"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CommentText"/>
        <w:ind w:left="840" w:firstLine="280"/>
        <w:rPr>
          <w:rFonts w:eastAsia="SimSun"/>
          <w:lang w:val="en-US"/>
        </w:rPr>
      </w:pPr>
    </w:p>
    <w:p w14:paraId="29D5A054" w14:textId="77777777" w:rsidR="00A75840" w:rsidRDefault="00C73004">
      <w:r>
        <w:rPr>
          <w:b/>
        </w:rPr>
        <w:t>[Comments]</w:t>
      </w:r>
      <w:r>
        <w:t>:</w:t>
      </w:r>
    </w:p>
    <w:p w14:paraId="03747276" w14:textId="77777777" w:rsidR="00A75840" w:rsidRDefault="00C73004">
      <w:pPr>
        <w:rPr>
          <w:rFonts w:eastAsia="DengXian"/>
        </w:rPr>
      </w:pPr>
      <w:r>
        <w:rPr>
          <w:rFonts w:eastAsia="DengXian"/>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DengXian"/>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Heading1"/>
        <w:rPr>
          <w:rFonts w:eastAsiaTheme="minorEastAsia"/>
          <w:lang w:eastAsia="ja-JP"/>
        </w:rPr>
      </w:pPr>
      <w:r>
        <w:rPr>
          <w:rFonts w:eastAsiaTheme="minorEastAsia" w:hint="eastAsia"/>
          <w:lang w:eastAsia="ja-JP"/>
        </w:rPr>
        <w:t>J058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DengXian"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77777777" w:rsidR="00A75840" w:rsidRDefault="00C73004">
            <w:pPr>
              <w:rPr>
                <w:rFonts w:eastAsiaTheme="minorEastAsia"/>
                <w:lang w:eastAsia="ja-JP"/>
              </w:rPr>
            </w:pPr>
            <w:r>
              <w:rPr>
                <w:rFonts w:eastAsiaTheme="minorEastAsia"/>
                <w:lang w:eastAsia="ja-JP"/>
              </w:rPr>
              <w:t>PropAgree</w:t>
            </w:r>
          </w:p>
        </w:tc>
      </w:tr>
    </w:tbl>
    <w:p w14:paraId="2BE5CE4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CommentText"/>
        <w:rPr>
          <w:rFonts w:eastAsiaTheme="minorEastAsia"/>
          <w:lang w:eastAsia="ja-JP"/>
        </w:rPr>
      </w:pPr>
    </w:p>
    <w:p w14:paraId="33AA343E" w14:textId="77777777" w:rsidR="00A75840" w:rsidRDefault="00C73004">
      <w:pPr>
        <w:pStyle w:val="CommentText"/>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CommentText"/>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Heading1"/>
      </w:pPr>
      <w:r>
        <w:t>X502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SimSun"/>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DengXian" w:hint="eastAsia"/>
              </w:rPr>
              <w:t>1</w:t>
            </w:r>
          </w:p>
        </w:tc>
        <w:tc>
          <w:tcPr>
            <w:tcW w:w="2797" w:type="dxa"/>
          </w:tcPr>
          <w:p w14:paraId="4F157E79" w14:textId="77777777" w:rsidR="00A75840" w:rsidRDefault="00C73004">
            <w:pPr>
              <w:rPr>
                <w:rFonts w:eastAsia="DengXian"/>
              </w:rPr>
            </w:pPr>
            <w:r>
              <w:rPr>
                <w:rFonts w:eastAsia="DengXian" w:hint="eastAsia"/>
              </w:rPr>
              <w:t>Definitio</w:t>
            </w:r>
            <w:r>
              <w:rPr>
                <w:rFonts w:eastAsia="DengXian"/>
              </w:rPr>
              <w:t xml:space="preserve">n of </w:t>
            </w:r>
            <w:r>
              <w:rPr>
                <w:rFonts w:eastAsia="DengXian" w:hint="eastAsia"/>
              </w:rPr>
              <w:t>P</w:t>
            </w:r>
            <w:r>
              <w:rPr>
                <w:rFonts w:eastAsia="DengXian"/>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DengXian" w:hint="eastAsia"/>
              </w:rPr>
              <w:t>X</w:t>
            </w:r>
            <w:r>
              <w:rPr>
                <w:rFonts w:eastAsia="DengXian"/>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SimSun"/>
              </w:rPr>
              <w:t>5</w:t>
            </w:r>
          </w:p>
        </w:tc>
        <w:tc>
          <w:tcPr>
            <w:tcW w:w="814" w:type="dxa"/>
          </w:tcPr>
          <w:p w14:paraId="36CAB7A6" w14:textId="77777777" w:rsidR="00A75840" w:rsidRDefault="00C73004">
            <w:r>
              <w:rPr>
                <w:rFonts w:eastAsia="DengXian"/>
              </w:rPr>
              <w:t>PropReject</w:t>
            </w:r>
          </w:p>
        </w:tc>
      </w:tr>
    </w:tbl>
    <w:p w14:paraId="48EC9B02" w14:textId="77777777" w:rsidR="00A75840" w:rsidRDefault="00C73004">
      <w:pPr>
        <w:pStyle w:val="CommentText"/>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CommentText"/>
      </w:pPr>
      <w:r>
        <w:rPr>
          <w:b/>
        </w:rPr>
        <w:t>[Proposed Change]</w:t>
      </w:r>
      <w:r>
        <w:t>: See below change.</w:t>
      </w:r>
    </w:p>
    <w:p w14:paraId="7A1DB230" w14:textId="77777777" w:rsidR="00A75840" w:rsidRDefault="00A75840">
      <w:pPr>
        <w:pStyle w:val="CommentText"/>
      </w:pPr>
    </w:p>
    <w:p w14:paraId="6049C5C2" w14:textId="77777777" w:rsidR="00A75840" w:rsidRDefault="00C73004">
      <w:pPr>
        <w:pStyle w:val="B2"/>
      </w:pPr>
      <w:r>
        <w:t>2&gt;</w:t>
      </w:r>
      <w:r>
        <w:tab/>
        <w:t xml:space="preserve">if any </w:t>
      </w:r>
      <w:bookmarkStart w:id="1621" w:name="_Hlk209992232"/>
      <w:ins w:id="1622" w:author="Xiaomi (Shuai)" w:date="2025-09-18T19:38:00Z">
        <w:r>
          <w:rPr>
            <w:i/>
            <w:iCs/>
          </w:rPr>
          <w:t>sl-PagingInfo-RemoteUE-List</w:t>
        </w:r>
        <w:r>
          <w:t xml:space="preserve"> or </w:t>
        </w:r>
        <w:r>
          <w:rPr>
            <w:i/>
            <w:iCs/>
          </w:rPr>
          <w:t>sl-PagingInfo-RemoteUE</w:t>
        </w:r>
      </w:ins>
      <w:bookmarkEnd w:id="1621"/>
      <w:del w:id="1623"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CommentText"/>
      </w:pPr>
    </w:p>
    <w:p w14:paraId="4E9D947C" w14:textId="77777777" w:rsidR="00A75840" w:rsidRDefault="00C73004">
      <w:r>
        <w:rPr>
          <w:b/>
        </w:rPr>
        <w:t>[Comments]</w:t>
      </w:r>
      <w:r>
        <w:t>:</w:t>
      </w:r>
    </w:p>
    <w:p w14:paraId="0E56440C" w14:textId="77777777" w:rsidR="00A75840" w:rsidRDefault="00C73004">
      <w:pPr>
        <w:rPr>
          <w:rFonts w:eastAsia="DengXian"/>
        </w:rPr>
      </w:pPr>
      <w:r>
        <w:rPr>
          <w:rFonts w:eastAsia="DengXian"/>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Heading1"/>
      </w:pPr>
      <w:r>
        <w:t>K003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77777777" w:rsidR="00A75840" w:rsidRDefault="00C73004">
            <w:r>
              <w:rPr>
                <w:rFonts w:eastAsia="DengXian"/>
              </w:rPr>
              <w:t>PropReject</w:t>
            </w:r>
          </w:p>
        </w:tc>
      </w:tr>
    </w:tbl>
    <w:p w14:paraId="482A2727" w14:textId="77777777" w:rsidR="00A75840" w:rsidRDefault="00C73004">
      <w:pPr>
        <w:pStyle w:val="CommentText"/>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CommentText"/>
      </w:pPr>
      <w:r>
        <w:rPr>
          <w:b/>
        </w:rPr>
        <w:t>[Proposed Change]</w:t>
      </w:r>
      <w:r>
        <w:t xml:space="preserve">: </w:t>
      </w:r>
    </w:p>
    <w:p w14:paraId="1B40C3B5" w14:textId="77777777" w:rsidR="00A75840" w:rsidRDefault="00C7300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CommentText"/>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t xml:space="preserve">1&gt; submit the </w:t>
      </w:r>
      <w:r>
        <w:rPr>
          <w:i/>
          <w:iCs/>
        </w:rPr>
        <w:t xml:space="preserve">RemoteUEInformationSidelink </w:t>
      </w:r>
      <w:r>
        <w:t>message to lower layers for transmission;</w:t>
      </w:r>
    </w:p>
    <w:p w14:paraId="06CDE1DF" w14:textId="77777777" w:rsidR="00A75840" w:rsidRDefault="00C73004">
      <w:pPr>
        <w:pStyle w:val="CommentText"/>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DengXian"/>
        </w:rPr>
      </w:pPr>
      <w:r>
        <w:rPr>
          <w:rFonts w:eastAsia="DengXian"/>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DengXian"/>
        </w:rPr>
        <w:t>. hence rapporteur recommends " PropReject " status for this RIL</w:t>
      </w:r>
    </w:p>
    <w:p w14:paraId="530D9D1B" w14:textId="77777777" w:rsidR="00A75840" w:rsidRDefault="00C73004">
      <w:pPr>
        <w:rPr>
          <w:rFonts w:eastAsia="DengXian"/>
          <w:lang w:val="en-US"/>
        </w:rPr>
      </w:pPr>
      <w:r>
        <w:rPr>
          <w:rFonts w:eastAsia="DengXian"/>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DengXian"/>
          <w:lang w:val="en-US"/>
        </w:rPr>
      </w:pPr>
      <w:r>
        <w:rPr>
          <w:rFonts w:eastAsia="DengXian"/>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Heading1"/>
      </w:pPr>
      <w:r>
        <w:t>K004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77777777" w:rsidR="00A75840" w:rsidRDefault="00C73004">
            <w:r>
              <w:rPr>
                <w:rFonts w:eastAsia="DengXian"/>
              </w:rPr>
              <w:t>PropReject</w:t>
            </w:r>
          </w:p>
        </w:tc>
      </w:tr>
    </w:tbl>
    <w:p w14:paraId="5150567B" w14:textId="77777777" w:rsidR="00A75840" w:rsidRDefault="00C73004">
      <w:pPr>
        <w:pStyle w:val="CommentText"/>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CommentText"/>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DengXian"/>
        </w:rPr>
        <w:t xml:space="preserve">[Rapporteur]: Since the intermediate relay UEs behaviour will be covered by </w:t>
      </w:r>
      <w:r>
        <w:t xml:space="preserve">L2 U2N Relay UE’s behaviour that also includes </w:t>
      </w:r>
      <w:r>
        <w:rPr>
          <w:rFonts w:eastAsia="DengXian"/>
        </w:rPr>
        <w:t>intermediate relay UE based on the definition hence rapporteur recommends " PropReject " status for this RIL.</w:t>
      </w:r>
    </w:p>
    <w:p w14:paraId="649DFDB1" w14:textId="77777777" w:rsidR="00A75840" w:rsidRDefault="00C73004">
      <w:pPr>
        <w:pStyle w:val="Heading1"/>
        <w:rPr>
          <w:rFonts w:eastAsiaTheme="minorEastAsia"/>
          <w:lang w:eastAsia="ja-JP"/>
        </w:rPr>
      </w:pPr>
      <w:r>
        <w:rPr>
          <w:rFonts w:eastAsiaTheme="minorEastAsia" w:hint="eastAsia"/>
          <w:lang w:eastAsia="ja-JP"/>
        </w:rPr>
        <w:t>J059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DengXian"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77777777" w:rsidR="00A75840" w:rsidRDefault="00A75840">
            <w:pPr>
              <w:rPr>
                <w:rFonts w:eastAsiaTheme="minorEastAsia"/>
                <w:lang w:eastAsia="ja-JP"/>
              </w:rPr>
            </w:pPr>
          </w:p>
        </w:tc>
      </w:tr>
    </w:tbl>
    <w:p w14:paraId="23BE3194"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CommentText"/>
        <w:rPr>
          <w:rFonts w:eastAsiaTheme="minorEastAsia"/>
          <w:lang w:eastAsia="ja-JP"/>
        </w:rPr>
      </w:pPr>
    </w:p>
    <w:p w14:paraId="3E1CA636" w14:textId="77777777" w:rsidR="00A75840" w:rsidRDefault="00C73004">
      <w:pPr>
        <w:pStyle w:val="CommentText"/>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CommentText"/>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Heading1"/>
        <w:rPr>
          <w:rFonts w:eastAsia="SimSun"/>
          <w:lang w:val="en-US"/>
        </w:rPr>
      </w:pPr>
      <w:r>
        <w:rPr>
          <w:rFonts w:eastAsia="SimSun" w:hint="eastAsia"/>
          <w:lang w:val="en-US"/>
        </w:rPr>
        <w:t>Z457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SimSun"/>
              </w:rPr>
            </w:pPr>
            <w:r>
              <w:rPr>
                <w:rFonts w:eastAsia="SimSun"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DengXian"/>
              </w:rPr>
            </w:pPr>
            <w:r>
              <w:rPr>
                <w:rFonts w:eastAsia="DengXian" w:hint="eastAsia"/>
              </w:rPr>
              <w:t>1</w:t>
            </w:r>
          </w:p>
        </w:tc>
        <w:tc>
          <w:tcPr>
            <w:tcW w:w="2797" w:type="dxa"/>
          </w:tcPr>
          <w:p w14:paraId="2677A012" w14:textId="77777777" w:rsidR="00A75840" w:rsidRDefault="00C73004">
            <w:pPr>
              <w:rPr>
                <w:rFonts w:eastAsia="DengXian"/>
              </w:rPr>
            </w:pPr>
            <w:r>
              <w:rPr>
                <w:rFonts w:eastAsia="DengXian" w:hint="eastAsia"/>
              </w:rPr>
              <w:t>Paging info list reception handling</w:t>
            </w:r>
          </w:p>
        </w:tc>
        <w:tc>
          <w:tcPr>
            <w:tcW w:w="1161" w:type="dxa"/>
          </w:tcPr>
          <w:p w14:paraId="5644A1AA" w14:textId="77777777" w:rsidR="00A75840" w:rsidRDefault="00A75840">
            <w:pPr>
              <w:rPr>
                <w:rFonts w:eastAsia="DengXian"/>
              </w:rPr>
            </w:pPr>
          </w:p>
        </w:tc>
        <w:tc>
          <w:tcPr>
            <w:tcW w:w="1559" w:type="dxa"/>
          </w:tcPr>
          <w:p w14:paraId="21FAC968"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2D0D5BAC" w14:textId="77777777" w:rsidR="00A75840" w:rsidRDefault="00A75840"/>
        </w:tc>
        <w:tc>
          <w:tcPr>
            <w:tcW w:w="850" w:type="dxa"/>
          </w:tcPr>
          <w:p w14:paraId="7482947F" w14:textId="77777777" w:rsidR="00A75840" w:rsidRDefault="00C73004">
            <w:pPr>
              <w:rPr>
                <w:rFonts w:eastAsia="SimSun"/>
              </w:rPr>
            </w:pPr>
            <w:r>
              <w:rPr>
                <w:rFonts w:eastAsia="SimSun" w:hint="eastAsia"/>
              </w:rPr>
              <w:t>V009</w:t>
            </w:r>
          </w:p>
        </w:tc>
        <w:tc>
          <w:tcPr>
            <w:tcW w:w="814" w:type="dxa"/>
          </w:tcPr>
          <w:p w14:paraId="5087C31F" w14:textId="77777777" w:rsidR="00A75840" w:rsidRDefault="00C73004">
            <w:r>
              <w:rPr>
                <w:rFonts w:eastAsiaTheme="minorEastAsia"/>
              </w:rPr>
              <w:t>PropAgree</w:t>
            </w:r>
          </w:p>
        </w:tc>
      </w:tr>
    </w:tbl>
    <w:p w14:paraId="7E6457A1" w14:textId="77777777" w:rsidR="00A75840" w:rsidRDefault="00C73004">
      <w:pPr>
        <w:rPr>
          <w:lang w:val="en-US"/>
        </w:rPr>
      </w:pPr>
      <w:r>
        <w:rPr>
          <w:b/>
        </w:rPr>
        <w:t>[Description]</w:t>
      </w:r>
      <w:r>
        <w:t>:</w:t>
      </w:r>
      <w:r>
        <w:rPr>
          <w:rFonts w:eastAsia="SimSun" w:hint="eastAsia"/>
          <w:lang w:val="en-US"/>
        </w:rPr>
        <w:t>operation related to sl-PagingInfo-RemoteUE-List is missing in clause 5.8.9.8.3</w:t>
      </w:r>
    </w:p>
    <w:p w14:paraId="6A82A85C" w14:textId="77777777" w:rsidR="00A75840" w:rsidRDefault="00C73004">
      <w:pPr>
        <w:pStyle w:val="CommentText"/>
      </w:pPr>
      <w:r>
        <w:rPr>
          <w:b/>
        </w:rPr>
        <w:t>[Proposed Change]</w:t>
      </w:r>
      <w:r>
        <w:t xml:space="preserve">: </w:t>
      </w:r>
    </w:p>
    <w:p w14:paraId="3181BF58" w14:textId="77777777" w:rsidR="00A75840" w:rsidRDefault="00C73004">
      <w:pPr>
        <w:pStyle w:val="B2"/>
        <w:rPr>
          <w:rFonts w:eastAsia="SimSun"/>
        </w:rPr>
      </w:pPr>
      <w:r>
        <w:t>2&gt;</w:t>
      </w:r>
      <w:r>
        <w:tab/>
        <w:t xml:space="preserve">if the UE is </w:t>
      </w:r>
      <w:r>
        <w:rPr>
          <w:rFonts w:eastAsia="SimSun"/>
        </w:rPr>
        <w:t xml:space="preserve">in </w:t>
      </w:r>
      <w:r>
        <w:t>RRC_IDLE or RRC_INACTIVE</w:t>
      </w:r>
      <w:r>
        <w:rPr>
          <w:rFonts w:eastAsia="SimSun"/>
        </w:rPr>
        <w:t>:</w:t>
      </w:r>
    </w:p>
    <w:p w14:paraId="5996585A" w14:textId="77777777" w:rsidR="00A75840" w:rsidRDefault="00C73004">
      <w:pPr>
        <w:pStyle w:val="B3"/>
        <w:rPr>
          <w:rFonts w:eastAsia="SimSun"/>
        </w:rPr>
      </w:pPr>
      <w:r>
        <w:t>3&gt;</w:t>
      </w:r>
      <w:r>
        <w:tab/>
        <w:t xml:space="preserve">if the </w:t>
      </w:r>
      <w:r>
        <w:rPr>
          <w:i/>
        </w:rPr>
        <w:t>sl-PagingInfo-RemoteUE</w:t>
      </w:r>
      <w:ins w:id="1624" w:author="ZTE_Weiqiang Du" w:date="2025-09-15T18:57:00Z">
        <w:r>
          <w:rPr>
            <w:rFonts w:eastAsia="SimSun"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5" w:author="ZTE_Weiqiang Du" w:date="2025-09-15T18:57:00Z">
        <w:r>
          <w:rPr>
            <w:rFonts w:eastAsia="SimSun"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SimSun"/>
        </w:rPr>
      </w:pPr>
      <w:r>
        <w:t>2&gt;</w:t>
      </w:r>
      <w:r>
        <w:tab/>
        <w:t>else</w:t>
      </w:r>
      <w:r>
        <w:rPr>
          <w:rFonts w:eastAsia="SimSun"/>
        </w:rPr>
        <w:t>:</w:t>
      </w:r>
    </w:p>
    <w:p w14:paraId="5E5BAE09" w14:textId="77777777" w:rsidR="00A75840" w:rsidRDefault="00C73004">
      <w:pPr>
        <w:pStyle w:val="B3"/>
        <w:rPr>
          <w:rFonts w:eastAsia="SimSun"/>
        </w:rPr>
      </w:pPr>
      <w:r>
        <w:t>3&gt;</w:t>
      </w:r>
      <w:r>
        <w:tab/>
        <w:t xml:space="preserve">if the </w:t>
      </w:r>
      <w:r>
        <w:rPr>
          <w:i/>
        </w:rPr>
        <w:t>sl-PagingInfo-RemoteUE</w:t>
      </w:r>
      <w:ins w:id="1626" w:author="ZTE_Weiqiang Du" w:date="2025-09-15T18:57:00Z">
        <w:r>
          <w:rPr>
            <w:rFonts w:eastAsia="SimSun"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7" w:author="ZTE_Weiqiang Du" w:date="2025-09-15T18:57:00Z">
        <w:r>
          <w:rPr>
            <w:rFonts w:eastAsia="SimSun"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CommentText"/>
        <w:rPr>
          <w:rFonts w:eastAsia="SimSun"/>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Heading1"/>
        <w:rPr>
          <w:rFonts w:eastAsiaTheme="minorEastAsia"/>
          <w:lang w:eastAsia="ja-JP"/>
        </w:rPr>
      </w:pPr>
      <w:r>
        <w:rPr>
          <w:rFonts w:eastAsiaTheme="minorEastAsia" w:hint="eastAsia"/>
          <w:lang w:eastAsia="ja-JP"/>
        </w:rPr>
        <w:t>J060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77777777" w:rsidR="00A75840" w:rsidRDefault="00C73004">
            <w:pPr>
              <w:rPr>
                <w:rFonts w:eastAsiaTheme="minorEastAsia"/>
                <w:lang w:eastAsia="ja-JP"/>
              </w:rPr>
            </w:pPr>
            <w:r>
              <w:rPr>
                <w:rFonts w:eastAsiaTheme="minorEastAsia"/>
                <w:lang w:eastAsia="ja-JP"/>
              </w:rPr>
              <w:t>PropReject</w:t>
            </w:r>
          </w:p>
        </w:tc>
      </w:tr>
    </w:tbl>
    <w:p w14:paraId="541F15AF" w14:textId="77777777" w:rsidR="00A75840" w:rsidRDefault="00C73004">
      <w:pPr>
        <w:pStyle w:val="CommentText"/>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t>4&gt;</w:t>
      </w:r>
      <w:r>
        <w:tab/>
        <w:t>release the received paging information in</w:t>
      </w:r>
      <w:r>
        <w:rPr>
          <w:i/>
        </w:rPr>
        <w:t xml:space="preserve"> sl-PagingInfo-RemoteUE</w:t>
      </w:r>
      <w:r>
        <w:t>;</w:t>
      </w:r>
    </w:p>
    <w:p w14:paraId="677EFCBB" w14:textId="77777777" w:rsidR="00A75840" w:rsidRDefault="00A75840">
      <w:pPr>
        <w:pStyle w:val="CommentText"/>
        <w:rPr>
          <w:rFonts w:eastAsiaTheme="minorEastAsia"/>
          <w:lang w:eastAsia="ja-JP"/>
        </w:rPr>
      </w:pPr>
    </w:p>
    <w:p w14:paraId="0DB27957"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CommentText"/>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Heading1"/>
      </w:pPr>
      <w:r>
        <w:t>H451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27545A3" w14:textId="77777777" w:rsidR="00A75840" w:rsidRDefault="00C73004">
            <w:r>
              <w:t>PropAgree</w:t>
            </w:r>
          </w:p>
        </w:tc>
      </w:tr>
    </w:tbl>
    <w:p w14:paraId="6E6134A9" w14:textId="77777777" w:rsidR="00A75840" w:rsidRDefault="00C73004">
      <w:pPr>
        <w:pStyle w:val="CommentText"/>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CommentText"/>
      </w:pPr>
      <w:r>
        <w:rPr>
          <w:b/>
        </w:rPr>
        <w:t>[Proposed Change]</w:t>
      </w:r>
      <w:r>
        <w:t>: Add a note in Clause 5.8.9.8.3.</w:t>
      </w:r>
    </w:p>
    <w:p w14:paraId="5DF30A20" w14:textId="77777777" w:rsidR="00A75840" w:rsidRDefault="00C73004">
      <w:pPr>
        <w:pStyle w:val="NO"/>
      </w:pPr>
      <w:ins w:id="1628" w:author="Huawei, HiSilicon" w:date="2025-09-25T19:24:00Z">
        <w:r>
          <w:t>NOTE</w:t>
        </w:r>
      </w:ins>
      <w:ins w:id="1629" w:author="Huawei, HiSilicon" w:date="2025-09-29T21:03:00Z">
        <w:r>
          <w:t xml:space="preserve"> X</w:t>
        </w:r>
      </w:ins>
      <w:ins w:id="1630" w:author="Huawei, HiSilicon" w:date="2025-09-25T19:24:00Z">
        <w:r>
          <w:t>:</w:t>
        </w:r>
        <w:r>
          <w:tab/>
        </w:r>
      </w:ins>
      <w:ins w:id="1631" w:author="Huawei, HiSilicon" w:date="2025-09-29T21:03:00Z">
        <w:r>
          <w:t>I</w:t>
        </w:r>
      </w:ins>
      <w:ins w:id="1632" w:author="Huawei, HiSilicon" w:date="2025-09-25T19:24:00Z">
        <w:r>
          <w:t xml:space="preserve">f </w:t>
        </w:r>
      </w:ins>
      <w:ins w:id="1633" w:author="Huawei, HiSilicon" w:date="2025-09-29T21:04:00Z">
        <w:r>
          <w:t>a</w:t>
        </w:r>
      </w:ins>
      <w:ins w:id="1634" w:author="Huawei, HiSilicon" w:date="2025-09-25T19:24:00Z">
        <w:r>
          <w:t xml:space="preserve"> connected child UE trigger</w:t>
        </w:r>
      </w:ins>
      <w:ins w:id="1635" w:author="Huawei, HiSilicon" w:date="2025-09-29T21:04:00Z">
        <w:r>
          <w:t>s</w:t>
        </w:r>
      </w:ins>
      <w:ins w:id="1636" w:author="Huawei, HiSilicon" w:date="2025-09-25T19:24:00Z">
        <w:r>
          <w:t xml:space="preserve"> PC5 link release with </w:t>
        </w:r>
      </w:ins>
      <w:ins w:id="1637" w:author="Huawei, HiSilicon" w:date="2025-09-29T21:04:00Z">
        <w:r>
          <w:t>its</w:t>
        </w:r>
      </w:ins>
      <w:ins w:id="1638" w:author="Huawei, HiSilicon" w:date="2025-09-25T19:24:00Z">
        <w:r>
          <w:t xml:space="preserve"> parent UE, the parent UE need to release the related SIB request information and paging request information of the directly</w:t>
        </w:r>
      </w:ins>
      <w:ins w:id="1639" w:author="Huawei, HiSilicon" w:date="2025-09-29T21:05:00Z">
        <w:r>
          <w:t xml:space="preserve"> or </w:t>
        </w:r>
      </w:ins>
      <w:ins w:id="1640" w:author="Huawei, HiSilicon" w:date="2025-09-25T19:24:00Z">
        <w:r>
          <w:t>indirectly connected child UE(s)</w:t>
        </w:r>
      </w:ins>
      <w:ins w:id="1641" w:author="Huawei, HiSilicon" w:date="2025-09-29T21:04:00Z">
        <w:r>
          <w:t xml:space="preserve"> </w:t>
        </w:r>
      </w:ins>
      <w:ins w:id="1642" w:author="Huawei, HiSilicon" w:date="2025-09-29T21:05:00Z">
        <w:r>
          <w:t>via this link</w:t>
        </w:r>
      </w:ins>
      <w:ins w:id="1643"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DengXian"/>
          <w:lang w:val="en-US"/>
        </w:rPr>
      </w:pPr>
      <w:r>
        <w:rPr>
          <w:rFonts w:eastAsia="DengXian"/>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SimSun"/>
              </w:rPr>
            </w:pPr>
            <w:r>
              <w:rPr>
                <w:rFonts w:eastAsia="SimSun"/>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DengXian"/>
              </w:rPr>
            </w:pPr>
            <w:r>
              <w:rPr>
                <w:rFonts w:eastAsia="DengXian" w:hint="eastAsia"/>
              </w:rPr>
              <w:t>1</w:t>
            </w:r>
          </w:p>
        </w:tc>
        <w:tc>
          <w:tcPr>
            <w:tcW w:w="2797" w:type="dxa"/>
          </w:tcPr>
          <w:p w14:paraId="7A879A93" w14:textId="77777777" w:rsidR="00A75840" w:rsidRDefault="00C73004">
            <w:pPr>
              <w:rPr>
                <w:rFonts w:eastAsia="DengXian"/>
              </w:rPr>
            </w:pPr>
            <w:r>
              <w:rPr>
                <w:rFonts w:eastAsia="DengXian"/>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DengXian"/>
              </w:rPr>
            </w:pPr>
            <w:r>
              <w:rPr>
                <w:rFonts w:eastAsia="DengXian" w:hint="eastAsia"/>
              </w:rPr>
              <w:t>R</w:t>
            </w:r>
            <w:r>
              <w:rPr>
                <w:rFonts w:eastAsia="DengXian"/>
              </w:rPr>
              <w:t>2-25xxxxx</w:t>
            </w:r>
          </w:p>
        </w:tc>
        <w:tc>
          <w:tcPr>
            <w:tcW w:w="1559" w:type="dxa"/>
          </w:tcPr>
          <w:p w14:paraId="5DBBC78A" w14:textId="77777777" w:rsidR="00A75840" w:rsidRDefault="00C73004">
            <w:pPr>
              <w:rPr>
                <w:rFonts w:eastAsia="DengXian"/>
              </w:rPr>
            </w:pPr>
            <w:r>
              <w:rPr>
                <w:rFonts w:eastAsia="DengXian"/>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SimSun"/>
              </w:rPr>
            </w:pPr>
            <w:r>
              <w:t>V00</w:t>
            </w:r>
            <w:r>
              <w:rPr>
                <w:rFonts w:eastAsia="SimSun"/>
              </w:rPr>
              <w:t>4</w:t>
            </w:r>
          </w:p>
        </w:tc>
        <w:tc>
          <w:tcPr>
            <w:tcW w:w="814" w:type="dxa"/>
          </w:tcPr>
          <w:p w14:paraId="2F7D370E" w14:textId="77777777" w:rsidR="00A75840" w:rsidRDefault="00C73004">
            <w:r>
              <w:rPr>
                <w:rFonts w:eastAsiaTheme="minorEastAsia"/>
              </w:rPr>
              <w:t>PropAgree</w:t>
            </w:r>
          </w:p>
        </w:tc>
      </w:tr>
    </w:tbl>
    <w:p w14:paraId="6B52F052" w14:textId="77777777" w:rsidR="00A75840" w:rsidRDefault="00C73004">
      <w:pPr>
        <w:rPr>
          <w:rFonts w:eastAsia="SimSun"/>
          <w:lang w:val="en-US"/>
        </w:rPr>
      </w:pPr>
      <w:r>
        <w:rPr>
          <w:b/>
        </w:rPr>
        <w:br/>
        <w:t>[Description]</w:t>
      </w:r>
      <w:r>
        <w:t>:</w:t>
      </w:r>
      <w:r>
        <w:rPr>
          <w:rFonts w:eastAsia="SimSun"/>
          <w:lang w:val="en-US"/>
        </w:rPr>
        <w:t xml:space="preserve"> The Paging/SIB/posSIB acquisition at the Intermediate Relay UE, it may from the Parent UE instead of the network.</w:t>
      </w:r>
    </w:p>
    <w:p w14:paraId="67DA5E6A" w14:textId="77777777" w:rsidR="00A75840" w:rsidRDefault="00C73004">
      <w:pPr>
        <w:pStyle w:val="CommentText"/>
        <w:rPr>
          <w:rFonts w:eastAsia="SimSun"/>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4"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5"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6"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SimSun"/>
        </w:rPr>
        <w:t xml:space="preserve">unsolicited SIB1 forwarding to the </w:t>
      </w:r>
      <w:r>
        <w:t>connected L2 U2N Remote UE or by the Child UE</w:t>
      </w:r>
      <w:r>
        <w:rPr>
          <w:rFonts w:eastAsia="SimSun"/>
        </w:rPr>
        <w:t xml:space="preserve"> or upon </w:t>
      </w:r>
      <w:r>
        <w:t xml:space="preserve">receiving the updated </w:t>
      </w:r>
      <w:r>
        <w:rPr>
          <w:i/>
          <w:iCs/>
        </w:rPr>
        <w:t>SIB1</w:t>
      </w:r>
      <w:r>
        <w:t xml:space="preserve"> from network</w:t>
      </w:r>
      <w:ins w:id="1647" w:author="OPPO-Bingxue" w:date="2025-09-18T15:39:00Z">
        <w:r>
          <w:t xml:space="preserve"> or Parent UE</w:t>
        </w:r>
      </w:ins>
      <w:r>
        <w:t>;</w:t>
      </w:r>
    </w:p>
    <w:p w14:paraId="507A16F4" w14:textId="77777777" w:rsidR="00A75840" w:rsidRDefault="00C73004">
      <w:r>
        <w:rPr>
          <w:rFonts w:eastAsia="SimSun"/>
        </w:rPr>
        <w:t xml:space="preserve">For each </w:t>
      </w:r>
      <w:r>
        <w:rPr>
          <w:rFonts w:eastAsia="SimSun"/>
          <w:lang w:eastAsia="en-US"/>
        </w:rPr>
        <w:t>associated</w:t>
      </w:r>
      <w:r>
        <w:rPr>
          <w:rFonts w:eastAsia="SimSun"/>
        </w:rPr>
        <w:t xml:space="preserve"> L2 U2N Remote UE or for each </w:t>
      </w:r>
      <w:r>
        <w:rPr>
          <w:rFonts w:eastAsia="SimSun"/>
          <w:lang w:eastAsia="en-US"/>
        </w:rPr>
        <w:t>associated</w:t>
      </w:r>
      <w:r>
        <w:rPr>
          <w:rFonts w:eastAsia="SimSun"/>
        </w:rPr>
        <w:t xml:space="preserve"> </w:t>
      </w:r>
      <w:r>
        <w:t>Child UE</w:t>
      </w:r>
      <w:r>
        <w:rPr>
          <w:rFonts w:eastAsia="SimSun"/>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8"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SimSun"/>
              </w:rPr>
            </w:pPr>
            <w:r>
              <w:rPr>
                <w:rFonts w:eastAsia="SimSun"/>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DengXian"/>
              </w:rPr>
            </w:pPr>
            <w:r>
              <w:rPr>
                <w:rFonts w:eastAsia="DengXian" w:hint="eastAsia"/>
              </w:rPr>
              <w:t>1</w:t>
            </w:r>
          </w:p>
        </w:tc>
        <w:tc>
          <w:tcPr>
            <w:tcW w:w="2797" w:type="dxa"/>
          </w:tcPr>
          <w:p w14:paraId="753A00AF" w14:textId="77777777" w:rsidR="00A75840" w:rsidRDefault="00C73004">
            <w:pPr>
              <w:rPr>
                <w:rFonts w:eastAsia="DengXian"/>
              </w:rPr>
            </w:pPr>
            <w:r>
              <w:rPr>
                <w:rFonts w:eastAsia="DengXian"/>
              </w:rPr>
              <w:t>Whether sl-PagingDelivery in multi-hop case needs to be a list for multipe child UEs</w:t>
            </w:r>
          </w:p>
        </w:tc>
        <w:tc>
          <w:tcPr>
            <w:tcW w:w="1161" w:type="dxa"/>
          </w:tcPr>
          <w:p w14:paraId="4D393BF3" w14:textId="77777777" w:rsidR="00A75840" w:rsidRDefault="00C73004">
            <w:pPr>
              <w:rPr>
                <w:rFonts w:eastAsia="DengXian"/>
              </w:rPr>
            </w:pPr>
            <w:r>
              <w:rPr>
                <w:rFonts w:eastAsia="DengXian" w:hint="eastAsia"/>
              </w:rPr>
              <w:t>R</w:t>
            </w:r>
            <w:r>
              <w:rPr>
                <w:rFonts w:eastAsia="DengXian"/>
              </w:rPr>
              <w:t>2-25xxxxx</w:t>
            </w:r>
          </w:p>
        </w:tc>
        <w:tc>
          <w:tcPr>
            <w:tcW w:w="1559" w:type="dxa"/>
          </w:tcPr>
          <w:p w14:paraId="27BDB537" w14:textId="77777777" w:rsidR="00A75840" w:rsidRDefault="00C73004">
            <w:pPr>
              <w:rPr>
                <w:rFonts w:eastAsia="DengXian"/>
              </w:rPr>
            </w:pPr>
            <w:r>
              <w:rPr>
                <w:rFonts w:eastAsia="DengXian"/>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SimSun"/>
              </w:rPr>
            </w:pPr>
            <w:r>
              <w:t>V00</w:t>
            </w:r>
            <w:r>
              <w:rPr>
                <w:rFonts w:eastAsia="SimSun"/>
              </w:rPr>
              <w:t>4</w:t>
            </w:r>
          </w:p>
        </w:tc>
        <w:tc>
          <w:tcPr>
            <w:tcW w:w="814" w:type="dxa"/>
          </w:tcPr>
          <w:p w14:paraId="36E3F0DD" w14:textId="77777777" w:rsidR="00A75840" w:rsidRDefault="00C73004">
            <w:r>
              <w:t>ToDo</w:t>
            </w:r>
          </w:p>
        </w:tc>
      </w:tr>
    </w:tbl>
    <w:p w14:paraId="3F182129" w14:textId="77777777" w:rsidR="00A75840" w:rsidRDefault="00C73004">
      <w:pPr>
        <w:rPr>
          <w:rFonts w:eastAsia="SimSun"/>
          <w:lang w:val="en-US"/>
        </w:rPr>
      </w:pPr>
      <w:r>
        <w:rPr>
          <w:b/>
        </w:rPr>
        <w:br/>
        <w:t>[Description]</w:t>
      </w:r>
      <w:r>
        <w:t>:</w:t>
      </w:r>
      <w:r>
        <w:rPr>
          <w:rFonts w:eastAsia="SimSun"/>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CommentText"/>
        <w:rPr>
          <w:rFonts w:eastAsia="SimSun"/>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49" w:author="OPPO-Bingxue" w:date="2025-09-18T15:42:00Z">
        <w:r>
          <w:rPr>
            <w:i/>
          </w:rPr>
          <w:t>/</w:t>
        </w:r>
      </w:ins>
      <w:ins w:id="1650" w:author="OPPO-Bingxue" w:date="2025-09-18T15:43:00Z">
        <w:r>
          <w:rPr>
            <w:i/>
          </w:rPr>
          <w:t xml:space="preserve"> sl-PagingDelivery-List</w:t>
        </w:r>
      </w:ins>
      <w:r>
        <w:rPr>
          <w:i/>
        </w:rPr>
        <w:t xml:space="preserve"> </w:t>
      </w:r>
      <w:r>
        <w:t xml:space="preserve">if the </w:t>
      </w:r>
      <w:r>
        <w:rPr>
          <w:i/>
        </w:rPr>
        <w:t>Paging</w:t>
      </w:r>
      <w:r>
        <w:t xml:space="preserve"> message</w:t>
      </w:r>
      <w:ins w:id="1651" w:author="OPPO-Bingxue" w:date="2025-09-18T15:43:00Z">
        <w:r>
          <w:t>(s)</w:t>
        </w:r>
      </w:ins>
      <w:r>
        <w:t xml:space="preserve"> received from network</w:t>
      </w:r>
      <w:ins w:id="1652" w:author="OPPO-Bingxue" w:date="2025-09-18T15:43:00Z">
        <w:r>
          <w:t xml:space="preserve"> or Parent UE</w:t>
        </w:r>
      </w:ins>
      <w:r>
        <w:t xml:space="preserve"> containing the </w:t>
      </w:r>
      <w:r>
        <w:rPr>
          <w:i/>
        </w:rPr>
        <w:t>ue-Identity</w:t>
      </w:r>
      <w:r>
        <w:t xml:space="preserve"> of the L2 U2N Remote UE</w:t>
      </w:r>
      <w:ins w:id="1653"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Heading1"/>
      </w:pPr>
      <w:r>
        <w:t>E029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77777777" w:rsidR="00A75840" w:rsidRDefault="00C73004">
            <w:r>
              <w:t>PropAgree</w:t>
            </w:r>
          </w:p>
        </w:tc>
      </w:tr>
    </w:tbl>
    <w:p w14:paraId="4C51E320" w14:textId="77777777" w:rsidR="00A75840" w:rsidRDefault="00C73004">
      <w:pPr>
        <w:pStyle w:val="CommentText"/>
      </w:pPr>
      <w:r>
        <w:rPr>
          <w:b/>
        </w:rPr>
        <w:br/>
        <w:t>[Description]</w:t>
      </w:r>
      <w:r>
        <w:t xml:space="preserve">: </w:t>
      </w:r>
    </w:p>
    <w:p w14:paraId="7C832FF1" w14:textId="77777777" w:rsidR="00A75840" w:rsidRDefault="00C73004">
      <w:pPr>
        <w:pStyle w:val="Heading5"/>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DengXian" w:eastAsia="DengXian" w:hAnsi="DengXian"/>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CommentText"/>
        <w:rPr>
          <w:rFonts w:eastAsia="DengXian"/>
        </w:rPr>
      </w:pPr>
      <w:r>
        <w:rPr>
          <w:rFonts w:eastAsia="DengXian"/>
        </w:rPr>
        <w:t xml:space="preserve">Bullet 2) highlighted is not correct, since SIB1 may or may not be requested by child Ues, </w:t>
      </w:r>
    </w:p>
    <w:p w14:paraId="244B0265" w14:textId="77777777" w:rsidR="00A75840" w:rsidRDefault="00C73004">
      <w:pPr>
        <w:pStyle w:val="CommentText"/>
      </w:pPr>
      <w:r>
        <w:rPr>
          <w:b/>
        </w:rPr>
        <w:t>[Proposed Change]</w:t>
      </w:r>
      <w:r>
        <w:t xml:space="preserve">: </w:t>
      </w:r>
    </w:p>
    <w:p w14:paraId="6CA7A5BE" w14:textId="77777777" w:rsidR="00A75840" w:rsidRDefault="00C73004">
      <w:pPr>
        <w:pStyle w:val="B2"/>
      </w:pPr>
      <w:r>
        <w:rPr>
          <w:rFonts w:eastAsia="DengXian"/>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CommentText"/>
      </w:pPr>
      <w:r>
        <w:rPr>
          <w:highlight w:val="yellow"/>
        </w:rPr>
        <w:t>2&gt;</w:t>
      </w:r>
      <w:r>
        <w:rPr>
          <w:highlight w:val="yellow"/>
        </w:rPr>
        <w:tab/>
      </w:r>
      <w:r>
        <w:rPr>
          <w:rFonts w:eastAsia="DengXian"/>
          <w:highlight w:val="yellow"/>
        </w:rPr>
        <w:t>consider the SIBs valid for child UEs is acquired</w:t>
      </w:r>
      <w:r>
        <w:rPr>
          <w:highlight w:val="yellow"/>
        </w:rPr>
        <w:t>;</w:t>
      </w:r>
    </w:p>
    <w:p w14:paraId="51209E4C" w14:textId="77777777" w:rsidR="00A75840" w:rsidRDefault="00A75840">
      <w:pPr>
        <w:pStyle w:val="CommentText"/>
        <w:rPr>
          <w:rFonts w:eastAsia="DengXian"/>
        </w:rPr>
      </w:pPr>
    </w:p>
    <w:p w14:paraId="6B659EA7" w14:textId="77777777" w:rsidR="00A75840" w:rsidRDefault="00A75840">
      <w:pPr>
        <w:pStyle w:val="CommentText"/>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4" w:author="Huawei - Jagdeep" w:date="2025-09-29T01:39:00Z">
        <w:r>
          <w:rPr>
            <w:highlight w:val="yellow"/>
          </w:rPr>
          <w:t>s</w:t>
        </w:r>
      </w:ins>
      <w:r>
        <w:rPr>
          <w:highlight w:val="yellow"/>
        </w:rPr>
        <w:t xml:space="preserve"> </w:t>
      </w:r>
      <w:ins w:id="1655"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Heading1"/>
      </w:pPr>
      <w:r>
        <w:t>X503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SimSun"/>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DengXian" w:hint="eastAsia"/>
              </w:rPr>
              <w:t>1</w:t>
            </w:r>
          </w:p>
        </w:tc>
        <w:tc>
          <w:tcPr>
            <w:tcW w:w="2797" w:type="dxa"/>
          </w:tcPr>
          <w:p w14:paraId="2401F36F" w14:textId="77777777" w:rsidR="00A75840" w:rsidRDefault="00C73004">
            <w:pPr>
              <w:rPr>
                <w:rFonts w:eastAsia="DengXian"/>
              </w:rPr>
            </w:pPr>
            <w:r>
              <w:rPr>
                <w:rFonts w:eastAsia="DengXian" w:hint="eastAsia"/>
              </w:rPr>
              <w:t>F</w:t>
            </w:r>
            <w:r>
              <w:rPr>
                <w:rFonts w:eastAsia="DengXian"/>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DengXian" w:hint="eastAsia"/>
              </w:rPr>
              <w:t>X</w:t>
            </w:r>
            <w:r>
              <w:rPr>
                <w:rFonts w:eastAsia="DengXian"/>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SimSun"/>
              </w:rPr>
              <w:t>5</w:t>
            </w:r>
          </w:p>
        </w:tc>
        <w:tc>
          <w:tcPr>
            <w:tcW w:w="814" w:type="dxa"/>
          </w:tcPr>
          <w:p w14:paraId="27D75D53" w14:textId="77777777" w:rsidR="00A75840" w:rsidRDefault="00C73004">
            <w:r>
              <w:rPr>
                <w:rFonts w:eastAsia="DengXian"/>
              </w:rPr>
              <w:t>PropReject</w:t>
            </w:r>
          </w:p>
        </w:tc>
      </w:tr>
    </w:tbl>
    <w:p w14:paraId="59E34687" w14:textId="77777777" w:rsidR="00A75840" w:rsidRDefault="00C73004">
      <w:pPr>
        <w:pStyle w:val="CommentText"/>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CommentText"/>
      </w:pPr>
      <w:r>
        <w:rPr>
          <w:b/>
        </w:rPr>
        <w:t>[Proposed Change]</w:t>
      </w:r>
      <w:r>
        <w:t>: See below change.</w:t>
      </w:r>
    </w:p>
    <w:p w14:paraId="7B081EB4" w14:textId="77777777" w:rsidR="00A75840" w:rsidRDefault="007C14E3">
      <w:pPr>
        <w:pStyle w:val="TH"/>
        <w:rPr>
          <w:ins w:id="1656" w:author="Xiaomi (Shuai)" w:date="2025-09-18T19:42:00Z"/>
        </w:rPr>
      </w:pPr>
      <w:del w:id="1657" w:author="Xiaomi (Shuai)" w:date="2025-09-18T19:43:00Z">
        <w:r>
          <w:rPr>
            <w:noProof/>
          </w:rPr>
          <w:object w:dxaOrig="4744" w:dyaOrig="1560" w14:anchorId="7AE53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7.35pt;height:77.95pt;mso-width-percent:0;mso-height-percent:0;mso-width-percent:0;mso-height-percent:0" o:ole="">
              <v:imagedata r:id="rId9" o:title=""/>
            </v:shape>
            <o:OLEObject Type="Embed" ProgID="Mscgen.Chart" ShapeID="_x0000_i1025" DrawAspect="Content" ObjectID="_1823843221" r:id="rId10"/>
          </w:object>
        </w:r>
      </w:del>
    </w:p>
    <w:p w14:paraId="018EE7FD" w14:textId="77777777" w:rsidR="00A75840" w:rsidRDefault="007C14E3">
      <w:pPr>
        <w:pStyle w:val="TH"/>
      </w:pPr>
      <w:ins w:id="1658" w:author="Xiaomi (Shuai)" w:date="2025-09-18T19:42:00Z">
        <w:r>
          <w:rPr>
            <w:noProof/>
          </w:rPr>
          <w:object w:dxaOrig="5088" w:dyaOrig="1912" w14:anchorId="0D2A6360">
            <v:shape id="_x0000_i1026" type="#_x0000_t75" alt="" style="width:253.75pt;height:96.35pt;mso-width-percent:0;mso-height-percent:0;mso-width-percent:0;mso-height-percent:0" o:ole="">
              <v:imagedata r:id="rId11" o:title=""/>
            </v:shape>
            <o:OLEObject Type="Embed" ProgID="Mscgen.Chart" ShapeID="_x0000_i1026" DrawAspect="Content" ObjectID="_1823843222" r:id="rId12"/>
          </w:object>
        </w:r>
      </w:ins>
    </w:p>
    <w:p w14:paraId="62668D7B" w14:textId="77777777" w:rsidR="00A75840" w:rsidRDefault="00C73004">
      <w:pPr>
        <w:pStyle w:val="TF"/>
      </w:pPr>
      <w:bookmarkStart w:id="1659" w:name="_Hlk209116846"/>
      <w:r>
        <w:t>Figure 5.8.9.8.1-1: Notification message in sidelink</w:t>
      </w:r>
      <w:bookmarkEnd w:id="1659"/>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SimSun"/>
        </w:rPr>
        <w:t>the</w:t>
      </w:r>
      <w:r>
        <w:t xml:space="preserve"> L2 U2U Remote UE</w:t>
      </w:r>
      <w:r>
        <w:rPr>
          <w:rFonts w:eastAsia="SimSun"/>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CommentText"/>
      </w:pPr>
    </w:p>
    <w:p w14:paraId="4C515789" w14:textId="77777777" w:rsidR="00A75840" w:rsidRDefault="00C73004">
      <w:r>
        <w:rPr>
          <w:b/>
        </w:rPr>
        <w:t>[Comments]</w:t>
      </w:r>
      <w:r>
        <w:t>:</w:t>
      </w:r>
    </w:p>
    <w:p w14:paraId="6797FAE2" w14:textId="77777777" w:rsidR="00A75840" w:rsidRDefault="00C73004">
      <w:pPr>
        <w:rPr>
          <w:rFonts w:eastAsia="DengXian"/>
        </w:rPr>
      </w:pPr>
      <w:r>
        <w:rPr>
          <w:rFonts w:eastAsia="DengXian"/>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Heading1"/>
        <w:rPr>
          <w:rFonts w:eastAsiaTheme="minorEastAsia"/>
          <w:lang w:eastAsia="ja-JP"/>
        </w:rPr>
      </w:pPr>
      <w:r>
        <w:rPr>
          <w:rFonts w:eastAsiaTheme="minorEastAsia" w:hint="eastAsia"/>
          <w:lang w:eastAsia="ja-JP"/>
        </w:rPr>
        <w:t>J061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7777777" w:rsidR="00A75840" w:rsidRDefault="00A75840">
            <w:pPr>
              <w:rPr>
                <w:rFonts w:eastAsiaTheme="minorEastAsia"/>
                <w:lang w:eastAsia="ja-JP"/>
              </w:rPr>
            </w:pPr>
          </w:p>
        </w:tc>
      </w:tr>
    </w:tbl>
    <w:p w14:paraId="182561CD" w14:textId="77777777" w:rsidR="00A75840" w:rsidRDefault="00C73004">
      <w:pPr>
        <w:pStyle w:val="CommentText"/>
        <w:rPr>
          <w:rFonts w:eastAsiaTheme="minorEastAsia"/>
          <w:lang w:eastAsia="ja-JP"/>
        </w:rPr>
      </w:pPr>
      <w:r>
        <w:rPr>
          <w:b/>
        </w:rPr>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CommentText"/>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CommentText"/>
        <w:rPr>
          <w:rFonts w:eastAsiaTheme="minorEastAsia"/>
          <w:lang w:eastAsia="ja-JP"/>
        </w:rPr>
      </w:pPr>
    </w:p>
    <w:p w14:paraId="02E853C3" w14:textId="77777777" w:rsidR="00A75840" w:rsidRDefault="00C73004">
      <w:pPr>
        <w:pStyle w:val="CommentText"/>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CommentText"/>
        <w:rPr>
          <w:rFonts w:eastAsiaTheme="minorEastAsia"/>
          <w:lang w:eastAsia="ja-JP"/>
        </w:rPr>
      </w:pPr>
    </w:p>
    <w:p w14:paraId="6CDAFE4C" w14:textId="77777777" w:rsidR="00A75840" w:rsidRDefault="00C73004">
      <w:r>
        <w:rPr>
          <w:b/>
        </w:rPr>
        <w:t>[Comments]</w:t>
      </w:r>
      <w:r>
        <w:t>:</w:t>
      </w:r>
    </w:p>
    <w:p w14:paraId="285A9356" w14:textId="77777777" w:rsidR="00A75840" w:rsidRDefault="00A75840">
      <w:pPr>
        <w:rPr>
          <w:rFonts w:eastAsia="DengXian"/>
        </w:rPr>
      </w:pPr>
    </w:p>
    <w:p w14:paraId="35D3091C"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SimSun"/>
              </w:rPr>
            </w:pPr>
            <w:r>
              <w:rPr>
                <w:rFonts w:eastAsia="SimSun"/>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DengXian"/>
              </w:rPr>
            </w:pPr>
            <w:r>
              <w:rPr>
                <w:rFonts w:eastAsia="DengXian" w:hint="eastAsia"/>
              </w:rPr>
              <w:t>1</w:t>
            </w:r>
          </w:p>
        </w:tc>
        <w:tc>
          <w:tcPr>
            <w:tcW w:w="2797" w:type="dxa"/>
          </w:tcPr>
          <w:p w14:paraId="2CE766CD" w14:textId="77777777" w:rsidR="00A75840" w:rsidRDefault="00C73004">
            <w:pPr>
              <w:rPr>
                <w:rFonts w:eastAsia="DengXian"/>
              </w:rPr>
            </w:pPr>
            <w:r>
              <w:rPr>
                <w:rFonts w:eastAsia="DengXian"/>
              </w:rPr>
              <w:t>Notification trigger at the Intermediate Relay UE</w:t>
            </w:r>
          </w:p>
        </w:tc>
        <w:tc>
          <w:tcPr>
            <w:tcW w:w="1161" w:type="dxa"/>
          </w:tcPr>
          <w:p w14:paraId="445F8E41" w14:textId="77777777" w:rsidR="00A75840" w:rsidRDefault="00C73004">
            <w:pPr>
              <w:rPr>
                <w:rFonts w:eastAsia="DengXian"/>
              </w:rPr>
            </w:pPr>
            <w:r>
              <w:rPr>
                <w:rFonts w:eastAsia="DengXian" w:hint="eastAsia"/>
              </w:rPr>
              <w:t>R</w:t>
            </w:r>
            <w:r>
              <w:rPr>
                <w:rFonts w:eastAsia="DengXian"/>
              </w:rPr>
              <w:t>2-25xxxxx</w:t>
            </w:r>
          </w:p>
        </w:tc>
        <w:tc>
          <w:tcPr>
            <w:tcW w:w="1559" w:type="dxa"/>
          </w:tcPr>
          <w:p w14:paraId="20E12DE7" w14:textId="77777777" w:rsidR="00A75840" w:rsidRDefault="00C73004">
            <w:pPr>
              <w:rPr>
                <w:rFonts w:eastAsia="DengXian"/>
              </w:rPr>
            </w:pPr>
            <w:r>
              <w:rPr>
                <w:rFonts w:eastAsia="DengXian"/>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SimSun"/>
              </w:rPr>
            </w:pPr>
            <w:r>
              <w:t>V00</w:t>
            </w:r>
            <w:r>
              <w:rPr>
                <w:rFonts w:eastAsia="SimSun"/>
              </w:rPr>
              <w:t>4</w:t>
            </w:r>
          </w:p>
        </w:tc>
        <w:tc>
          <w:tcPr>
            <w:tcW w:w="814" w:type="dxa"/>
          </w:tcPr>
          <w:p w14:paraId="607BA028" w14:textId="77777777" w:rsidR="00A75840" w:rsidRDefault="00C73004">
            <w:r>
              <w:t>PropReject</w:t>
            </w:r>
          </w:p>
        </w:tc>
      </w:tr>
    </w:tbl>
    <w:p w14:paraId="24B834BA" w14:textId="77777777" w:rsidR="00A75840" w:rsidRDefault="00C73004">
      <w:pPr>
        <w:rPr>
          <w:rFonts w:eastAsia="SimSun"/>
          <w:lang w:val="en-US"/>
        </w:rPr>
      </w:pPr>
      <w:r>
        <w:rPr>
          <w:b/>
        </w:rPr>
        <w:br/>
        <w:t>[Description]</w:t>
      </w:r>
      <w:r>
        <w:t>:</w:t>
      </w:r>
      <w:r>
        <w:rPr>
          <w:rFonts w:eastAsia="SimSun"/>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CommentText"/>
        <w:rPr>
          <w:rFonts w:eastAsia="SimSun"/>
          <w:lang w:val="en-US"/>
        </w:rPr>
      </w:pPr>
      <w:r>
        <w:rPr>
          <w:b/>
        </w:rPr>
        <w:t>[Proposed Change]</w:t>
      </w:r>
      <w:r>
        <w:t xml:space="preserve">: </w:t>
      </w:r>
    </w:p>
    <w:p w14:paraId="206EAFD6" w14:textId="77777777" w:rsidR="00A75840" w:rsidRDefault="00C73004">
      <w:pPr>
        <w:pStyle w:val="Heading5"/>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0"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1" w:author="OPPO-Bingxue" w:date="2025-09-18T15:48:00Z"/>
        </w:rPr>
      </w:pPr>
      <w:del w:id="1662"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3" w:author="OPPO-Bingxue" w:date="2025-09-18T15:49:00Z"/>
        </w:rPr>
      </w:pPr>
      <w:del w:id="1664"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pPr>
        <w:pStyle w:val="Heading5"/>
        <w:rPr>
          <w:rFonts w:eastAsia="MS Mincho"/>
        </w:rPr>
      </w:pPr>
      <w:bookmarkStart w:id="1665" w:name="_Toc193462968"/>
      <w:bookmarkStart w:id="1666" w:name="_Toc193445894"/>
      <w:bookmarkStart w:id="1667" w:name="_Toc193451699"/>
      <w:bookmarkStart w:id="1668"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5"/>
      <w:bookmarkEnd w:id="1666"/>
      <w:bookmarkEnd w:id="1667"/>
      <w:bookmarkEnd w:id="1668"/>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69" w:author="OPPO-Bingxue" w:date="2025-09-18T15:49:00Z">
        <w:r>
          <w:delText xml:space="preserve"> or Last U2N Relay UE</w:delText>
        </w:r>
      </w:del>
      <w:r>
        <w:t>:</w:t>
      </w:r>
    </w:p>
    <w:p w14:paraId="66125B35"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0" w:author="OPPO-Bingxue" w:date="2025-09-18T15:49:00Z"/>
        </w:rPr>
      </w:pPr>
      <w:del w:id="1671"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2" w:author="OPPO-Bingxue" w:date="2025-09-18T15:49:00Z"/>
        </w:rPr>
      </w:pPr>
      <w:del w:id="1673"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4" w:author="OPPO-Bingxue" w:date="2025-09-18T15:49:00Z"/>
        </w:rPr>
      </w:pPr>
      <w:del w:id="1675"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Heading1"/>
        <w:rPr>
          <w:rFonts w:eastAsia="SimSun"/>
          <w:lang w:val="en-US"/>
        </w:rPr>
      </w:pPr>
      <w:r>
        <w:rPr>
          <w:rFonts w:eastAsia="SimSun" w:hint="eastAsia"/>
          <w:lang w:val="en-US"/>
        </w:rPr>
        <w:t>B10</w:t>
      </w:r>
      <w:r>
        <w:rPr>
          <w:rFonts w:eastAsia="SimSun"/>
          <w:lang w:val="en-US"/>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SimSun"/>
              </w:rPr>
            </w:pPr>
            <w:r>
              <w:rPr>
                <w:rFonts w:eastAsia="SimSun"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DengXian"/>
              </w:rPr>
            </w:pPr>
            <w:r>
              <w:rPr>
                <w:rFonts w:eastAsia="DengXian" w:hint="eastAsia"/>
              </w:rPr>
              <w:t>1</w:t>
            </w:r>
          </w:p>
        </w:tc>
        <w:tc>
          <w:tcPr>
            <w:tcW w:w="2797" w:type="dxa"/>
          </w:tcPr>
          <w:p w14:paraId="41EBF3C6" w14:textId="77777777" w:rsidR="00A75840" w:rsidRDefault="00C73004">
            <w:pPr>
              <w:rPr>
                <w:rFonts w:eastAsia="DengXian"/>
              </w:rPr>
            </w:pPr>
            <w:r>
              <w:rPr>
                <w:rFonts w:eastAsia="SimSun" w:hint="eastAsia"/>
              </w:rPr>
              <w:t xml:space="preserve">One agreed case for intermediate relay </w:t>
            </w:r>
            <w:r>
              <w:t>in idle/inactive</w:t>
            </w:r>
            <w:r>
              <w:rPr>
                <w:rFonts w:eastAsia="DengXian" w:hint="eastAsia"/>
              </w:rPr>
              <w:t xml:space="preserve"> is missing</w:t>
            </w:r>
          </w:p>
        </w:tc>
        <w:tc>
          <w:tcPr>
            <w:tcW w:w="1161" w:type="dxa"/>
          </w:tcPr>
          <w:p w14:paraId="13F3B864" w14:textId="77777777" w:rsidR="00A75840" w:rsidRDefault="00C73004">
            <w:pPr>
              <w:rPr>
                <w:rFonts w:eastAsia="DengXian"/>
              </w:rPr>
            </w:pPr>
            <w:r>
              <w:rPr>
                <w:rFonts w:eastAsia="DengXian" w:hint="eastAsia"/>
              </w:rPr>
              <w:t>R</w:t>
            </w:r>
            <w:r>
              <w:rPr>
                <w:rFonts w:eastAsia="DengXian"/>
              </w:rPr>
              <w:t>2-25xxxxx</w:t>
            </w:r>
          </w:p>
        </w:tc>
        <w:tc>
          <w:tcPr>
            <w:tcW w:w="1559" w:type="dxa"/>
          </w:tcPr>
          <w:p w14:paraId="07F5966B"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3984249" w14:textId="77777777" w:rsidR="00A75840" w:rsidRDefault="00A75840"/>
        </w:tc>
        <w:tc>
          <w:tcPr>
            <w:tcW w:w="850" w:type="dxa"/>
          </w:tcPr>
          <w:p w14:paraId="3333EC4C" w14:textId="77777777" w:rsidR="00A75840" w:rsidRDefault="00C73004">
            <w:pPr>
              <w:rPr>
                <w:rFonts w:eastAsia="DengXian"/>
              </w:rPr>
            </w:pPr>
            <w:r>
              <w:t>V0</w:t>
            </w:r>
            <w:r>
              <w:rPr>
                <w:rFonts w:eastAsia="DengXian" w:hint="eastAsia"/>
              </w:rPr>
              <w:t>11</w:t>
            </w:r>
          </w:p>
        </w:tc>
        <w:tc>
          <w:tcPr>
            <w:tcW w:w="814" w:type="dxa"/>
          </w:tcPr>
          <w:p w14:paraId="69FCEA29" w14:textId="77777777" w:rsidR="00A75840" w:rsidRDefault="00C73004">
            <w:r>
              <w:t>ToDo</w:t>
            </w:r>
          </w:p>
        </w:tc>
      </w:tr>
    </w:tbl>
    <w:p w14:paraId="4D4EED79"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w:t>
      </w:r>
      <w:r>
        <w:rPr>
          <w:rFonts w:eastAsia="SimSun"/>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DengXian"/>
        </w:rPr>
        <w:t>’</w:t>
      </w:r>
      <w:r>
        <w:rPr>
          <w:rFonts w:eastAsia="DengXian" w:hint="eastAsia"/>
        </w:rPr>
        <w:t xml:space="preserve"> That means the </w:t>
      </w:r>
      <w:r>
        <w:t>intermediate relay UE at least in idle/inactive</w:t>
      </w:r>
      <w:r>
        <w:rPr>
          <w:rFonts w:eastAsia="DengXian" w:hint="eastAsia"/>
        </w:rPr>
        <w:t xml:space="preserve"> can trigger notification message after </w:t>
      </w:r>
      <w:r>
        <w:rPr>
          <w:rFonts w:eastAsia="DengXian"/>
        </w:rPr>
        <w:t>receiving</w:t>
      </w:r>
      <w:r>
        <w:rPr>
          <w:rFonts w:eastAsia="DengXian" w:hint="eastAsia"/>
        </w:rPr>
        <w:t xml:space="preserve"> </w:t>
      </w:r>
      <w:r>
        <w:rPr>
          <w:rFonts w:eastAsia="DengXian"/>
        </w:rPr>
        <w:t>release</w:t>
      </w:r>
      <w:r>
        <w:rPr>
          <w:rFonts w:eastAsia="DengXian" w:hint="eastAsia"/>
        </w:rPr>
        <w:t xml:space="preserve"> message from upstream link. </w:t>
      </w:r>
      <w:r>
        <w:rPr>
          <w:rFonts w:eastAsia="DengXian"/>
        </w:rPr>
        <w:t>T</w:t>
      </w:r>
      <w:r>
        <w:rPr>
          <w:rFonts w:eastAsia="DengXian" w:hint="eastAsia"/>
        </w:rPr>
        <w:t>his agreed case is not captured in RRC CR for SL relay.</w:t>
      </w:r>
    </w:p>
    <w:p w14:paraId="67F9097B" w14:textId="77777777" w:rsidR="00A75840" w:rsidRDefault="00A75840">
      <w:pPr>
        <w:rPr>
          <w:rFonts w:eastAsia="SimSun"/>
          <w:lang w:val="en-US"/>
        </w:rPr>
      </w:pPr>
    </w:p>
    <w:p w14:paraId="57ED9B4F" w14:textId="77777777" w:rsidR="00A75840" w:rsidRDefault="00C73004">
      <w:pPr>
        <w:pStyle w:val="CommentText"/>
        <w:rPr>
          <w:rFonts w:eastAsia="DengXian"/>
        </w:rPr>
      </w:pPr>
      <w:r>
        <w:rPr>
          <w:b/>
        </w:rPr>
        <w:t>[Proposed Change]</w:t>
      </w:r>
      <w:r>
        <w:t xml:space="preserve">: </w:t>
      </w:r>
      <w:r>
        <w:rPr>
          <w:rFonts w:ascii="DengXian" w:eastAsia="DengXian" w:hAnsi="DengXian" w:hint="eastAsia"/>
        </w:rPr>
        <w:t xml:space="preserve">at least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update for </w:t>
      </w:r>
      <w:r>
        <w:rPr>
          <w:rFonts w:eastAsia="MS Mincho"/>
        </w:rPr>
        <w:t>5.8.9.10.2</w:t>
      </w:r>
      <w:r>
        <w:rPr>
          <w:rFonts w:eastAsia="DengXian" w:hint="eastAsia"/>
        </w:rPr>
        <w:t>. We will submit a contribution to show more changes.</w:t>
      </w:r>
    </w:p>
    <w:p w14:paraId="516C078E" w14:textId="77777777" w:rsidR="00A75840" w:rsidRDefault="00C73004">
      <w:pPr>
        <w:pStyle w:val="CommentText"/>
        <w:rPr>
          <w:rFonts w:eastAsia="DengXian"/>
        </w:rPr>
      </w:pPr>
      <w:r>
        <w:rPr>
          <w:rFonts w:eastAsia="MS Mincho"/>
        </w:rPr>
        <w:t>5.8.9.10.2</w:t>
      </w:r>
      <w:r>
        <w:rPr>
          <w:rFonts w:eastAsia="MS Mincho"/>
        </w:rPr>
        <w:tab/>
        <w:t>Initiation</w:t>
      </w:r>
    </w:p>
    <w:p w14:paraId="386AB4F8" w14:textId="77777777" w:rsidR="00A75840" w:rsidRDefault="00C73004">
      <w:pPr>
        <w:pStyle w:val="CommentText"/>
        <w:rPr>
          <w:rFonts w:eastAsia="DengXian"/>
        </w:rPr>
      </w:pPr>
      <w:r>
        <w:rPr>
          <w:rFonts w:eastAsia="DengXian"/>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DengXian"/>
        </w:rPr>
      </w:pPr>
      <w:r>
        <w:t>2&gt;</w:t>
      </w:r>
      <w:r>
        <w:tab/>
        <w:t>upon reception of an NotificationMessageSidelink from the parent while in RRC_CONNECTED;</w:t>
      </w:r>
    </w:p>
    <w:p w14:paraId="618EA1E1"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DengXian"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DengXian"/>
        </w:rPr>
      </w:pPr>
      <w:r>
        <w:rPr>
          <w:rFonts w:eastAsia="DengXian"/>
        </w:rPr>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Heading1"/>
        <w:rPr>
          <w:rFonts w:eastAsia="SimSun"/>
          <w:lang w:val="en-US"/>
        </w:rPr>
      </w:pPr>
      <w:r>
        <w:rPr>
          <w:rFonts w:eastAsia="SimSun" w:hint="eastAsia"/>
          <w:lang w:val="en-US"/>
        </w:rPr>
        <w:t>B101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SimSun"/>
              </w:rPr>
            </w:pPr>
            <w:r>
              <w:rPr>
                <w:rFonts w:eastAsia="SimSun"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DengXian"/>
              </w:rPr>
            </w:pPr>
            <w:r>
              <w:rPr>
                <w:rFonts w:eastAsia="DengXian" w:hint="eastAsia"/>
              </w:rPr>
              <w:t>1</w:t>
            </w:r>
          </w:p>
        </w:tc>
        <w:tc>
          <w:tcPr>
            <w:tcW w:w="2797" w:type="dxa"/>
          </w:tcPr>
          <w:p w14:paraId="4FFDFF92" w14:textId="77777777" w:rsidR="00A75840" w:rsidRDefault="00C73004">
            <w:pPr>
              <w:rPr>
                <w:rFonts w:eastAsia="DengXian"/>
              </w:rPr>
            </w:pPr>
            <w:r>
              <w:rPr>
                <w:rFonts w:eastAsia="SimSun" w:hint="eastAsia"/>
              </w:rPr>
              <w:t xml:space="preserve">Intermediate relay </w:t>
            </w:r>
            <w:r>
              <w:t xml:space="preserve">in </w:t>
            </w:r>
            <w:r>
              <w:rPr>
                <w:rFonts w:eastAsia="DengXian" w:hint="eastAsia"/>
              </w:rPr>
              <w:t xml:space="preserve">connected state transmits notification message after receiving </w:t>
            </w:r>
            <w:r>
              <w:rPr>
                <w:rFonts w:eastAsia="DengXian"/>
              </w:rPr>
              <w:t>release</w:t>
            </w:r>
            <w:r>
              <w:rPr>
                <w:rFonts w:eastAsia="DengXian" w:hint="eastAsia"/>
              </w:rPr>
              <w:t xml:space="preserve"> message</w:t>
            </w:r>
          </w:p>
        </w:tc>
        <w:tc>
          <w:tcPr>
            <w:tcW w:w="1161" w:type="dxa"/>
          </w:tcPr>
          <w:p w14:paraId="5E427601" w14:textId="77777777" w:rsidR="00A75840" w:rsidRDefault="00C73004">
            <w:pPr>
              <w:rPr>
                <w:rFonts w:eastAsia="DengXian"/>
              </w:rPr>
            </w:pPr>
            <w:r>
              <w:rPr>
                <w:rFonts w:eastAsia="DengXian" w:hint="eastAsia"/>
              </w:rPr>
              <w:t>R</w:t>
            </w:r>
            <w:r>
              <w:rPr>
                <w:rFonts w:eastAsia="DengXian"/>
              </w:rPr>
              <w:t>2-25xxxxx</w:t>
            </w:r>
          </w:p>
        </w:tc>
        <w:tc>
          <w:tcPr>
            <w:tcW w:w="1559" w:type="dxa"/>
          </w:tcPr>
          <w:p w14:paraId="36B5E8C5"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7BAF9053" w14:textId="77777777" w:rsidR="00A75840" w:rsidRDefault="00A75840"/>
        </w:tc>
        <w:tc>
          <w:tcPr>
            <w:tcW w:w="850" w:type="dxa"/>
          </w:tcPr>
          <w:p w14:paraId="1940BA4A" w14:textId="77777777" w:rsidR="00A75840" w:rsidRDefault="00C73004">
            <w:pPr>
              <w:rPr>
                <w:rFonts w:eastAsia="DengXian"/>
              </w:rPr>
            </w:pPr>
            <w:r>
              <w:t>V0</w:t>
            </w:r>
            <w:r>
              <w:rPr>
                <w:rFonts w:eastAsia="DengXian" w:hint="eastAsia"/>
              </w:rPr>
              <w:t>11</w:t>
            </w:r>
          </w:p>
        </w:tc>
        <w:tc>
          <w:tcPr>
            <w:tcW w:w="814" w:type="dxa"/>
          </w:tcPr>
          <w:p w14:paraId="63375F5B" w14:textId="77777777" w:rsidR="00A75840" w:rsidRDefault="00C73004">
            <w:r>
              <w:t>ToDo</w:t>
            </w:r>
          </w:p>
        </w:tc>
      </w:tr>
    </w:tbl>
    <w:p w14:paraId="0B2088BD"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It</w:t>
      </w:r>
      <w:r>
        <w:rPr>
          <w:rFonts w:eastAsia="SimSun" w:hint="eastAsia"/>
          <w:lang w:val="en-US"/>
        </w:rPr>
        <w:t xml:space="preserve"> was agreed in RAN2#131 meeting that n</w:t>
      </w:r>
      <w:r>
        <w:t>tification by an intermediate relay UE in idle/inactive</w:t>
      </w:r>
      <w:r>
        <w:rPr>
          <w:rFonts w:eastAsia="DengXian" w:hint="eastAsia"/>
        </w:rPr>
        <w:t xml:space="preserve"> can be triggered</w:t>
      </w:r>
      <w:r>
        <w:t xml:space="preserve"> after receiving the release message</w:t>
      </w:r>
      <w:r>
        <w:rPr>
          <w:rFonts w:eastAsia="DengXian" w:hint="eastAsia"/>
        </w:rPr>
        <w:t xml:space="preserve">. WE also need to discuss whether </w:t>
      </w:r>
      <w:r>
        <w:rPr>
          <w:rFonts w:eastAsia="SimSun" w:hint="eastAsia"/>
          <w:lang w:val="en-US"/>
        </w:rPr>
        <w:t>no</w:t>
      </w:r>
      <w:r>
        <w:t xml:space="preserve">tification </w:t>
      </w:r>
      <w:r>
        <w:rPr>
          <w:rFonts w:eastAsia="DengXian" w:hint="eastAsia"/>
        </w:rPr>
        <w:t xml:space="preserve">message </w:t>
      </w:r>
      <w:r>
        <w:t xml:space="preserve">by an intermediate relay UE in </w:t>
      </w:r>
      <w:r>
        <w:rPr>
          <w:rFonts w:eastAsia="DengXian" w:hint="eastAsia"/>
        </w:rPr>
        <w:t>connected state can be triggered</w:t>
      </w:r>
      <w:r>
        <w:t xml:space="preserve"> after receiving the release message</w:t>
      </w:r>
      <w:r>
        <w:rPr>
          <w:rFonts w:eastAsia="DengXian" w:hint="eastAsia"/>
        </w:rPr>
        <w:t xml:space="preserve">. </w:t>
      </w:r>
    </w:p>
    <w:p w14:paraId="7A2A7181" w14:textId="77777777" w:rsidR="00A75840" w:rsidRDefault="00A75840">
      <w:pPr>
        <w:rPr>
          <w:rFonts w:eastAsia="SimSun"/>
          <w:lang w:val="en-US"/>
        </w:rPr>
      </w:pPr>
    </w:p>
    <w:p w14:paraId="49516091" w14:textId="77777777" w:rsidR="00A75840" w:rsidRDefault="00C73004">
      <w:pPr>
        <w:pStyle w:val="CommentText"/>
        <w:rPr>
          <w:rFonts w:eastAsia="DengXian"/>
        </w:rPr>
      </w:pPr>
      <w:r>
        <w:rPr>
          <w:b/>
        </w:rPr>
        <w:t>[Proposed Change]</w:t>
      </w:r>
      <w:r>
        <w:t xml:space="preserve">: </w:t>
      </w:r>
      <w:r>
        <w:rPr>
          <w:rFonts w:eastAsia="MS Mincho"/>
        </w:rPr>
        <w:t>5.8.9.10.2</w:t>
      </w:r>
      <w:r>
        <w:rPr>
          <w:rFonts w:eastAsia="DengXian" w:hint="eastAsia"/>
        </w:rPr>
        <w:t xml:space="preserve">, </w:t>
      </w:r>
      <w:r>
        <w:rPr>
          <w:rFonts w:eastAsia="MS Mincho"/>
        </w:rPr>
        <w:t>5.8.9.10.3</w:t>
      </w:r>
      <w:r>
        <w:rPr>
          <w:rFonts w:eastAsia="DengXian" w:hint="eastAsia"/>
        </w:rPr>
        <w:t xml:space="preserve"> and the value of indicationtype IE should be updated. </w:t>
      </w:r>
      <w:r>
        <w:rPr>
          <w:rFonts w:eastAsia="DengXian"/>
        </w:rPr>
        <w:t>B</w:t>
      </w:r>
      <w:r>
        <w:rPr>
          <w:rFonts w:eastAsia="DengXian" w:hint="eastAsia"/>
        </w:rPr>
        <w:t xml:space="preserve">elow shows the change for </w:t>
      </w:r>
      <w:r>
        <w:rPr>
          <w:rFonts w:eastAsia="MS Mincho"/>
        </w:rPr>
        <w:t>5.8.9.10.2</w:t>
      </w:r>
      <w:r>
        <w:rPr>
          <w:rFonts w:eastAsia="DengXian" w:hint="eastAsia"/>
        </w:rPr>
        <w:t>. We will submit a contribution to show more changes.</w:t>
      </w:r>
    </w:p>
    <w:p w14:paraId="51F27A82" w14:textId="77777777" w:rsidR="00A75840" w:rsidRDefault="00C73004">
      <w:pPr>
        <w:pStyle w:val="CommentText"/>
        <w:rPr>
          <w:rFonts w:eastAsia="DengXian"/>
        </w:rPr>
      </w:pPr>
      <w:r>
        <w:rPr>
          <w:rFonts w:eastAsia="MS Mincho"/>
        </w:rPr>
        <w:t>5.8.9.10.2</w:t>
      </w:r>
      <w:r>
        <w:rPr>
          <w:rFonts w:eastAsia="MS Mincho"/>
        </w:rPr>
        <w:tab/>
        <w:t>Initiation</w:t>
      </w:r>
    </w:p>
    <w:p w14:paraId="5E52B347" w14:textId="77777777" w:rsidR="00A75840" w:rsidRDefault="00C73004">
      <w:pPr>
        <w:pStyle w:val="CommentText"/>
        <w:rPr>
          <w:rFonts w:eastAsia="DengXian"/>
        </w:rPr>
      </w:pPr>
      <w:r>
        <w:rPr>
          <w:rFonts w:eastAsia="DengXian"/>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DengXian"/>
        </w:rPr>
      </w:pPr>
      <w:r>
        <w:t>2&gt;</w:t>
      </w:r>
      <w:r>
        <w:tab/>
        <w:t>upon reception of an NotificationMessageSidelink from the parent while in RRC_CONNECTED;</w:t>
      </w:r>
    </w:p>
    <w:p w14:paraId="24C13B45" w14:textId="77777777" w:rsidR="00A75840" w:rsidRDefault="00C73004">
      <w:pPr>
        <w:pStyle w:val="B2"/>
        <w:rPr>
          <w:rFonts w:eastAsia="DengXian"/>
        </w:rPr>
      </w:pPr>
      <w:r>
        <w:rPr>
          <w:rFonts w:eastAsia="DengXian"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DengXian"/>
        </w:rPr>
      </w:pPr>
      <w:r>
        <w:rPr>
          <w:b/>
        </w:rPr>
        <w:t>[Comments]</w:t>
      </w:r>
      <w:r>
        <w:t>:</w:t>
      </w:r>
    </w:p>
    <w:p w14:paraId="681A3177" w14:textId="77777777" w:rsidR="00A75840" w:rsidRDefault="00C73004">
      <w:pPr>
        <w:rPr>
          <w:rFonts w:eastAsia="DengXian"/>
        </w:rPr>
      </w:pPr>
      <w:r>
        <w:rPr>
          <w:rFonts w:eastAsia="DengXian"/>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DengXian"/>
        </w:rPr>
      </w:pPr>
    </w:p>
    <w:p w14:paraId="2A47B286" w14:textId="77777777" w:rsidR="00A75840" w:rsidRDefault="00C73004">
      <w:pPr>
        <w:pStyle w:val="Heading1"/>
        <w:rPr>
          <w:rFonts w:eastAsia="SimSun"/>
          <w:lang w:val="en-US"/>
        </w:rPr>
      </w:pPr>
      <w:r>
        <w:rPr>
          <w:rFonts w:eastAsia="SimSun" w:hint="eastAsia"/>
          <w:lang w:val="en-US"/>
        </w:rPr>
        <w:t>B102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SimSun"/>
              </w:rPr>
            </w:pPr>
            <w:r>
              <w:rPr>
                <w:rFonts w:eastAsia="SimSun"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DengXian"/>
              </w:rPr>
            </w:pPr>
            <w:r>
              <w:rPr>
                <w:rFonts w:eastAsia="DengXian" w:hint="eastAsia"/>
              </w:rPr>
              <w:t>1</w:t>
            </w:r>
          </w:p>
        </w:tc>
        <w:tc>
          <w:tcPr>
            <w:tcW w:w="2797" w:type="dxa"/>
          </w:tcPr>
          <w:p w14:paraId="54C5572D" w14:textId="77777777" w:rsidR="00A75840" w:rsidRDefault="00C73004">
            <w:pPr>
              <w:rPr>
                <w:rFonts w:eastAsia="DengXian"/>
              </w:rPr>
            </w:pPr>
            <w:r>
              <w:rPr>
                <w:rFonts w:eastAsia="SimSun" w:hint="eastAsia"/>
              </w:rPr>
              <w:t xml:space="preserve">The intermediate relay </w:t>
            </w:r>
            <w:r>
              <w:rPr>
                <w:rFonts w:eastAsia="DengXian" w:hint="eastAsia"/>
              </w:rPr>
              <w:t xml:space="preserve">UE is triggered to transmit notification messaage due to </w:t>
            </w:r>
            <w:r>
              <w:t>connection failure</w:t>
            </w:r>
          </w:p>
        </w:tc>
        <w:tc>
          <w:tcPr>
            <w:tcW w:w="1161" w:type="dxa"/>
          </w:tcPr>
          <w:p w14:paraId="31AE3F7A" w14:textId="77777777" w:rsidR="00A75840" w:rsidRDefault="00C73004">
            <w:pPr>
              <w:rPr>
                <w:rFonts w:eastAsia="DengXian"/>
              </w:rPr>
            </w:pPr>
            <w:r>
              <w:rPr>
                <w:rFonts w:eastAsia="DengXian" w:hint="eastAsia"/>
              </w:rPr>
              <w:t>R</w:t>
            </w:r>
            <w:r>
              <w:rPr>
                <w:rFonts w:eastAsia="DengXian"/>
              </w:rPr>
              <w:t>2-25xxxxx</w:t>
            </w:r>
          </w:p>
        </w:tc>
        <w:tc>
          <w:tcPr>
            <w:tcW w:w="1559" w:type="dxa"/>
          </w:tcPr>
          <w:p w14:paraId="04C5F4E7" w14:textId="77777777" w:rsidR="00A75840" w:rsidRDefault="00C73004">
            <w:pPr>
              <w:rPr>
                <w:rFonts w:eastAsia="DengXian"/>
              </w:rPr>
            </w:pPr>
            <w:r>
              <w:rPr>
                <w:rFonts w:eastAsia="DengXian" w:hint="eastAsia"/>
              </w:rPr>
              <w:t>Lenovo</w:t>
            </w:r>
            <w:r>
              <w:rPr>
                <w:rFonts w:eastAsia="DengXian"/>
              </w:rPr>
              <w:t xml:space="preserve"> (</w:t>
            </w:r>
            <w:r>
              <w:rPr>
                <w:rFonts w:eastAsia="DengXian" w:hint="eastAsia"/>
              </w:rPr>
              <w:t>Lianhai Wu</w:t>
            </w:r>
            <w:r>
              <w:rPr>
                <w:rFonts w:eastAsia="DengXian"/>
              </w:rPr>
              <w:t>)</w:t>
            </w:r>
          </w:p>
        </w:tc>
        <w:tc>
          <w:tcPr>
            <w:tcW w:w="993" w:type="dxa"/>
          </w:tcPr>
          <w:p w14:paraId="395103A1" w14:textId="77777777" w:rsidR="00A75840" w:rsidRDefault="00A75840"/>
        </w:tc>
        <w:tc>
          <w:tcPr>
            <w:tcW w:w="850" w:type="dxa"/>
          </w:tcPr>
          <w:p w14:paraId="74051CCA" w14:textId="77777777" w:rsidR="00A75840" w:rsidRDefault="00C73004">
            <w:pPr>
              <w:rPr>
                <w:rFonts w:eastAsia="DengXian"/>
              </w:rPr>
            </w:pPr>
            <w:r>
              <w:t>V0</w:t>
            </w:r>
            <w:r>
              <w:rPr>
                <w:rFonts w:eastAsia="DengXian" w:hint="eastAsia"/>
              </w:rPr>
              <w:t>11</w:t>
            </w:r>
          </w:p>
        </w:tc>
        <w:tc>
          <w:tcPr>
            <w:tcW w:w="814" w:type="dxa"/>
          </w:tcPr>
          <w:p w14:paraId="032E6168" w14:textId="77777777" w:rsidR="00A75840" w:rsidRDefault="00C73004">
            <w:r>
              <w:t>ToDo</w:t>
            </w:r>
          </w:p>
        </w:tc>
      </w:tr>
    </w:tbl>
    <w:p w14:paraId="40AB0123" w14:textId="77777777" w:rsidR="00A75840" w:rsidRDefault="00C73004">
      <w:pPr>
        <w:rPr>
          <w:rFonts w:eastAsia="DengXian"/>
        </w:rPr>
      </w:pPr>
      <w:r>
        <w:rPr>
          <w:b/>
        </w:rPr>
        <w:br/>
        <w:t>[Description]</w:t>
      </w:r>
      <w:r>
        <w:t>:</w:t>
      </w:r>
      <w:r>
        <w:rPr>
          <w:rFonts w:eastAsia="SimSun" w:hint="eastAsia"/>
          <w:lang w:val="en-US"/>
        </w:rPr>
        <w:t xml:space="preserve"> </w:t>
      </w:r>
      <w:r>
        <w:rPr>
          <w:rFonts w:eastAsia="SimSun"/>
          <w:lang w:val="en-US"/>
        </w:rPr>
        <w:t>In</w:t>
      </w:r>
      <w:r>
        <w:rPr>
          <w:rFonts w:eastAsia="SimSun" w:hint="eastAsia"/>
          <w:lang w:val="en-US"/>
        </w:rPr>
        <w:t xml:space="preserve"> legacy single hop relay operation, the </w:t>
      </w:r>
      <w:r>
        <w:rPr>
          <w:rFonts w:eastAsia="DengXian" w:hint="eastAsia"/>
        </w:rPr>
        <w:t>r</w:t>
      </w:r>
      <w:r>
        <w:t>elay UE may initiate the procedure</w:t>
      </w:r>
      <w:r>
        <w:rPr>
          <w:rFonts w:eastAsia="DengXian" w:hint="eastAsia"/>
        </w:rPr>
        <w:t xml:space="preserve"> for </w:t>
      </w:r>
      <w:r>
        <w:t>Notification Message</w:t>
      </w:r>
      <w:r>
        <w:rPr>
          <w:rFonts w:eastAsia="DengXian"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DengXian" w:hint="eastAsia"/>
        </w:rPr>
        <w:t xml:space="preserve">. The same case will occur </w:t>
      </w:r>
      <w:r>
        <w:rPr>
          <w:rFonts w:eastAsia="DengXian"/>
        </w:rPr>
        <w:t>in</w:t>
      </w:r>
      <w:r>
        <w:rPr>
          <w:rFonts w:eastAsia="DengXian" w:hint="eastAsia"/>
        </w:rPr>
        <w:t xml:space="preserve"> the intermedidate relay UE. Therefore, we need to discuss this case. </w:t>
      </w:r>
    </w:p>
    <w:p w14:paraId="7B57789F" w14:textId="77777777" w:rsidR="00A75840" w:rsidRDefault="00C73004">
      <w:pPr>
        <w:pStyle w:val="CommentText"/>
        <w:rPr>
          <w:rFonts w:eastAsia="DengXian"/>
        </w:rPr>
      </w:pPr>
      <w:r>
        <w:rPr>
          <w:b/>
        </w:rPr>
        <w:t>[Proposed Change]</w:t>
      </w:r>
      <w:r>
        <w:t xml:space="preserve">: </w:t>
      </w:r>
    </w:p>
    <w:p w14:paraId="65BB74F4" w14:textId="77777777" w:rsidR="00A75840" w:rsidRDefault="00C73004">
      <w:pPr>
        <w:pStyle w:val="CommentText"/>
        <w:rPr>
          <w:rFonts w:eastAsia="DengXian"/>
        </w:rPr>
      </w:pPr>
      <w:r>
        <w:rPr>
          <w:rFonts w:eastAsia="DengXian"/>
        </w:rPr>
        <w:t xml:space="preserve">Both </w:t>
      </w:r>
      <w:r>
        <w:rPr>
          <w:rFonts w:eastAsia="MS Mincho"/>
        </w:rPr>
        <w:t>5.8.9.10.2</w:t>
      </w:r>
      <w:r>
        <w:rPr>
          <w:rFonts w:eastAsia="DengXian"/>
        </w:rPr>
        <w:t xml:space="preserve"> and </w:t>
      </w:r>
      <w:r>
        <w:rPr>
          <w:rFonts w:eastAsia="MS Mincho"/>
        </w:rPr>
        <w:t>5.8.9.10.3</w:t>
      </w:r>
      <w:r>
        <w:rPr>
          <w:rFonts w:eastAsia="DengXian"/>
        </w:rPr>
        <w:t xml:space="preserve"> shoul be updated. Below shows the change for </w:t>
      </w:r>
      <w:r>
        <w:rPr>
          <w:rFonts w:eastAsia="MS Mincho"/>
        </w:rPr>
        <w:t>5.8.9.10.2</w:t>
      </w:r>
      <w:r>
        <w:rPr>
          <w:rFonts w:eastAsia="DengXian"/>
        </w:rPr>
        <w:t>. We will submit a contribution for this.</w:t>
      </w:r>
    </w:p>
    <w:p w14:paraId="6382A4F5" w14:textId="77777777" w:rsidR="00A75840" w:rsidRDefault="00C73004">
      <w:pPr>
        <w:pStyle w:val="CommentText"/>
        <w:rPr>
          <w:rFonts w:eastAsia="DengXian"/>
        </w:rPr>
      </w:pPr>
      <w:r>
        <w:rPr>
          <w:rFonts w:eastAsia="MS Mincho"/>
        </w:rPr>
        <w:t>5.8.9.10.2</w:t>
      </w:r>
      <w:r>
        <w:rPr>
          <w:rFonts w:eastAsia="MS Mincho"/>
        </w:rPr>
        <w:tab/>
        <w:t>Initiation</w:t>
      </w:r>
    </w:p>
    <w:p w14:paraId="25FF2F8F" w14:textId="77777777" w:rsidR="00A75840" w:rsidRDefault="00C73004">
      <w:pPr>
        <w:pStyle w:val="CommentText"/>
        <w:rPr>
          <w:rFonts w:eastAsia="DengXian"/>
        </w:rPr>
      </w:pPr>
      <w:r>
        <w:rPr>
          <w:rFonts w:eastAsia="DengXian"/>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DengXian"/>
        </w:rPr>
      </w:pPr>
      <w:r>
        <w:t>2&gt;</w:t>
      </w:r>
      <w:r>
        <w:tab/>
        <w:t>upon reception of an NotificationMessageSidelink from the parent while in RRC_CONNECTED;</w:t>
      </w:r>
    </w:p>
    <w:p w14:paraId="25FE7321" w14:textId="77777777" w:rsidR="00A75840" w:rsidRDefault="00C73004">
      <w:pPr>
        <w:pStyle w:val="B2"/>
      </w:pPr>
      <w:r>
        <w:rPr>
          <w:rFonts w:eastAsia="DengXian"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DengXian"/>
        </w:rPr>
      </w:pPr>
      <w:r>
        <w:rPr>
          <w:b/>
        </w:rPr>
        <w:t>[Comments]</w:t>
      </w:r>
      <w:r>
        <w:t>:</w:t>
      </w:r>
    </w:p>
    <w:p w14:paraId="10A2CA22" w14:textId="77777777" w:rsidR="00A75840" w:rsidRDefault="00C73004">
      <w:pPr>
        <w:rPr>
          <w:rFonts w:eastAsia="DengXian"/>
        </w:rPr>
      </w:pPr>
      <w:r>
        <w:rPr>
          <w:rFonts w:eastAsia="DengXian"/>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SimSun"/>
              </w:rPr>
            </w:pPr>
            <w:r>
              <w:rPr>
                <w:rFonts w:eastAsia="SimSun"/>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DengXian"/>
              </w:rPr>
            </w:pPr>
            <w:r>
              <w:rPr>
                <w:rFonts w:eastAsia="DengXian" w:hint="eastAsia"/>
              </w:rPr>
              <w:t>1</w:t>
            </w:r>
          </w:p>
        </w:tc>
        <w:tc>
          <w:tcPr>
            <w:tcW w:w="2797" w:type="dxa"/>
          </w:tcPr>
          <w:p w14:paraId="00C9357F" w14:textId="77777777" w:rsidR="00A75840" w:rsidRDefault="00C73004">
            <w:pPr>
              <w:rPr>
                <w:rFonts w:eastAsia="DengXian"/>
              </w:rPr>
            </w:pPr>
            <w:r>
              <w:rPr>
                <w:rFonts w:eastAsia="DengXian"/>
              </w:rPr>
              <w:t>Missing Notification trigger at the intermediate relay UE</w:t>
            </w:r>
          </w:p>
        </w:tc>
        <w:tc>
          <w:tcPr>
            <w:tcW w:w="1161" w:type="dxa"/>
          </w:tcPr>
          <w:p w14:paraId="42160382" w14:textId="77777777" w:rsidR="00A75840" w:rsidRDefault="00C73004">
            <w:pPr>
              <w:rPr>
                <w:rFonts w:eastAsia="DengXian"/>
              </w:rPr>
            </w:pPr>
            <w:r>
              <w:rPr>
                <w:rFonts w:eastAsia="DengXian" w:hint="eastAsia"/>
              </w:rPr>
              <w:t>R</w:t>
            </w:r>
            <w:r>
              <w:rPr>
                <w:rFonts w:eastAsia="DengXian"/>
              </w:rPr>
              <w:t>2-25xxxxx</w:t>
            </w:r>
          </w:p>
        </w:tc>
        <w:tc>
          <w:tcPr>
            <w:tcW w:w="1559" w:type="dxa"/>
          </w:tcPr>
          <w:p w14:paraId="619158CF" w14:textId="77777777" w:rsidR="00A75840" w:rsidRDefault="00C73004">
            <w:pPr>
              <w:rPr>
                <w:rFonts w:eastAsia="DengXian"/>
              </w:rPr>
            </w:pPr>
            <w:r>
              <w:rPr>
                <w:rFonts w:eastAsia="DengXian"/>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SimSun"/>
              </w:rPr>
            </w:pPr>
            <w:r>
              <w:t>V00</w:t>
            </w:r>
            <w:r>
              <w:rPr>
                <w:rFonts w:eastAsia="SimSun"/>
              </w:rPr>
              <w:t>4</w:t>
            </w:r>
          </w:p>
        </w:tc>
        <w:tc>
          <w:tcPr>
            <w:tcW w:w="814" w:type="dxa"/>
          </w:tcPr>
          <w:p w14:paraId="50ED6518" w14:textId="77777777" w:rsidR="00A75840" w:rsidRDefault="00C73004">
            <w:r>
              <w:t>PropReject</w:t>
            </w:r>
          </w:p>
        </w:tc>
      </w:tr>
    </w:tbl>
    <w:p w14:paraId="085F093F" w14:textId="77777777" w:rsidR="00A75840" w:rsidRDefault="00C73004">
      <w:pPr>
        <w:rPr>
          <w:rFonts w:eastAsia="SimSun"/>
          <w:lang w:val="en-US"/>
        </w:rPr>
      </w:pPr>
      <w:r>
        <w:rPr>
          <w:b/>
        </w:rPr>
        <w:br/>
        <w:t>[Description]</w:t>
      </w:r>
      <w:r>
        <w:t>:</w:t>
      </w:r>
      <w:r>
        <w:rPr>
          <w:rFonts w:eastAsia="SimSun"/>
          <w:lang w:val="en-US"/>
        </w:rPr>
        <w:t>PC5 link release case is missed, and for the Notification reception from the parent, seems no reason to only restrict to CONNECTED case.</w:t>
      </w:r>
    </w:p>
    <w:p w14:paraId="40F27AE5" w14:textId="77777777" w:rsidR="00A75840" w:rsidRDefault="00C73004">
      <w:pPr>
        <w:pStyle w:val="CommentText"/>
        <w:rPr>
          <w:rFonts w:eastAsia="SimSun"/>
          <w:lang w:val="en-US"/>
        </w:rPr>
      </w:pPr>
      <w:r>
        <w:rPr>
          <w:b/>
        </w:rPr>
        <w:t>[Proposed Change]</w:t>
      </w:r>
      <w:r>
        <w:t xml:space="preserve">: </w:t>
      </w:r>
    </w:p>
    <w:p w14:paraId="31618832" w14:textId="77777777" w:rsidR="00A75840" w:rsidRDefault="00C73004">
      <w:pPr>
        <w:pStyle w:val="Heading5"/>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t>2&gt;</w:t>
      </w:r>
      <w:r>
        <w:tab/>
        <w:t>upon cell selection;</w:t>
      </w:r>
    </w:p>
    <w:p w14:paraId="7394B045" w14:textId="77777777" w:rsidR="00A75840" w:rsidRDefault="00C73004">
      <w:pPr>
        <w:pStyle w:val="B2"/>
      </w:pPr>
      <w:r>
        <w:t>2&gt;</w:t>
      </w:r>
      <w:r>
        <w:tab/>
        <w:t xml:space="preserve">upon PC5 RLF </w:t>
      </w:r>
      <w:ins w:id="1676"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7"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pPr>
        <w:pStyle w:val="Heading5"/>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8"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SimSun"/>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Heading1"/>
      </w:pPr>
      <w:r>
        <w:t>X504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SimSun"/>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DengXian" w:hint="eastAsia"/>
              </w:rPr>
              <w:t>1</w:t>
            </w:r>
          </w:p>
        </w:tc>
        <w:tc>
          <w:tcPr>
            <w:tcW w:w="2797" w:type="dxa"/>
          </w:tcPr>
          <w:p w14:paraId="3515A13C" w14:textId="77777777" w:rsidR="00A75840" w:rsidRDefault="00C73004">
            <w:pPr>
              <w:rPr>
                <w:rFonts w:eastAsia="DengXian"/>
              </w:rPr>
            </w:pPr>
            <w:r>
              <w:rPr>
                <w:rFonts w:eastAsia="DengXian"/>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DengXian" w:hint="eastAsia"/>
              </w:rPr>
              <w:t>X</w:t>
            </w:r>
            <w:r>
              <w:rPr>
                <w:rFonts w:eastAsia="DengXian"/>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SimSun"/>
              </w:rPr>
              <w:t>5</w:t>
            </w:r>
          </w:p>
        </w:tc>
        <w:tc>
          <w:tcPr>
            <w:tcW w:w="814" w:type="dxa"/>
          </w:tcPr>
          <w:p w14:paraId="3301762C" w14:textId="77777777" w:rsidR="00A75840" w:rsidRDefault="00C73004">
            <w:r>
              <w:t>PropAgree</w:t>
            </w:r>
          </w:p>
        </w:tc>
      </w:tr>
    </w:tbl>
    <w:p w14:paraId="7DD8E83C" w14:textId="77777777" w:rsidR="00A75840" w:rsidRDefault="00C73004">
      <w:pPr>
        <w:pStyle w:val="CommentText"/>
      </w:pPr>
      <w:r>
        <w:rPr>
          <w:b/>
        </w:rPr>
        <w:br/>
        <w:t>[Description]</w:t>
      </w:r>
      <w:r>
        <w:t>: In clause 5.8.9.10.2, “relay UE” is missed after “parent”.</w:t>
      </w:r>
    </w:p>
    <w:p w14:paraId="055248B3" w14:textId="77777777" w:rsidR="00A75840" w:rsidRDefault="00C73004">
      <w:pPr>
        <w:pStyle w:val="CommentText"/>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79" w:author="Xiaomi (Shuai)" w:date="2025-09-18T19:48:00Z">
        <w:r>
          <w:t xml:space="preserve">relay UE </w:t>
        </w:r>
      </w:ins>
      <w:r>
        <w:t>while in RRC_CONNECTED;</w:t>
      </w:r>
    </w:p>
    <w:p w14:paraId="4E7A4ACA" w14:textId="77777777" w:rsidR="00A75840" w:rsidRDefault="00A75840">
      <w:pPr>
        <w:pStyle w:val="CommentText"/>
      </w:pPr>
    </w:p>
    <w:p w14:paraId="44940E42" w14:textId="77777777" w:rsidR="00A75840" w:rsidRDefault="00C73004">
      <w:r>
        <w:rPr>
          <w:b/>
        </w:rPr>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Heading1"/>
      </w:pPr>
      <w:r>
        <w:t>H454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77777777" w:rsidR="00A75840" w:rsidRDefault="00C73004">
            <w:r>
              <w:t>ToDo</w:t>
            </w:r>
          </w:p>
        </w:tc>
      </w:tr>
    </w:tbl>
    <w:p w14:paraId="59321A6A" w14:textId="77777777" w:rsidR="00A75840" w:rsidRDefault="00C73004">
      <w:pPr>
        <w:pStyle w:val="CommentText"/>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CommentText"/>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CommentText"/>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CommentText"/>
      </w:pPr>
      <w:r>
        <w:rPr>
          <w:b/>
        </w:rPr>
        <w:t>[Proposed Change]</w:t>
      </w:r>
      <w:r>
        <w:t xml:space="preserve">: </w:t>
      </w:r>
    </w:p>
    <w:p w14:paraId="33477F10" w14:textId="77777777" w:rsidR="00A75840" w:rsidRDefault="00C73004">
      <w:pPr>
        <w:pStyle w:val="Heading5"/>
        <w:rPr>
          <w:rFonts w:eastAsia="MS Mincho"/>
        </w:rPr>
      </w:pPr>
      <w:bookmarkStart w:id="1680"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1" w:author="Huawei, HiSilicon" w:date="2025-09-29T23:03:00Z">
        <w:r>
          <w:t xml:space="preserve"> </w:t>
        </w:r>
      </w:ins>
      <w:ins w:id="1682" w:author="Huawei, HiSilicon" w:date="2025-09-29T23:09:00Z">
        <w:r>
          <w:t>and</w:t>
        </w:r>
      </w:ins>
      <w:ins w:id="1683" w:author="Huawei, HiSilicon" w:date="2025-09-29T23:04:00Z">
        <w:r>
          <w:t xml:space="preserve"> </w:t>
        </w:r>
      </w:ins>
      <w:ins w:id="1684" w:author="Huawei, HiSilicon" w:date="2025-09-29T23:05:00Z">
        <w:r>
          <w:t xml:space="preserve">does not </w:t>
        </w:r>
      </w:ins>
      <w:ins w:id="1685" w:author="Huawei, HiSilicon" w:date="2025-09-29T23:04:00Z">
        <w:r>
          <w:t>result in increase of the hop count</w:t>
        </w:r>
      </w:ins>
      <w:ins w:id="1686" w:author="Huawei, HiSilicon" w:date="2025-09-29T23:20:00Z">
        <w:r>
          <w:t xml:space="preserve"> for the connected child UEs</w:t>
        </w:r>
      </w:ins>
      <w:r>
        <w:t>.</w:t>
      </w:r>
    </w:p>
    <w:p w14:paraId="24F0DD75" w14:textId="77777777" w:rsidR="00A75840" w:rsidRDefault="00A75840">
      <w:pPr>
        <w:pStyle w:val="B2"/>
      </w:pPr>
    </w:p>
    <w:bookmarkEnd w:id="1680"/>
    <w:p w14:paraId="476CA74C" w14:textId="77777777" w:rsidR="00A75840" w:rsidRDefault="00A75840">
      <w:pPr>
        <w:pStyle w:val="CommentText"/>
        <w:rPr>
          <w:rFonts w:eastAsia="DengXian"/>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DengXian"/>
        </w:rPr>
        <w:t>are invited to discuss this issue in the contribution. The Status of this RIL is set to “ToDo”</w:t>
      </w:r>
      <w:r>
        <w:t>.</w:t>
      </w:r>
    </w:p>
    <w:p w14:paraId="4898695F" w14:textId="77777777" w:rsidR="00A75840" w:rsidRDefault="00C73004">
      <w:pPr>
        <w:pStyle w:val="Heading1"/>
      </w:pPr>
      <w:r>
        <w:t>K005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77777777" w:rsidR="00A75840" w:rsidRDefault="00C73004">
            <w:r>
              <w:rPr>
                <w:rFonts w:eastAsia="DengXian"/>
              </w:rPr>
              <w:t>PropReject</w:t>
            </w:r>
          </w:p>
        </w:tc>
      </w:tr>
    </w:tbl>
    <w:p w14:paraId="7A3BC77C" w14:textId="77777777" w:rsidR="00A75840" w:rsidRDefault="00C73004">
      <w:pPr>
        <w:pStyle w:val="CommentText"/>
      </w:pPr>
      <w:r>
        <w:rPr>
          <w:b/>
        </w:rPr>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CommentText"/>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DengXian"/>
        </w:rPr>
      </w:pPr>
      <w:r>
        <w:rPr>
          <w:rFonts w:eastAsia="DengXian"/>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DengXian"/>
        </w:rPr>
        <w:t>. hence rapporteur recommends " PropReject " status for this RIL</w:t>
      </w:r>
    </w:p>
    <w:p w14:paraId="305D7EA2" w14:textId="77777777" w:rsidR="00A75840" w:rsidRDefault="00C73004">
      <w:r>
        <w:t xml:space="preserve"> </w:t>
      </w:r>
    </w:p>
    <w:p w14:paraId="0DCFCC78" w14:textId="77777777" w:rsidR="00A75840" w:rsidRDefault="00C73004">
      <w:pPr>
        <w:pStyle w:val="Heading1"/>
        <w:rPr>
          <w:rFonts w:eastAsia="SimSun"/>
          <w:lang w:val="en-US"/>
        </w:rPr>
      </w:pPr>
      <w:r>
        <w:rPr>
          <w:rFonts w:eastAsia="SimSun"/>
          <w:lang w:val="en-US"/>
        </w:rPr>
        <w:t>O5</w:t>
      </w:r>
      <w:r>
        <w:rPr>
          <w:rFonts w:eastAsia="SimSun" w:hint="eastAsia"/>
          <w:lang w:val="en-US"/>
        </w:rPr>
        <w:t>0</w:t>
      </w:r>
      <w:r>
        <w:rPr>
          <w:rFonts w:eastAsia="SimSun"/>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SimSun"/>
              </w:rPr>
            </w:pPr>
            <w:r>
              <w:rPr>
                <w:rFonts w:eastAsia="SimSun"/>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DengXian"/>
              </w:rPr>
            </w:pPr>
            <w:r>
              <w:rPr>
                <w:rFonts w:eastAsia="DengXian" w:hint="eastAsia"/>
              </w:rPr>
              <w:t>1</w:t>
            </w:r>
          </w:p>
        </w:tc>
        <w:tc>
          <w:tcPr>
            <w:tcW w:w="2797" w:type="dxa"/>
          </w:tcPr>
          <w:p w14:paraId="0C747B57" w14:textId="77777777" w:rsidR="00A75840" w:rsidRDefault="00C73004">
            <w:pPr>
              <w:rPr>
                <w:rFonts w:eastAsia="DengXian"/>
              </w:rPr>
            </w:pPr>
            <w:r>
              <w:rPr>
                <w:rFonts w:eastAsia="DengXian"/>
              </w:rPr>
              <w:t>Discovery transmission condition</w:t>
            </w:r>
          </w:p>
        </w:tc>
        <w:tc>
          <w:tcPr>
            <w:tcW w:w="1161" w:type="dxa"/>
          </w:tcPr>
          <w:p w14:paraId="6BAC8016" w14:textId="77777777" w:rsidR="00A75840" w:rsidRDefault="00C73004">
            <w:pPr>
              <w:rPr>
                <w:rFonts w:eastAsia="DengXian"/>
              </w:rPr>
            </w:pPr>
            <w:r>
              <w:rPr>
                <w:rFonts w:eastAsia="DengXian" w:hint="eastAsia"/>
              </w:rPr>
              <w:t>R</w:t>
            </w:r>
            <w:r>
              <w:rPr>
                <w:rFonts w:eastAsia="DengXian"/>
              </w:rPr>
              <w:t>2-25xxxxx</w:t>
            </w:r>
          </w:p>
        </w:tc>
        <w:tc>
          <w:tcPr>
            <w:tcW w:w="1559" w:type="dxa"/>
          </w:tcPr>
          <w:p w14:paraId="53BAB0C5" w14:textId="77777777" w:rsidR="00A75840" w:rsidRDefault="00C73004">
            <w:pPr>
              <w:rPr>
                <w:rFonts w:eastAsia="DengXian"/>
              </w:rPr>
            </w:pPr>
            <w:r>
              <w:rPr>
                <w:rFonts w:eastAsia="DengXian"/>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SimSun"/>
              </w:rPr>
            </w:pPr>
            <w:r>
              <w:t>V00</w:t>
            </w:r>
            <w:r>
              <w:rPr>
                <w:rFonts w:eastAsia="SimSun"/>
              </w:rPr>
              <w:t>4</w:t>
            </w:r>
          </w:p>
        </w:tc>
        <w:tc>
          <w:tcPr>
            <w:tcW w:w="814" w:type="dxa"/>
          </w:tcPr>
          <w:p w14:paraId="44BC0841" w14:textId="77777777" w:rsidR="00A75840" w:rsidRDefault="00C73004">
            <w:r>
              <w:t>ToDo</w:t>
            </w:r>
          </w:p>
        </w:tc>
      </w:tr>
    </w:tbl>
    <w:p w14:paraId="0FA8E6E9" w14:textId="77777777" w:rsidR="00A75840" w:rsidRDefault="00C73004">
      <w:pPr>
        <w:rPr>
          <w:rFonts w:eastAsia="SimSun"/>
          <w:lang w:val="en-US"/>
        </w:rPr>
      </w:pPr>
      <w:r>
        <w:rPr>
          <w:b/>
        </w:rPr>
        <w:br/>
        <w:t>[Description]</w:t>
      </w:r>
      <w:r>
        <w:t>:</w:t>
      </w:r>
      <w:r>
        <w:rPr>
          <w:rFonts w:eastAsia="SimSun"/>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SimSun"/>
          <w:lang w:val="en-US"/>
        </w:rPr>
      </w:pPr>
      <w:r>
        <w:rPr>
          <w:rFonts w:eastAsia="SimSun"/>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SimSun"/>
          <w:lang w:val="en-US"/>
        </w:rPr>
      </w:pPr>
      <w:r>
        <w:rPr>
          <w:rFonts w:eastAsia="SimSun" w:hint="eastAsia"/>
          <w:lang w:val="en-US"/>
        </w:rPr>
        <w:t>F</w:t>
      </w:r>
      <w:r>
        <w:rPr>
          <w:rFonts w:eastAsia="SimSun"/>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SimSun"/>
          <w:lang w:val="en-US"/>
        </w:rPr>
      </w:pPr>
    </w:p>
    <w:p w14:paraId="5EA29917" w14:textId="77777777" w:rsidR="00A75840" w:rsidRDefault="00C73004">
      <w:pPr>
        <w:pStyle w:val="CommentText"/>
        <w:rPr>
          <w:rFonts w:eastAsia="SimSun"/>
          <w:lang w:val="en-US"/>
        </w:rPr>
      </w:pPr>
      <w:r>
        <w:rPr>
          <w:b/>
        </w:rPr>
        <w:t>[Proposed Change]</w:t>
      </w:r>
      <w:r>
        <w:t xml:space="preserve">: </w:t>
      </w:r>
    </w:p>
    <w:p w14:paraId="1ED7E4F1"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7" w:author="OPPO-Bingxue" w:date="2025-09-18T16:31:00Z"/>
        </w:rPr>
      </w:pPr>
      <w:r>
        <w:t>3&gt;</w:t>
      </w:r>
      <w:r>
        <w:tab/>
        <w:t xml:space="preserve">if the UE is acting as NR sidelink U2N Relay UE </w:t>
      </w:r>
      <w:del w:id="1688" w:author="OPPO-Bingxue" w:date="2025-09-18T16:31:00Z">
        <w:r>
          <w:delText>or Last U2N Relay UE</w:delText>
        </w:r>
        <w:r>
          <w:rPr>
            <w:rFonts w:eastAsia="SimSun"/>
          </w:rPr>
          <w:delText xml:space="preserve"> </w:delText>
        </w:r>
      </w:del>
      <w:r>
        <w:rPr>
          <w:rFonts w:eastAsia="SimSun"/>
        </w:rPr>
        <w:t>and</w:t>
      </w:r>
      <w:r>
        <w:t xml:space="preserve"> </w:t>
      </w:r>
      <w:r>
        <w:rPr>
          <w:i/>
        </w:rPr>
        <w:t>sl-DiscConfig</w:t>
      </w:r>
      <w:r>
        <w:t xml:space="preserve"> is included in </w:t>
      </w:r>
      <w:r>
        <w:rPr>
          <w:i/>
        </w:rPr>
        <w:t>RRCReconfiguration</w:t>
      </w:r>
      <w:r>
        <w:t xml:space="preserve">, and if the NR sidelink U2N Relay UE </w:t>
      </w:r>
      <w:del w:id="1689"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0" w:author="OPPO-Bingxue" w:date="2025-09-18T16:31:00Z"/>
        </w:rPr>
      </w:pPr>
      <w:r>
        <w:t>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DengXian"/>
        </w:rPr>
      </w:pPr>
      <w:ins w:id="1691" w:author="OPPO-Bingxue" w:date="2025-09-18T16:31:00Z">
        <w:r>
          <w:t>3&gt;</w:t>
        </w:r>
        <w:r>
          <w:tab/>
          <w:t xml:space="preserve">if the UE is acting as </w:t>
        </w:r>
      </w:ins>
      <w:ins w:id="1692" w:author="OPPO-Bingxue" w:date="2025-09-18T16:32:00Z">
        <w:r>
          <w:t>Last</w:t>
        </w:r>
      </w:ins>
      <w:ins w:id="1693" w:author="OPPO-Bingxue" w:date="2025-09-18T16:31:00Z">
        <w:r>
          <w:t xml:space="preserve"> U2N Relay UE </w:t>
        </w:r>
        <w:r>
          <w:rPr>
            <w:rFonts w:eastAsia="SimSun"/>
          </w:rPr>
          <w:t>and</w:t>
        </w:r>
        <w:r>
          <w:t xml:space="preserve"> </w:t>
        </w:r>
        <w:r>
          <w:rPr>
            <w:i/>
          </w:rPr>
          <w:t>sl-DiscConfig</w:t>
        </w:r>
        <w:r>
          <w:t xml:space="preserve"> is included in </w:t>
        </w:r>
        <w:r>
          <w:rPr>
            <w:i/>
          </w:rPr>
          <w:t>RRCReconfiguration</w:t>
        </w:r>
        <w:r>
          <w:t xml:space="preserve">, and if the </w:t>
        </w:r>
      </w:ins>
      <w:ins w:id="1694" w:author="OPPO-Bingxue" w:date="2025-09-18T16:33:00Z">
        <w:r>
          <w:t xml:space="preserve">Last </w:t>
        </w:r>
      </w:ins>
      <w:ins w:id="1695" w:author="OPPO-Bingxue" w:date="2025-09-18T16:31:00Z">
        <w:r>
          <w:t>U2N Relay UE conditions as specified in 5.8.14.2</w:t>
        </w:r>
      </w:ins>
      <w:ins w:id="1696" w:author="OPPO-Bingxue" w:date="2025-09-18T16:34:00Z">
        <w:r>
          <w:t xml:space="preserve"> </w:t>
        </w:r>
      </w:ins>
      <w:ins w:id="1697" w:author="OPPO-Bingxue" w:date="2025-09-18T16:31:00Z">
        <w:r>
          <w:t xml:space="preserve">are met based on </w:t>
        </w:r>
        <w:r>
          <w:rPr>
            <w:i/>
          </w:rPr>
          <w:t>sl-RelayUE-Config</w:t>
        </w:r>
      </w:ins>
      <w:ins w:id="1698" w:author="OPPO-Bingxue" w:date="2025-09-18T16:34:00Z">
        <w:r>
          <w:rPr>
            <w:i/>
          </w:rPr>
          <w:t xml:space="preserve"> </w:t>
        </w:r>
        <w:r>
          <w:t xml:space="preserve">when the UE has the PC5 connection with the Child UE; Or if the UE </w:t>
        </w:r>
      </w:ins>
      <w:ins w:id="1699" w:author="OPPO-Bingxue" w:date="2025-09-18T16:35:00Z">
        <w:r>
          <w:t>acting as</w:t>
        </w:r>
      </w:ins>
      <w:ins w:id="1700" w:author="OPPO-Bingxue" w:date="2025-09-18T16:34:00Z">
        <w:r>
          <w:t xml:space="preserve"> Last U2N Relay UE</w:t>
        </w:r>
      </w:ins>
      <w:ins w:id="1701" w:author="OPPO-Bingxue" w:date="2025-09-18T16:36:00Z">
        <w:r>
          <w:t xml:space="preserve"> is </w:t>
        </w:r>
        <w:r>
          <w:rPr>
            <w:rFonts w:eastAsia="Yu Mincho"/>
          </w:rPr>
          <w:t>sending Discovery Response message with Model B as specified in TS 23.304 [65]</w:t>
        </w:r>
      </w:ins>
      <w:ins w:id="1702" w:author="OPPO-Bingxue" w:date="2025-09-18T16:34:00Z">
        <w:r>
          <w:t>, and if</w:t>
        </w:r>
        <w:r>
          <w:rPr>
            <w:i/>
          </w:rPr>
          <w:t xml:space="preserve"> </w:t>
        </w:r>
      </w:ins>
      <w:ins w:id="1703" w:author="OPPO-Bingxue" w:date="2025-09-18T16:35:00Z">
        <w:r>
          <w:rPr>
            <w:i/>
          </w:rPr>
          <w:t>sl-DiscConfig</w:t>
        </w:r>
        <w:r>
          <w:t xml:space="preserve"> is included in </w:t>
        </w:r>
        <w:r>
          <w:rPr>
            <w:i/>
          </w:rPr>
          <w:t>RRCReconfiguration</w:t>
        </w:r>
      </w:ins>
      <w:ins w:id="1704" w:author="OPPO-Bingxue" w:date="2025-09-18T16:36:00Z">
        <w:r>
          <w:rPr>
            <w:i/>
          </w:rPr>
          <w:t>,</w:t>
        </w:r>
      </w:ins>
      <w:ins w:id="1705" w:author="OPPO-Bingxue" w:date="2025-09-18T16:35:00Z">
        <w:r>
          <w:rPr>
            <w:i/>
          </w:rPr>
          <w:t xml:space="preserve"> </w:t>
        </w:r>
      </w:ins>
      <w:ins w:id="1706" w:author="OPPO-Bingxue" w:date="2025-09-18T16:34:00Z">
        <w:r>
          <w:t>and if the Last U2N Relay UE UE threshold condition as specified in 5.8.14.2 and 5.8.XX.2 are met</w:t>
        </w:r>
      </w:ins>
      <w:ins w:id="1707" w:author="OPPO-Bingxue" w:date="2025-09-18T16:39:00Z">
        <w:r>
          <w:t xml:space="preserve"> based on</w:t>
        </w:r>
      </w:ins>
      <w:ins w:id="1708" w:author="OPPO-Bingxue" w:date="2025-09-18T16:34:00Z">
        <w:r>
          <w:t xml:space="preserve"> </w:t>
        </w:r>
      </w:ins>
      <w:ins w:id="1709" w:author="OPPO-Bingxue" w:date="2025-09-18T16:36:00Z">
        <w:r>
          <w:rPr>
            <w:i/>
          </w:rPr>
          <w:t xml:space="preserve">sl-RelayUE-ConfigCommon </w:t>
        </w:r>
        <w:r>
          <w:rPr>
            <w:iCs/>
          </w:rPr>
          <w:t>and</w:t>
        </w:r>
        <w:r>
          <w:rPr>
            <w:i/>
          </w:rPr>
          <w:t xml:space="preserve"> sl-RelayUE-ConfigCommonMH</w:t>
        </w:r>
        <w:r>
          <w:t xml:space="preserve"> </w:t>
        </w:r>
      </w:ins>
      <w:ins w:id="1710" w:author="OPPO-Bingxue" w:date="2025-09-18T16:34:00Z">
        <w:r>
          <w:t>when the UE has no PC5 connection with the Child UE; or</w:t>
        </w:r>
      </w:ins>
    </w:p>
    <w:p w14:paraId="537501A2" w14:textId="77777777" w:rsidR="00A75840" w:rsidRDefault="00C73004">
      <w:pPr>
        <w:pStyle w:val="B3"/>
        <w:rPr>
          <w:del w:id="1711" w:author="OPPO-Bingxue" w:date="2025-09-18T16:37:00Z"/>
          <w:rFonts w:eastAsia="SimSun"/>
        </w:rPr>
      </w:pPr>
      <w:del w:id="1712"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if the NR sidelink multi-hop relay threshold conditions as specified in 5.8.x.2 are met based on </w:delText>
        </w:r>
        <w:r>
          <w:rPr>
            <w:i/>
            <w:iCs/>
          </w:rPr>
          <w:delText>sl-RelayUE-ConfigMH</w:delText>
        </w:r>
        <w:r>
          <w:rPr>
            <w:rFonts w:eastAsia="SimSun" w:hint="eastAsia"/>
          </w:rPr>
          <w:delText>;</w:delText>
        </w:r>
        <w:r>
          <w:rPr>
            <w:rFonts w:eastAsia="SimSun"/>
          </w:rPr>
          <w:delText xml:space="preserve"> or</w:delText>
        </w:r>
      </w:del>
    </w:p>
    <w:p w14:paraId="4ACC7B11" w14:textId="77777777" w:rsidR="00A75840" w:rsidRPr="00A75840" w:rsidRDefault="00C73004">
      <w:pPr>
        <w:pStyle w:val="B3"/>
        <w:rPr>
          <w:del w:id="1713" w:author="OPPO-Bingxue" w:date="2025-09-18T16:42:00Z"/>
          <w:rFonts w:eastAsia="SimSun"/>
          <w:rPrChange w:id="1714" w:author="OPPO-Bingxue" w:date="2025-09-18T16:42:00Z">
            <w:rPr>
              <w:del w:id="1715" w:author="OPPO-Bingxue" w:date="2025-09-18T16:42:00Z"/>
            </w:rPr>
          </w:rPrChange>
        </w:rPr>
      </w:pPr>
      <w:r>
        <w:t>3&gt;</w:t>
      </w:r>
      <w:r>
        <w:tab/>
      </w:r>
      <w:ins w:id="1716" w:author="OPPO-Bingxue" w:date="2025-09-18T16:40:00Z">
        <w:r>
          <w:tab/>
          <w:t>if the UE is acting as Intermediate U2N Relay UE</w:t>
        </w:r>
        <w:r>
          <w:rPr>
            <w:rFonts w:eastAsia="SimSun"/>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7" w:author="OPPO-Bingxue" w:date="2025-09-18T16:40:00Z">
        <w:r>
          <w:t xml:space="preserve">and </w:t>
        </w:r>
        <w:r>
          <w:rPr>
            <w:i/>
          </w:rPr>
          <w:t>sl-DiscConfig</w:t>
        </w:r>
        <w:r>
          <w:t xml:space="preserve"> is included in </w:t>
        </w:r>
        <w:r>
          <w:rPr>
            <w:i/>
          </w:rPr>
          <w:t>RRCReconfiguration</w:t>
        </w:r>
        <w:r>
          <w:t xml:space="preserve">, </w:t>
        </w:r>
      </w:ins>
      <w:r>
        <w:t xml:space="preserve">and </w:t>
      </w:r>
      <w:ins w:id="1718" w:author="OPPO-Bingxue" w:date="2025-09-18T16:41:00Z">
        <w:r>
          <w:t xml:space="preserve">if the U2N Remote UE threshold conditions as specified in 5.8.15 are met based on </w:t>
        </w:r>
      </w:ins>
      <w:ins w:id="1719" w:author="OPPO-Bingxue" w:date="2025-09-18T16:42:00Z">
        <w:r>
          <w:rPr>
            <w:i/>
          </w:rPr>
          <w:t>sl-RemoteUE-ConfigCommon</w:t>
        </w:r>
      </w:ins>
      <w:del w:id="1720" w:author="OPPO-Bingxue" w:date="2025-09-18T16:41:00Z">
        <w:r>
          <w:delText xml:space="preserve">if </w:delText>
        </w:r>
      </w:del>
      <w:ins w:id="1721" w:author="OPPO-Bingxue" w:date="2025-09-18T16:41:00Z">
        <w:r>
          <w:t xml:space="preserve"> and </w:t>
        </w:r>
      </w:ins>
      <w:r>
        <w:t xml:space="preserve">the NR sidelink multi-hop relay threshold conditions as specified in 5.8.x.2 are met based on </w:t>
      </w:r>
      <w:r>
        <w:rPr>
          <w:i/>
          <w:iCs/>
        </w:rPr>
        <w:t>sl-RelayUE-ConfigMH</w:t>
      </w:r>
      <w:r>
        <w:rPr>
          <w:rFonts w:eastAsia="SimSun" w:hint="eastAsia"/>
        </w:rPr>
        <w:t>;</w:t>
      </w:r>
      <w:r>
        <w:rPr>
          <w:rFonts w:eastAsia="SimSun"/>
        </w:rPr>
        <w:t xml:space="preserve"> or</w:t>
      </w:r>
    </w:p>
    <w:p w14:paraId="219A2580" w14:textId="77777777" w:rsidR="00A75840" w:rsidRDefault="00C73004">
      <w:pPr>
        <w:pStyle w:val="B6"/>
        <w:rPr>
          <w:rFonts w:eastAsia="DengXian"/>
          <w:color w:val="FF0000"/>
        </w:rPr>
      </w:pPr>
      <w:r>
        <w:rPr>
          <w:rFonts w:eastAsia="DengXian"/>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2"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3"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4" w:author="OPPO-Bingxue" w:date="2025-09-18T16:45:00Z"/>
        </w:rPr>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5" w:author="OPPO-Bingxue" w:date="2025-09-18T16:45:00Z"/>
          <w:rFonts w:eastAsia="DengXian"/>
        </w:rPr>
      </w:pPr>
      <w:ins w:id="1726" w:author="OPPO-Bingxue" w:date="2025-09-18T16:45:00Z">
        <w:r>
          <w:t>3&gt;</w:t>
        </w:r>
        <w:r>
          <w:tab/>
          <w:t xml:space="preserve">if the UE is acting as Last U2N Relay UE </w:t>
        </w:r>
        <w:r>
          <w:rPr>
            <w:rFonts w:eastAsia="SimSun"/>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and</w:t>
      </w:r>
      <w:ins w:id="1727" w:author="OPPO-Bingxue" w:date="2025-09-18T16:49:00Z">
        <w:r>
          <w:t xml:space="preserve"> if the U2N Remote UE threshold conditions as specified in 5.8.15 are met based on </w:t>
        </w:r>
        <w:r>
          <w:rPr>
            <w:i/>
          </w:rPr>
          <w:t>sl-RemoteUE-ConfigCommon</w:t>
        </w:r>
      </w:ins>
      <w:r>
        <w:t xml:space="preserve"> </w:t>
      </w:r>
      <w:ins w:id="1728" w:author="OPPO-Bingxue" w:date="2025-09-18T16:49:00Z">
        <w:r>
          <w:t xml:space="preserve">and </w:t>
        </w:r>
      </w:ins>
      <w:r>
        <w:t xml:space="preserve">if the NR sidelink multi-hop relay threshold conditions as specified in 5.8.x.2 are met based on </w:t>
      </w:r>
      <w:r>
        <w:rPr>
          <w:i/>
          <w:iCs/>
        </w:rPr>
        <w:t>sl-RelayUE-ConfigCommonMH</w:t>
      </w:r>
      <w:r>
        <w:rPr>
          <w:rFonts w:eastAsia="SimSun" w:hint="eastAsia"/>
        </w:rPr>
        <w:t>;</w:t>
      </w:r>
      <w:r>
        <w:rPr>
          <w:rFonts w:eastAsia="SimSun"/>
        </w:rPr>
        <w:t xml:space="preserve"> or</w:t>
      </w:r>
    </w:p>
    <w:p w14:paraId="4BE6D776" w14:textId="77777777" w:rsidR="00A75840" w:rsidRDefault="00C73004">
      <w:pPr>
        <w:pStyle w:val="B3"/>
        <w:rPr>
          <w:del w:id="1729" w:author="OPPO-Bingxue" w:date="2025-09-18T16:46:00Z"/>
          <w:rFonts w:eastAsia="MS Mincho"/>
        </w:rPr>
      </w:pPr>
      <w:del w:id="1730"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SimSun"/>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SimSun" w:hint="eastAsia"/>
          </w:rPr>
          <w:delText>;</w:delText>
        </w:r>
        <w:r>
          <w:rPr>
            <w:rFonts w:eastAsia="SimSun"/>
          </w:rPr>
          <w:delText xml:space="preserve"> or</w:delText>
        </w:r>
      </w:del>
    </w:p>
    <w:p w14:paraId="71E4B037" w14:textId="77777777" w:rsidR="00A75840" w:rsidRDefault="00C73004">
      <w:pPr>
        <w:pStyle w:val="B1"/>
        <w:rPr>
          <w:rFonts w:eastAsia="DengXian"/>
          <w:color w:val="FF0000"/>
        </w:rPr>
      </w:pPr>
      <w:r>
        <w:rPr>
          <w:rFonts w:eastAsia="DengXian"/>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DengXian"/>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1"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2"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Heading1"/>
        <w:rPr>
          <w:rFonts w:eastAsia="SimSun"/>
          <w:lang w:val="en-US"/>
        </w:rPr>
      </w:pPr>
      <w:r>
        <w:rPr>
          <w:rFonts w:eastAsia="SimSun" w:hint="eastAsia"/>
          <w:lang w:val="en-US"/>
        </w:rPr>
        <w:t>Z459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SimSun"/>
              </w:rPr>
            </w:pPr>
            <w:r>
              <w:rPr>
                <w:rFonts w:eastAsia="SimSun" w:hint="eastAsia"/>
              </w:rPr>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DengXian"/>
              </w:rPr>
            </w:pPr>
            <w:r>
              <w:rPr>
                <w:rFonts w:eastAsia="DengXian" w:hint="eastAsia"/>
              </w:rPr>
              <w:t>1</w:t>
            </w:r>
          </w:p>
        </w:tc>
        <w:tc>
          <w:tcPr>
            <w:tcW w:w="2797" w:type="dxa"/>
          </w:tcPr>
          <w:p w14:paraId="58283B76" w14:textId="77777777" w:rsidR="00A75840" w:rsidRDefault="00C73004">
            <w:pPr>
              <w:rPr>
                <w:rFonts w:eastAsia="DengXian"/>
              </w:rPr>
            </w:pPr>
            <w:r>
              <w:rPr>
                <w:rFonts w:eastAsia="DengXian" w:hint="eastAsia"/>
              </w:rPr>
              <w:t>Prioritization between last relay UE and intermediate relay UE</w:t>
            </w:r>
          </w:p>
        </w:tc>
        <w:tc>
          <w:tcPr>
            <w:tcW w:w="1161" w:type="dxa"/>
          </w:tcPr>
          <w:p w14:paraId="1A7DFC94" w14:textId="77777777" w:rsidR="00A75840" w:rsidRDefault="00C73004">
            <w:pPr>
              <w:rPr>
                <w:rFonts w:eastAsia="DengXian"/>
              </w:rPr>
            </w:pPr>
            <w:r>
              <w:rPr>
                <w:rFonts w:eastAsia="DengXian" w:hint="eastAsia"/>
              </w:rPr>
              <w:t>R</w:t>
            </w:r>
            <w:r>
              <w:rPr>
                <w:rFonts w:eastAsia="DengXian"/>
              </w:rPr>
              <w:t>2-25xxxxx</w:t>
            </w:r>
          </w:p>
        </w:tc>
        <w:tc>
          <w:tcPr>
            <w:tcW w:w="1559" w:type="dxa"/>
          </w:tcPr>
          <w:p w14:paraId="6E4F8404"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7B888DE0" w14:textId="77777777" w:rsidR="00A75840" w:rsidRDefault="00A75840"/>
        </w:tc>
        <w:tc>
          <w:tcPr>
            <w:tcW w:w="850" w:type="dxa"/>
          </w:tcPr>
          <w:p w14:paraId="40B7D777" w14:textId="77777777" w:rsidR="00A75840" w:rsidRDefault="00C73004">
            <w:pPr>
              <w:rPr>
                <w:rFonts w:eastAsia="SimSun"/>
              </w:rPr>
            </w:pPr>
            <w:r>
              <w:rPr>
                <w:rFonts w:eastAsia="SimSun" w:hint="eastAsia"/>
              </w:rPr>
              <w:t>V009</w:t>
            </w:r>
          </w:p>
        </w:tc>
        <w:tc>
          <w:tcPr>
            <w:tcW w:w="814" w:type="dxa"/>
          </w:tcPr>
          <w:p w14:paraId="67D1CB44" w14:textId="77777777" w:rsidR="00A75840" w:rsidRDefault="00C73004">
            <w:r>
              <w:t>PropReject</w:t>
            </w:r>
          </w:p>
        </w:tc>
      </w:tr>
    </w:tbl>
    <w:p w14:paraId="3D901D42" w14:textId="77777777" w:rsidR="00A75840" w:rsidRDefault="00C73004">
      <w:pPr>
        <w:rPr>
          <w:rFonts w:eastAsia="SimSun"/>
          <w:lang w:val="en-US"/>
        </w:rPr>
      </w:pPr>
      <w:r>
        <w:rPr>
          <w:b/>
        </w:rPr>
        <w:t>[Description]</w:t>
      </w:r>
      <w:r>
        <w:t>:</w:t>
      </w:r>
      <w:r>
        <w:rPr>
          <w:rFonts w:eastAsia="SimSun"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CommentText"/>
        <w:rPr>
          <w:rFonts w:eastAsia="SimSun"/>
          <w:lang w:val="en-US"/>
        </w:rPr>
      </w:pPr>
      <w:r>
        <w:rPr>
          <w:b/>
        </w:rPr>
        <w:t>[Proposed Change]</w:t>
      </w:r>
      <w:r>
        <w:t xml:space="preserve">: </w:t>
      </w:r>
      <w:r>
        <w:rPr>
          <w:rFonts w:eastAsia="SimSun"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Heading1"/>
      </w:pPr>
      <w:r>
        <w:rPr>
          <w:lang w:val="en-US"/>
        </w:rPr>
        <w:t>H452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77777777" w:rsidR="00A75840" w:rsidRDefault="00C73004">
            <w:r>
              <w:t>ToDo</w:t>
            </w:r>
          </w:p>
        </w:tc>
      </w:tr>
    </w:tbl>
    <w:p w14:paraId="4F09D4A4" w14:textId="77777777" w:rsidR="00A75840" w:rsidRDefault="00C73004">
      <w:pPr>
        <w:pStyle w:val="CommentText"/>
      </w:pPr>
      <w:r>
        <w:rPr>
          <w:b/>
        </w:rPr>
        <w:br/>
        <w:t>[Description]</w:t>
      </w:r>
      <w:r>
        <w:t xml:space="preserve">: </w:t>
      </w:r>
    </w:p>
    <w:tbl>
      <w:tblPr>
        <w:tblStyle w:val="TableGri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CommentText"/>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CommentText"/>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CommentText"/>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CommentText"/>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CommentText"/>
      </w:pPr>
      <w:r>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CommentText"/>
      </w:pPr>
      <w:r>
        <w:rPr>
          <w:b/>
        </w:rPr>
        <w:t>[Proposed Change]</w:t>
      </w:r>
      <w:r>
        <w:t xml:space="preserve">: </w:t>
      </w:r>
    </w:p>
    <w:p w14:paraId="798F7F1E" w14:textId="77777777" w:rsidR="00A75840" w:rsidRDefault="00C73004">
      <w:pPr>
        <w:keepNext/>
        <w:keepLines/>
        <w:spacing w:before="120"/>
        <w:ind w:left="1418" w:hanging="1418"/>
        <w:outlineLvl w:val="3"/>
        <w:rPr>
          <w:rFonts w:ascii="Arial" w:hAnsi="Arial"/>
          <w:sz w:val="24"/>
        </w:rPr>
      </w:pPr>
      <w:bookmarkStart w:id="1733" w:name="_Toc201295287"/>
      <w:bookmarkStart w:id="1734" w:name="_Toc193463000"/>
      <w:bookmarkStart w:id="1735" w:name="_Toc193451731"/>
      <w:bookmarkStart w:id="1736" w:name="_Toc193445926"/>
      <w:r>
        <w:rPr>
          <w:rFonts w:ascii="Arial" w:hAnsi="Arial"/>
          <w:sz w:val="24"/>
        </w:rPr>
        <w:t>5.8.13.3</w:t>
      </w:r>
      <w:r>
        <w:rPr>
          <w:rFonts w:ascii="Arial" w:hAnsi="Arial"/>
          <w:sz w:val="24"/>
        </w:rPr>
        <w:tab/>
      </w:r>
      <w:r>
        <w:rPr>
          <w:rFonts w:ascii="Arial" w:eastAsia="SimSun" w:hAnsi="Arial"/>
          <w:sz w:val="24"/>
        </w:rPr>
        <w:t xml:space="preserve">NR </w:t>
      </w:r>
      <w:r>
        <w:rPr>
          <w:rFonts w:ascii="Arial" w:hAnsi="Arial"/>
          <w:sz w:val="24"/>
        </w:rPr>
        <w:t>sidelink discovery transmission</w:t>
      </w:r>
      <w:bookmarkEnd w:id="1733"/>
      <w:bookmarkEnd w:id="1734"/>
      <w:bookmarkEnd w:id="1735"/>
      <w:bookmarkEnd w:id="1736"/>
    </w:p>
    <w:p w14:paraId="110CAD1F" w14:textId="77777777" w:rsidR="00A75840" w:rsidRDefault="00C73004">
      <w:pPr>
        <w:rPr>
          <w:rFonts w:eastAsia="DengXian"/>
        </w:rPr>
      </w:pPr>
      <w:r>
        <w:t xml:space="preserve">A UE capable of </w:t>
      </w:r>
      <w:r>
        <w:rPr>
          <w:rFonts w:eastAsia="SimSun"/>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SimSun"/>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SimSun"/>
        </w:rPr>
        <w:t xml:space="preserve"> </w:t>
      </w:r>
      <w:r>
        <w:t>in both single hop or multi hop</w:t>
      </w:r>
      <w:r>
        <w:rPr>
          <w:rFonts w:eastAsia="SimSun"/>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if the NR sidelink multi-hop relay threshold conditions as specified in 5.8.x.2 are met based on </w:t>
      </w:r>
      <w:r>
        <w:rPr>
          <w:i/>
          <w:iCs/>
        </w:rPr>
        <w:t>sl-RelayUE-ConfigMH</w:t>
      </w:r>
      <w:ins w:id="1737" w:author="Huawei, HiSilicon" w:date="2025-09-25T19:46: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100A81F" w14:textId="77777777" w:rsidR="00A75840" w:rsidRDefault="00C73004">
      <w:pPr>
        <w:ind w:left="1135" w:hanging="284"/>
        <w:rPr>
          <w:ins w:id="1738" w:author="Huawei, HiSilicon" w:date="2025-09-25T19:36:00Z"/>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39" w:author="Huawei, HiSilicon" w:date="2025-09-25T19:44:00Z">
        <w:r>
          <w:rPr>
            <w:iCs/>
          </w:rPr>
          <w:t xml:space="preserve"> and</w:t>
        </w:r>
        <w:r>
          <w:rPr>
            <w:rFonts w:eastAsia="SimSun"/>
          </w:rPr>
          <w:t xml:space="preserve"> if the sum</w:t>
        </w:r>
      </w:ins>
      <w:ins w:id="1740" w:author="Huawei, HiSilicon" w:date="2025-09-25T19:45:00Z">
        <w:r>
          <w:rPr>
            <w:rFonts w:eastAsia="SimSun"/>
          </w:rPr>
          <w:t xml:space="preserve"> of the</w:t>
        </w:r>
      </w:ins>
      <w:ins w:id="1741" w:author="Huawei, HiSilicon" w:date="2025-09-25T19:44:00Z">
        <w:r>
          <w:rPr>
            <w:rFonts w:eastAsia="SimSun"/>
          </w:rPr>
          <w:t xml:space="preserve"> hop count of the UE </w:t>
        </w:r>
      </w:ins>
      <w:ins w:id="1742" w:author="Huawei, HiSilicon" w:date="2025-09-25T19:45:00Z">
        <w:r>
          <w:rPr>
            <w:rFonts w:eastAsia="SimSun"/>
          </w:rPr>
          <w:t xml:space="preserve">and the hop count information in the solicitation message from the sending UE is less than </w:t>
        </w:r>
      </w:ins>
      <w:ins w:id="1743" w:author="Huawei, HiSilicon" w:date="2025-09-25T19:46:00Z">
        <w:r>
          <w:rPr>
            <w:rFonts w:eastAsia="SimSun"/>
          </w:rPr>
          <w:t>the maximum hop limit</w:t>
        </w:r>
      </w:ins>
      <w:r>
        <w:rPr>
          <w:rFonts w:eastAsia="SimSun"/>
        </w:rPr>
        <w:t>; or</w:t>
      </w:r>
    </w:p>
    <w:p w14:paraId="513E926A" w14:textId="77777777" w:rsidR="00A75840" w:rsidRDefault="00C73004">
      <w:pPr>
        <w:ind w:left="1135" w:hanging="284"/>
      </w:pPr>
      <w:ins w:id="1744"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w:t>
        </w:r>
      </w:ins>
      <w:ins w:id="1745" w:author="Huawei, HiSilicon" w:date="2025-09-25T19:37:00Z">
        <w:r>
          <w:rPr>
            <w:rFonts w:eastAsia="SimSun"/>
          </w:rPr>
          <w:t xml:space="preserve">is less than the maximum </w:t>
        </w:r>
      </w:ins>
      <w:ins w:id="1746" w:author="Huawei, HiSilicon" w:date="2025-09-25T19:45:00Z">
        <w:r>
          <w:rPr>
            <w:rFonts w:eastAsia="SimSun"/>
          </w:rPr>
          <w:t>hop</w:t>
        </w:r>
      </w:ins>
      <w:ins w:id="1747" w:author="Huawei, HiSilicon" w:date="2025-09-25T19:43:00Z">
        <w:r>
          <w:rPr>
            <w:rFonts w:eastAsia="SimSun"/>
          </w:rPr>
          <w:t xml:space="preserve"> limit</w:t>
        </w:r>
      </w:ins>
      <w:ins w:id="1748" w:author="Huawei, HiSilicon" w:date="2025-09-25T19:36:00Z">
        <w:r>
          <w:rPr>
            <w:rFonts w:eastAsia="SimSun"/>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CommentText"/>
      </w:pPr>
      <w:r>
        <w:t>&lt;omitted&gt;</w:t>
      </w:r>
    </w:p>
    <w:p w14:paraId="4A637DBA" w14:textId="77777777" w:rsidR="00A75840" w:rsidRDefault="00C73004">
      <w:pPr>
        <w:pStyle w:val="ListNumber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t>3&gt;</w:t>
      </w:r>
      <w:r>
        <w:tab/>
        <w:t>if the UE is selecting NR sidelink U2N Relay UE / has a selected NR sidelink U2N Relay UE in both single hop or multi hop</w:t>
      </w:r>
      <w:r>
        <w:rPr>
          <w:rFonts w:eastAsia="SimSun"/>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SimSun"/>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49"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4531373F" w14:textId="77777777" w:rsidR="00A75840" w:rsidRDefault="00C73004">
      <w:pPr>
        <w:ind w:left="1135" w:hanging="284"/>
        <w:rPr>
          <w:ins w:id="1750" w:author="Huawei, HiSilicon" w:date="2025-09-25T19:46:00Z"/>
          <w:rFonts w:eastAsia="SimSun"/>
        </w:rPr>
      </w:pPr>
      <w:r>
        <w:t>3&gt;</w:t>
      </w:r>
      <w:r>
        <w:tab/>
        <w:t xml:space="preserve">if the UE acting as Last U2N Relay UE is </w:t>
      </w:r>
      <w:r>
        <w:rPr>
          <w:rFonts w:eastAsia="Yu Mincho"/>
        </w:rPr>
        <w:t>sending Discovery Response message with Model B as specified in TS 23.304 [65]</w:t>
      </w:r>
      <w:r>
        <w:t xml:space="preserve"> </w:t>
      </w:r>
      <w:r>
        <w:rPr>
          <w:rFonts w:eastAsia="SimSun"/>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1" w:author="Huawei, HiSilicon" w:date="2025-09-25T19:47:00Z">
        <w:r>
          <w:rPr>
            <w:iCs/>
          </w:rPr>
          <w:t xml:space="preserve"> and</w:t>
        </w:r>
        <w:r>
          <w:rPr>
            <w:rFonts w:eastAsia="SimSun"/>
          </w:rPr>
          <w:t xml:space="preserve"> if the sum of the hop count of the UE and the hop count information in the solicitation message from the sending UE is less than the maximum hop limit</w:t>
        </w:r>
      </w:ins>
      <w:r>
        <w:rPr>
          <w:rFonts w:eastAsia="SimSun"/>
        </w:rPr>
        <w:t>; or</w:t>
      </w:r>
    </w:p>
    <w:p w14:paraId="0C215829" w14:textId="77777777" w:rsidR="00A75840" w:rsidRDefault="00C73004">
      <w:pPr>
        <w:ind w:left="1135" w:hanging="284"/>
        <w:rPr>
          <w:ins w:id="1752" w:author="Huawei, HiSilicon" w:date="2025-09-25T19:46:00Z"/>
        </w:rPr>
      </w:pPr>
      <w:ins w:id="1753"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SimSun"/>
          </w:rPr>
          <w:t>and</w:t>
        </w:r>
        <w:r>
          <w:t xml:space="preserve"> if the NR sidelink multi-hop relay threshold conditions as specified in 5.8.x.2 are met based on </w:t>
        </w:r>
        <w:r>
          <w:rPr>
            <w:i/>
            <w:iCs/>
          </w:rPr>
          <w:t xml:space="preserve">sl-RelayUE-ConfigMH </w:t>
        </w:r>
        <w:r>
          <w:rPr>
            <w:iCs/>
          </w:rPr>
          <w:t>and</w:t>
        </w:r>
        <w:r>
          <w:rPr>
            <w:rFonts w:eastAsia="SimSun"/>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7777777"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DengXian"/>
        </w:rPr>
        <w:t>are invited to discuss this issue in the contribution. The Status of this RIL is set to “ToDo”</w:t>
      </w:r>
      <w:r>
        <w:t>.</w:t>
      </w:r>
    </w:p>
    <w:p w14:paraId="4D5DE631" w14:textId="77777777" w:rsidR="00A75840" w:rsidRDefault="00A75840">
      <w:pPr>
        <w:pBdr>
          <w:bottom w:val="single" w:sz="6" w:space="1" w:color="auto"/>
        </w:pBdr>
        <w:rPr>
          <w:rFonts w:eastAsia="DengXian"/>
        </w:rPr>
      </w:pPr>
    </w:p>
    <w:p w14:paraId="2654CF3A" w14:textId="77777777" w:rsidR="00A75840" w:rsidRDefault="00C73004">
      <w:pPr>
        <w:pStyle w:val="Heading1"/>
      </w:pPr>
      <w:r>
        <w:t>E044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77777777" w:rsidR="00A75840" w:rsidRDefault="00C73004">
            <w:r>
              <w:t>ToDo</w:t>
            </w:r>
          </w:p>
        </w:tc>
      </w:tr>
    </w:tbl>
    <w:p w14:paraId="19B71AD4" w14:textId="77777777" w:rsidR="00A75840" w:rsidRDefault="00C73004">
      <w:pPr>
        <w:pStyle w:val="CommentText"/>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ListParagraph"/>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CommentText"/>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Heading1"/>
      </w:pPr>
      <w:r>
        <w:t>E046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7777777" w:rsidR="00A75840" w:rsidRDefault="00C73004">
            <w:r>
              <w:t>PropAgree</w:t>
            </w:r>
          </w:p>
        </w:tc>
      </w:tr>
    </w:tbl>
    <w:p w14:paraId="2A3544EF" w14:textId="77777777" w:rsidR="00A75840" w:rsidRDefault="00C73004">
      <w:pPr>
        <w:pStyle w:val="CommentText"/>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CommentText"/>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DengXian"/>
        </w:rPr>
      </w:pPr>
    </w:p>
    <w:p w14:paraId="753A1889" w14:textId="77777777" w:rsidR="00A75840" w:rsidRDefault="00C73004">
      <w:pPr>
        <w:pStyle w:val="Heading1"/>
        <w:rPr>
          <w:rFonts w:eastAsiaTheme="minorEastAsia"/>
        </w:rPr>
      </w:pPr>
      <w:r>
        <w:t>E019</w:t>
      </w:r>
    </w:p>
    <w:tbl>
      <w:tblPr>
        <w:tblStyle w:val="TableGri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DengXian"/>
              </w:rPr>
            </w:pPr>
            <w:r>
              <w:rPr>
                <w:rFonts w:eastAsia="DengXian"/>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CommentText"/>
        <w:rPr>
          <w:rFonts w:eastAsia="DengXian"/>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CommentText"/>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DengXian"/>
        </w:rPr>
      </w:pPr>
      <w:r>
        <w:t>2&gt; if location informatio</w:t>
      </w:r>
      <w:r>
        <w:rPr>
          <w:rFonts w:eastAsia="DengXian"/>
        </w:rPr>
        <w:t xml:space="preserve">n is available, and </w:t>
      </w:r>
      <w:r>
        <w:t xml:space="preserve">is outside </w:t>
      </w:r>
      <w:r>
        <w:rPr>
          <w:rFonts w:eastAsia="DengXian"/>
        </w:rPr>
        <w:t xml:space="preserve">of </w:t>
      </w:r>
      <w:r>
        <w:t xml:space="preserve">all areas indicated by </w:t>
      </w:r>
      <w:r>
        <w:rPr>
          <w:i/>
          <w:iCs/>
        </w:rPr>
        <w:t>AreaConfigurationNTN-List</w:t>
      </w:r>
      <w:ins w:id="1754" w:author="Ericsson" w:date="2025-09-19T20:26:00Z">
        <w:r>
          <w:t xml:space="preserve"> in the </w:t>
        </w:r>
        <w:r>
          <w:rPr>
            <w:i/>
            <w:iCs/>
            <w:rPrChange w:id="1755" w:author="Ericsson" w:date="2025-09-19T20:26:00Z">
              <w:rPr/>
            </w:rPrChange>
          </w:rPr>
          <w:t>VarLogMeasConfig</w:t>
        </w:r>
      </w:ins>
      <w:r>
        <w:t>; or</w:t>
      </w:r>
    </w:p>
    <w:p w14:paraId="2EA4910A" w14:textId="77777777" w:rsidR="00A75840" w:rsidRDefault="00C73004">
      <w:pPr>
        <w:ind w:left="851" w:hanging="284"/>
        <w:rPr>
          <w:rFonts w:eastAsia="DengXian"/>
        </w:rPr>
      </w:pPr>
      <w:r>
        <w:rPr>
          <w:rFonts w:eastAsia="DengXian"/>
        </w:rPr>
        <w:t>2&gt;</w:t>
      </w:r>
      <w:r>
        <w:rPr>
          <w:rFonts w:eastAsia="DengXian"/>
        </w:rPr>
        <w:tab/>
        <w:t xml:space="preserve">if </w:t>
      </w:r>
      <w:r>
        <w:t>location informatio</w:t>
      </w:r>
      <w:r>
        <w:rPr>
          <w:rFonts w:eastAsia="DengXian"/>
        </w:rPr>
        <w:t>n is not available:</w:t>
      </w:r>
    </w:p>
    <w:p w14:paraId="7A5CF16A" w14:textId="77777777" w:rsidR="00A75840" w:rsidRDefault="00A75840">
      <w:pPr>
        <w:pStyle w:val="CommentText"/>
        <w:rPr>
          <w:rFonts w:eastAsia="DengXian"/>
        </w:rPr>
      </w:pPr>
    </w:p>
    <w:p w14:paraId="5AA665F8" w14:textId="77777777" w:rsidR="00A75840" w:rsidRDefault="00C73004">
      <w:r>
        <w:rPr>
          <w:b/>
        </w:rPr>
        <w:t>[Comments]</w:t>
      </w:r>
      <w:r>
        <w:t>:</w:t>
      </w:r>
    </w:p>
    <w:p w14:paraId="3CA2BBAD" w14:textId="77777777" w:rsidR="00A75840" w:rsidRDefault="00C73004">
      <w:pPr>
        <w:pStyle w:val="Heading1"/>
        <w:rPr>
          <w:rFonts w:eastAsia="SimSun"/>
          <w:lang w:val="en-US"/>
        </w:rPr>
      </w:pPr>
      <w:r>
        <w:rPr>
          <w:rFonts w:eastAsia="SimSun"/>
          <w:lang w:val="en-US"/>
        </w:rPr>
        <w:t>O5</w:t>
      </w:r>
      <w:r>
        <w:rPr>
          <w:rFonts w:eastAsia="SimSun" w:hint="eastAsia"/>
          <w:lang w:val="en-US"/>
        </w:rPr>
        <w:t>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SimSun"/>
              </w:rPr>
            </w:pPr>
            <w:bookmarkStart w:id="1756" w:name="_Hlk210088346"/>
            <w:r>
              <w:rPr>
                <w:rFonts w:eastAsia="SimSun"/>
              </w:rPr>
              <w:t>O5</w:t>
            </w:r>
            <w:r>
              <w:rPr>
                <w:rFonts w:eastAsia="SimSun" w:hint="eastAsia"/>
              </w:rPr>
              <w:t>09</w:t>
            </w:r>
            <w:bookmarkEnd w:id="1756"/>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DengXian"/>
              </w:rPr>
            </w:pPr>
            <w:r>
              <w:rPr>
                <w:rFonts w:eastAsia="DengXian" w:hint="eastAsia"/>
              </w:rPr>
              <w:t>1</w:t>
            </w:r>
          </w:p>
        </w:tc>
        <w:tc>
          <w:tcPr>
            <w:tcW w:w="2797" w:type="dxa"/>
          </w:tcPr>
          <w:p w14:paraId="4E281F39" w14:textId="77777777" w:rsidR="00A75840" w:rsidRDefault="00C73004">
            <w:pPr>
              <w:rPr>
                <w:rFonts w:eastAsia="DengXian"/>
              </w:rPr>
            </w:pPr>
            <w:r>
              <w:rPr>
                <w:rFonts w:eastAsia="SimSun"/>
              </w:rPr>
              <w:t>No Discovery Solicitation</w:t>
            </w:r>
            <w:r>
              <w:t xml:space="preserve"> </w:t>
            </w:r>
            <w:r>
              <w:rPr>
                <w:rFonts w:eastAsia="SimSun"/>
              </w:rPr>
              <w:t>Response message type</w:t>
            </w:r>
          </w:p>
        </w:tc>
        <w:tc>
          <w:tcPr>
            <w:tcW w:w="1161" w:type="dxa"/>
          </w:tcPr>
          <w:p w14:paraId="7442AB5D" w14:textId="77777777" w:rsidR="00A75840" w:rsidRDefault="00A75840">
            <w:pPr>
              <w:rPr>
                <w:rFonts w:eastAsia="DengXian"/>
              </w:rPr>
            </w:pPr>
          </w:p>
        </w:tc>
        <w:tc>
          <w:tcPr>
            <w:tcW w:w="1559" w:type="dxa"/>
          </w:tcPr>
          <w:p w14:paraId="3CB510F0" w14:textId="77777777" w:rsidR="00A75840" w:rsidRDefault="00C73004">
            <w:pPr>
              <w:rPr>
                <w:rFonts w:eastAsia="DengXian"/>
              </w:rPr>
            </w:pPr>
            <w:r>
              <w:rPr>
                <w:rFonts w:eastAsia="DengXian"/>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SimSun"/>
              </w:rPr>
            </w:pPr>
            <w:r>
              <w:t>V00</w:t>
            </w:r>
            <w:r>
              <w:rPr>
                <w:rFonts w:eastAsia="SimSun"/>
              </w:rPr>
              <w:t>4</w:t>
            </w:r>
          </w:p>
        </w:tc>
        <w:tc>
          <w:tcPr>
            <w:tcW w:w="814" w:type="dxa"/>
          </w:tcPr>
          <w:p w14:paraId="73F9BDB4" w14:textId="77777777" w:rsidR="00A75840" w:rsidRDefault="00C73004">
            <w:bookmarkStart w:id="1757" w:name="_Hlk210088391"/>
            <w:r>
              <w:t>ToDo</w:t>
            </w:r>
            <w:bookmarkEnd w:id="1757"/>
          </w:p>
        </w:tc>
      </w:tr>
    </w:tbl>
    <w:p w14:paraId="55F9241C"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 xml:space="preserve">No </w:t>
      </w:r>
      <w:r>
        <w:rPr>
          <w:rFonts w:eastAsia="SimSun"/>
        </w:rPr>
        <w:t>Discovery Solicitation</w:t>
      </w:r>
      <w:r>
        <w:t xml:space="preserve"> </w:t>
      </w:r>
      <w:r>
        <w:rPr>
          <w:rFonts w:eastAsia="SimSun"/>
        </w:rPr>
        <w:t>Response message type, so “Response” should be removed</w:t>
      </w:r>
    </w:p>
    <w:p w14:paraId="51EB1FA3" w14:textId="77777777" w:rsidR="00A75840" w:rsidRDefault="00C73004">
      <w:pPr>
        <w:pStyle w:val="CommentText"/>
        <w:rPr>
          <w:rFonts w:eastAsia="SimSun"/>
          <w:lang w:val="en-US"/>
        </w:rPr>
      </w:pPr>
      <w:r>
        <w:rPr>
          <w:b/>
        </w:rPr>
        <w:t>[Proposed Change]</w:t>
      </w:r>
      <w:r>
        <w:t xml:space="preserve">: </w:t>
      </w:r>
    </w:p>
    <w:p w14:paraId="44298569" w14:textId="77777777" w:rsidR="00A75840" w:rsidRDefault="00C73004">
      <w:pPr>
        <w:pStyle w:val="B1"/>
        <w:rPr>
          <w:rFonts w:eastAsia="SimSun"/>
        </w:rPr>
      </w:pPr>
      <w:r>
        <w:rPr>
          <w:rFonts w:eastAsia="SimSun"/>
        </w:rPr>
        <w:t>1&gt;</w:t>
      </w:r>
      <w:r>
        <w:rPr>
          <w:rFonts w:eastAsia="SimSun"/>
        </w:rPr>
        <w:tab/>
        <w:t>if the threshold conditions for sending the Discovery Solicitation</w:t>
      </w:r>
      <w:r>
        <w:t xml:space="preserve"> </w:t>
      </w:r>
      <w:del w:id="1758" w:author="OPPO-Bingxue" w:date="2025-09-18T16:54:00Z">
        <w:r>
          <w:rPr>
            <w:rFonts w:eastAsia="SimSun"/>
          </w:rPr>
          <w:delText xml:space="preserve">Response </w:delText>
        </w:r>
      </w:del>
      <w:r>
        <w:rPr>
          <w:rFonts w:eastAsia="SimSun"/>
        </w:rPr>
        <w:t>message with Model B Discovery specified in this clause were previously not met:</w:t>
      </w:r>
    </w:p>
    <w:p w14:paraId="07EFD4C8" w14:textId="77777777" w:rsidR="00A75840" w:rsidRDefault="00A75840">
      <w:pPr>
        <w:pStyle w:val="CommentText"/>
        <w:rPr>
          <w:rFonts w:eastAsia="SimSun"/>
        </w:rPr>
      </w:pPr>
    </w:p>
    <w:p w14:paraId="16C2A2A6" w14:textId="77777777" w:rsidR="00A75840" w:rsidRDefault="00C73004">
      <w:r>
        <w:rPr>
          <w:b/>
        </w:rPr>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SimSun"/>
        </w:rPr>
      </w:pPr>
      <w:r>
        <w:rPr>
          <w:rFonts w:eastAsia="SimSun"/>
        </w:rPr>
        <w:t>1&gt;</w:t>
      </w:r>
      <w:r>
        <w:rPr>
          <w:rFonts w:eastAsia="SimSun"/>
        </w:rPr>
        <w:tab/>
        <w:t xml:space="preserve">if the threshold conditions for sending the Discovery </w:t>
      </w:r>
      <w:del w:id="1760" w:author="Huawei - Jagdeep" w:date="2025-09-28T22:15:00Z">
        <w:r>
          <w:rPr>
            <w:rFonts w:eastAsia="SimSun"/>
          </w:rPr>
          <w:delText>Solicitation</w:delText>
        </w:r>
        <w:r>
          <w:delText xml:space="preserve"> </w:delText>
        </w:r>
      </w:del>
      <w:r>
        <w:rPr>
          <w:rFonts w:eastAsia="SimSun"/>
        </w:rPr>
        <w:t>Response message with Model B Discovery specified in this clause were previously not met:</w:t>
      </w:r>
    </w:p>
    <w:p w14:paraId="53F2D7C4" w14:textId="77777777" w:rsidR="00A75840" w:rsidRDefault="00C73004">
      <w:pPr>
        <w:pStyle w:val="Heading1"/>
        <w:rPr>
          <w:rFonts w:eastAsia="SimSun"/>
          <w:lang w:val="en-US"/>
        </w:rPr>
      </w:pPr>
      <w:r>
        <w:rPr>
          <w:rFonts w:eastAsia="SimSun" w:hint="eastAsia"/>
          <w:lang w:val="en-US"/>
        </w:rPr>
        <w:t>Z458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SimSun"/>
              </w:rPr>
            </w:pPr>
            <w:r>
              <w:rPr>
                <w:rFonts w:eastAsia="SimSun"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DengXian"/>
              </w:rPr>
            </w:pPr>
            <w:r>
              <w:rPr>
                <w:rFonts w:eastAsia="DengXian" w:hint="eastAsia"/>
              </w:rPr>
              <w:t>1</w:t>
            </w:r>
          </w:p>
        </w:tc>
        <w:tc>
          <w:tcPr>
            <w:tcW w:w="2797" w:type="dxa"/>
          </w:tcPr>
          <w:p w14:paraId="48475199" w14:textId="77777777" w:rsidR="00A75840" w:rsidRDefault="00C73004">
            <w:pPr>
              <w:rPr>
                <w:rFonts w:eastAsia="DengXian"/>
              </w:rPr>
            </w:pPr>
            <w:r>
              <w:rPr>
                <w:rFonts w:eastAsia="DengXian" w:hint="eastAsia"/>
              </w:rPr>
              <w:t>Upper bound for intermediate relay UE</w:t>
            </w:r>
          </w:p>
        </w:tc>
        <w:tc>
          <w:tcPr>
            <w:tcW w:w="1161" w:type="dxa"/>
          </w:tcPr>
          <w:p w14:paraId="7312426E" w14:textId="77777777" w:rsidR="00A75840" w:rsidRDefault="00A75840">
            <w:pPr>
              <w:rPr>
                <w:rFonts w:eastAsia="DengXian"/>
              </w:rPr>
            </w:pPr>
          </w:p>
        </w:tc>
        <w:tc>
          <w:tcPr>
            <w:tcW w:w="1559" w:type="dxa"/>
          </w:tcPr>
          <w:p w14:paraId="1E8B6CB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Weiqiang Du</w:t>
            </w:r>
            <w:r>
              <w:rPr>
                <w:rFonts w:eastAsia="DengXian"/>
              </w:rPr>
              <w:t>)</w:t>
            </w:r>
          </w:p>
        </w:tc>
        <w:tc>
          <w:tcPr>
            <w:tcW w:w="993" w:type="dxa"/>
          </w:tcPr>
          <w:p w14:paraId="65D6CB4C" w14:textId="77777777" w:rsidR="00A75840" w:rsidRDefault="00A75840"/>
        </w:tc>
        <w:tc>
          <w:tcPr>
            <w:tcW w:w="850" w:type="dxa"/>
          </w:tcPr>
          <w:p w14:paraId="7C42177F" w14:textId="77777777" w:rsidR="00A75840" w:rsidRDefault="00C73004">
            <w:pPr>
              <w:rPr>
                <w:rFonts w:eastAsia="SimSun"/>
              </w:rPr>
            </w:pPr>
            <w:r>
              <w:rPr>
                <w:rFonts w:eastAsia="SimSun" w:hint="eastAsia"/>
              </w:rPr>
              <w:t>V009</w:t>
            </w:r>
          </w:p>
        </w:tc>
        <w:tc>
          <w:tcPr>
            <w:tcW w:w="814" w:type="dxa"/>
          </w:tcPr>
          <w:p w14:paraId="0E8C4AC4" w14:textId="77777777" w:rsidR="00A75840" w:rsidRDefault="00C73004">
            <w:r>
              <w:t>PropReject</w:t>
            </w:r>
          </w:p>
        </w:tc>
      </w:tr>
    </w:tbl>
    <w:p w14:paraId="6E19FAEA" w14:textId="77777777" w:rsidR="00A75840" w:rsidRDefault="00C73004">
      <w:pPr>
        <w:rPr>
          <w:rFonts w:eastAsia="SimSun"/>
          <w:lang w:val="en-US"/>
        </w:rPr>
      </w:pPr>
      <w:r>
        <w:rPr>
          <w:b/>
        </w:rPr>
        <w:t>[Description]</w:t>
      </w:r>
      <w:r>
        <w:t>:</w:t>
      </w:r>
      <w:r>
        <w:rPr>
          <w:rFonts w:eastAsia="SimSun" w:hint="eastAsia"/>
          <w:lang w:val="en-US"/>
        </w:rPr>
        <w:t xml:space="preserve"> RAN2 agreed that </w:t>
      </w:r>
      <w:r>
        <w:rPr>
          <w:rFonts w:eastAsia="SimSun"/>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SimSun"/>
          <w:lang w:val="en-US"/>
        </w:rPr>
        <w:t>”</w:t>
      </w:r>
      <w:r>
        <w:rPr>
          <w:rFonts w:eastAsia="SimSun" w:hint="eastAsia"/>
          <w:lang w:val="en-US"/>
        </w:rPr>
        <w:t>. I believe this should be a new separate Uu threshold for intermediate relay UE, but corresponding new threshold is missing.</w:t>
      </w:r>
    </w:p>
    <w:p w14:paraId="75BBCBAE" w14:textId="77777777" w:rsidR="00A75840" w:rsidRDefault="00C73004">
      <w:pPr>
        <w:pStyle w:val="CommentText"/>
        <w:rPr>
          <w:rFonts w:eastAsia="SimSun"/>
          <w:lang w:val="en-US"/>
        </w:rPr>
      </w:pPr>
      <w:r>
        <w:rPr>
          <w:b/>
        </w:rPr>
        <w:t>[Proposed Change]</w:t>
      </w:r>
      <w:r>
        <w:t xml:space="preserve">: </w:t>
      </w:r>
      <w:r>
        <w:rPr>
          <w:rFonts w:eastAsia="SimSun"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SimSun" w:hint="eastAsia"/>
          <w:lang w:val="en-US"/>
        </w:rPr>
        <w:t>for intermediate relay UE</w:t>
      </w:r>
      <w:r>
        <w:rPr>
          <w:rFonts w:eastAsia="SimSun"/>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Heading1"/>
      </w:pPr>
      <w:r>
        <w:t>E011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CommentText"/>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CommentText"/>
      </w:pPr>
      <w:r>
        <w:rPr>
          <w:b/>
        </w:rPr>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pPr>
        <w:pStyle w:val="Heading4"/>
      </w:pPr>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Heading1"/>
      </w:pPr>
      <w:r>
        <w:t>E014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CommentText"/>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CommentText"/>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DengXian"/>
          <w:color w:val="415FFF"/>
        </w:rPr>
      </w:pPr>
      <w:r>
        <w:rPr>
          <w:rFonts w:eastAsia="DengXian" w:hint="eastAsia"/>
          <w:color w:val="415FFF"/>
        </w:rPr>
        <w:t>[</w:t>
      </w:r>
      <w:r>
        <w:rPr>
          <w:rFonts w:eastAsia="DengXian"/>
          <w:color w:val="415FFF"/>
        </w:rPr>
        <w:t>vivo] We think the TSA is only needed for MCCH acquisition. The benefit of considering both resources for MRB management is unclear.</w:t>
      </w:r>
    </w:p>
    <w:p w14:paraId="204F5520" w14:textId="77777777" w:rsidR="00A75840" w:rsidRDefault="00C73004">
      <w:pPr>
        <w:rPr>
          <w:rFonts w:eastAsia="DengXian"/>
        </w:rPr>
      </w:pPr>
      <w:r>
        <w:rPr>
          <w:rFonts w:eastAsia="DengXian"/>
        </w:rPr>
        <w:t>[Ericsson] In our understanding, the concept of ISA/TSA applies to MRB establishment. In case only TSA is provided via UDS, the UE should take this information into account.</w:t>
      </w:r>
    </w:p>
    <w:p w14:paraId="1E817801"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SimSun"/>
              </w:rPr>
            </w:pPr>
            <w:r>
              <w:rPr>
                <w:rFonts w:eastAsia="SimSun" w:hint="eastAsia"/>
              </w:rPr>
              <w:t>Z2</w:t>
            </w:r>
            <w:r>
              <w:rPr>
                <w:rFonts w:hint="eastAsia"/>
              </w:rPr>
              <w:t>5</w:t>
            </w:r>
            <w:r>
              <w:rPr>
                <w:rFonts w:eastAsia="SimSun"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DengXian"/>
              </w:rPr>
            </w:pPr>
            <w:r>
              <w:rPr>
                <w:rFonts w:eastAsia="DengXian" w:hint="eastAsia"/>
              </w:rPr>
              <w:t>2</w:t>
            </w:r>
          </w:p>
        </w:tc>
        <w:tc>
          <w:tcPr>
            <w:tcW w:w="2797" w:type="dxa"/>
          </w:tcPr>
          <w:p w14:paraId="4E501552" w14:textId="77777777" w:rsidR="00A75840" w:rsidRDefault="00C73004">
            <w:pPr>
              <w:rPr>
                <w:rFonts w:eastAsia="DengXian"/>
              </w:rPr>
            </w:pPr>
            <w:r>
              <w:rPr>
                <w:rFonts w:eastAsia="DengXian" w:hint="eastAsia"/>
              </w:rPr>
              <w:t>Add SIBxx as on demand SI in DedicatedSIBRequest</w:t>
            </w:r>
          </w:p>
        </w:tc>
        <w:tc>
          <w:tcPr>
            <w:tcW w:w="1161" w:type="dxa"/>
          </w:tcPr>
          <w:p w14:paraId="714ECAB2" w14:textId="77777777" w:rsidR="00A75840" w:rsidRDefault="00C73004">
            <w:pPr>
              <w:rPr>
                <w:rFonts w:eastAsia="DengXian"/>
              </w:rPr>
            </w:pPr>
            <w:r>
              <w:rPr>
                <w:rFonts w:eastAsia="DengXian" w:hint="eastAsia"/>
              </w:rPr>
              <w:t>No</w:t>
            </w:r>
          </w:p>
        </w:tc>
        <w:tc>
          <w:tcPr>
            <w:tcW w:w="1559" w:type="dxa"/>
          </w:tcPr>
          <w:p w14:paraId="76C2FBAF"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313E4D81" w14:textId="77777777" w:rsidR="00A75840" w:rsidRDefault="00A75840"/>
        </w:tc>
        <w:tc>
          <w:tcPr>
            <w:tcW w:w="850" w:type="dxa"/>
          </w:tcPr>
          <w:p w14:paraId="3E301B1D" w14:textId="77777777" w:rsidR="00A75840" w:rsidRDefault="00C73004">
            <w:pPr>
              <w:rPr>
                <w:rFonts w:eastAsia="SimSun"/>
              </w:rPr>
            </w:pPr>
            <w:r>
              <w:t>v0</w:t>
            </w:r>
            <w:r>
              <w:rPr>
                <w:rFonts w:eastAsia="SimSun"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SimSun"/>
          <w:lang w:val="en-US"/>
        </w:rPr>
      </w:pPr>
      <w:r>
        <w:rPr>
          <w:b/>
        </w:rPr>
        <w:t>[Description]</w:t>
      </w:r>
      <w:r>
        <w:t xml:space="preserve">: </w:t>
      </w:r>
      <w:r>
        <w:rPr>
          <w:rFonts w:eastAsia="SimSun" w:hint="eastAsia"/>
          <w:lang w:val="en-US"/>
        </w:rPr>
        <w:t xml:space="preserve">SIB20/21 can be on demand requested by connected UEs in </w:t>
      </w:r>
      <w:r>
        <w:rPr>
          <w:rFonts w:eastAsia="DengXian"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CommentText"/>
        <w:rPr>
          <w:rFonts w:eastAsia="SimSun"/>
          <w:lang w:val="en-US"/>
        </w:rPr>
      </w:pPr>
      <w:r>
        <w:rPr>
          <w:b/>
        </w:rPr>
        <w:t>[Proposed Change]</w:t>
      </w:r>
      <w:r>
        <w:t xml:space="preserve">: </w:t>
      </w:r>
      <w:r>
        <w:rPr>
          <w:rFonts w:eastAsia="SimSun" w:hint="eastAsia"/>
          <w:lang w:val="en-US"/>
        </w:rPr>
        <w:t>Include SIBxx in D</w:t>
      </w:r>
      <w:r>
        <w:rPr>
          <w:rFonts w:eastAsia="DengXian" w:hint="eastAsia"/>
          <w:lang w:val="en-US"/>
        </w:rPr>
        <w:t>edicatedSIBRequest</w:t>
      </w:r>
      <w:r>
        <w:rPr>
          <w:rFonts w:eastAsia="SimSun"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SimSun" w:hint="eastAsia"/>
            <w:lang w:val="en-US" w:eastAsia="zh-CN"/>
          </w:rPr>
          <w:t>sibxx-V1900</w:t>
        </w:r>
      </w:ins>
      <w:r>
        <w:t>, spare1 }</w:t>
      </w:r>
    </w:p>
    <w:p w14:paraId="3BDA802A" w14:textId="77777777" w:rsidR="00A75840" w:rsidRDefault="00A75840">
      <w:pPr>
        <w:pStyle w:val="CommentText"/>
        <w:rPr>
          <w:rFonts w:eastAsia="SimSun"/>
          <w:lang w:val="en-US"/>
        </w:rPr>
      </w:pPr>
    </w:p>
    <w:p w14:paraId="4873AE76" w14:textId="77777777" w:rsidR="00A75840" w:rsidRDefault="00C73004">
      <w:pPr>
        <w:pStyle w:val="CommentText"/>
        <w:rPr>
          <w:rFonts w:eastAsia="SimSun"/>
          <w:lang w:val="en-US"/>
        </w:rPr>
      </w:pPr>
      <w:r>
        <w:rPr>
          <w:rFonts w:eastAsia="SimSun"/>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Heading1"/>
        <w:rPr>
          <w:rFonts w:eastAsia="SimSun"/>
          <w:lang w:val="en-US"/>
        </w:rPr>
      </w:pPr>
      <w:r>
        <w:t>X</w:t>
      </w:r>
      <w:r>
        <w:rPr>
          <w:rFonts w:eastAsia="SimSun" w:hint="eastAsia"/>
          <w:lang w:val="en-US"/>
        </w:rPr>
        <w:t>55</w:t>
      </w:r>
      <w:r>
        <w:rPr>
          <w:rFonts w:eastAsia="SimSun"/>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SimSun"/>
              </w:rPr>
            </w:pPr>
            <w:r>
              <w:t>X</w:t>
            </w:r>
            <w:r>
              <w:rPr>
                <w:rFonts w:eastAsia="SimSun" w:hint="eastAsia"/>
              </w:rPr>
              <w:t>55</w:t>
            </w:r>
            <w:r>
              <w:t>3</w:t>
            </w:r>
          </w:p>
        </w:tc>
        <w:tc>
          <w:tcPr>
            <w:tcW w:w="948" w:type="dxa"/>
          </w:tcPr>
          <w:p w14:paraId="267CEB99" w14:textId="77777777" w:rsidR="00A75840" w:rsidRDefault="00C73004">
            <w:pPr>
              <w:rPr>
                <w:rFonts w:eastAsia="SimSun"/>
              </w:rPr>
            </w:pPr>
            <w:r>
              <w:rPr>
                <w:rFonts w:eastAsia="SimSun" w:hint="eastAsia"/>
              </w:rPr>
              <w:t>SONMDT</w:t>
            </w:r>
          </w:p>
        </w:tc>
        <w:tc>
          <w:tcPr>
            <w:tcW w:w="1068" w:type="dxa"/>
          </w:tcPr>
          <w:p w14:paraId="216721C7" w14:textId="77777777" w:rsidR="00A75840" w:rsidRDefault="00C73004">
            <w:pPr>
              <w:rPr>
                <w:rFonts w:eastAsia="SimSun"/>
              </w:rPr>
            </w:pPr>
            <w:r>
              <w:rPr>
                <w:rFonts w:eastAsia="SimSun" w:hint="eastAsia"/>
              </w:rPr>
              <w:t>1</w:t>
            </w:r>
          </w:p>
        </w:tc>
        <w:tc>
          <w:tcPr>
            <w:tcW w:w="2797" w:type="dxa"/>
          </w:tcPr>
          <w:p w14:paraId="0C8796EE" w14:textId="77777777" w:rsidR="00A75840" w:rsidRDefault="00C73004">
            <w:pPr>
              <w:rPr>
                <w:rFonts w:eastAsia="SimSun"/>
              </w:rPr>
            </w:pPr>
            <w:r>
              <w:rPr>
                <w:rFonts w:eastAsia="SimSun"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SimSun"/>
              </w:rPr>
            </w:pPr>
            <w:r>
              <w:t>V</w:t>
            </w:r>
            <w:r>
              <w:rPr>
                <w:rFonts w:eastAsia="SimSun" w:hint="eastAsia"/>
              </w:rPr>
              <w:t>001</w:t>
            </w:r>
          </w:p>
        </w:tc>
        <w:tc>
          <w:tcPr>
            <w:tcW w:w="814" w:type="dxa"/>
          </w:tcPr>
          <w:p w14:paraId="7533164B" w14:textId="77777777" w:rsidR="00A75840" w:rsidRDefault="00C73004">
            <w:r>
              <w:t>Agreed</w:t>
            </w:r>
          </w:p>
        </w:tc>
      </w:tr>
    </w:tbl>
    <w:p w14:paraId="2E18CD5B" w14:textId="77777777" w:rsidR="00A75840" w:rsidRDefault="00C73004">
      <w:pPr>
        <w:pStyle w:val="CommentText"/>
        <w:rPr>
          <w:rFonts w:eastAsia="SimSun"/>
          <w:lang w:val="en-US"/>
        </w:rPr>
      </w:pPr>
      <w:r>
        <w:rPr>
          <w:b/>
        </w:rPr>
        <w:br/>
        <w:t>[Description]</w:t>
      </w:r>
      <w:r>
        <w:t xml:space="preserve">: </w:t>
      </w:r>
      <w:r>
        <w:rPr>
          <w:rFonts w:eastAsia="SimSun" w:hint="eastAsia"/>
          <w:lang w:val="en-US"/>
        </w:rPr>
        <w:t>The definition of circleArea</w:t>
      </w:r>
      <w:r>
        <w:rPr>
          <w:rFonts w:eastAsia="SimSun"/>
          <w:lang w:val="en-US"/>
        </w:rPr>
        <w:t>, distanceRadius</w:t>
      </w:r>
      <w:r>
        <w:rPr>
          <w:rFonts w:eastAsia="SimSun" w:hint="eastAsia"/>
          <w:lang w:val="en-US"/>
        </w:rPr>
        <w:t xml:space="preserve"> IE is missed in field description part.</w:t>
      </w:r>
    </w:p>
    <w:p w14:paraId="088AF022"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SimSun" w:hAnsi="Arial"/>
                <w:b/>
                <w:bCs/>
                <w:i/>
                <w:kern w:val="2"/>
                <w:sz w:val="18"/>
              </w:rPr>
            </w:pPr>
            <w:ins w:id="1785" w:author="Xiaomi (Shuai)" w:date="2025-09-17T15:42:00Z">
              <w:r>
                <w:rPr>
                  <w:rFonts w:ascii="Arial" w:eastAsia="SimSun" w:hAnsi="Arial" w:hint="eastAsia"/>
                  <w:b/>
                  <w:bCs/>
                  <w:i/>
                  <w:kern w:val="2"/>
                  <w:sz w:val="18"/>
                </w:rPr>
                <w:t>c</w:t>
              </w:r>
              <w:r>
                <w:rPr>
                  <w:rFonts w:ascii="Arial" w:eastAsia="SimSun" w:hAnsi="Arial"/>
                  <w:b/>
                  <w:bCs/>
                  <w:i/>
                  <w:kern w:val="2"/>
                  <w:sz w:val="18"/>
                </w:rPr>
                <w:t>ircleArea</w:t>
              </w:r>
            </w:ins>
          </w:p>
          <w:p w14:paraId="4415D222" w14:textId="77777777" w:rsidR="00A75840" w:rsidRDefault="00C73004">
            <w:pPr>
              <w:keepNext/>
              <w:keepLines/>
              <w:spacing w:after="0"/>
              <w:rPr>
                <w:rFonts w:ascii="Arial" w:eastAsia="SimSun" w:hAnsi="Arial"/>
                <w:iCs/>
                <w:kern w:val="2"/>
                <w:sz w:val="18"/>
              </w:rPr>
            </w:pPr>
            <w:ins w:id="1786" w:author="Xiaomi (Shuai)" w:date="2025-09-17T15:42:00Z">
              <w:r>
                <w:rPr>
                  <w:rFonts w:ascii="Arial" w:eastAsia="SimSun"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SimSun" w:hAnsi="Arial"/>
                <w:b/>
                <w:bCs/>
                <w:i/>
                <w:kern w:val="2"/>
                <w:sz w:val="18"/>
              </w:rPr>
            </w:pPr>
            <w:ins w:id="1788" w:author="Xiaomi (Shuai)" w:date="2025-09-17T15:44:00Z">
              <w:r>
                <w:rPr>
                  <w:rFonts w:ascii="Arial" w:eastAsia="SimSun" w:hAnsi="Arial"/>
                  <w:b/>
                  <w:bCs/>
                  <w:i/>
                  <w:kern w:val="2"/>
                  <w:sz w:val="18"/>
                </w:rPr>
                <w:t>distanceRadius</w:t>
              </w:r>
            </w:ins>
          </w:p>
          <w:p w14:paraId="27CDA066" w14:textId="77777777" w:rsidR="00A75840" w:rsidRDefault="00C73004">
            <w:pPr>
              <w:keepNext/>
              <w:keepLines/>
              <w:spacing w:after="0"/>
              <w:rPr>
                <w:rFonts w:ascii="Arial" w:eastAsia="SimSun" w:hAnsi="Arial"/>
                <w:b/>
                <w:bCs/>
                <w:i/>
                <w:kern w:val="2"/>
                <w:sz w:val="18"/>
              </w:rPr>
            </w:pPr>
            <w:ins w:id="1789" w:author="Xiaomi (Shuai)" w:date="2025-09-17T15:44:00Z">
              <w:r>
                <w:rPr>
                  <w:rFonts w:ascii="Arial" w:eastAsia="SimSun" w:hAnsi="Arial"/>
                  <w:iCs/>
                  <w:kern w:val="2"/>
                  <w:sz w:val="18"/>
                </w:rPr>
                <w:t>Distance from the NTN coverage area reference location. Each step represents 50m.</w:t>
              </w:r>
            </w:ins>
          </w:p>
        </w:tc>
      </w:tr>
    </w:tbl>
    <w:p w14:paraId="0EA4B849" w14:textId="77777777" w:rsidR="00A75840" w:rsidRDefault="00A75840">
      <w:pPr>
        <w:pStyle w:val="CommentText"/>
      </w:pPr>
    </w:p>
    <w:p w14:paraId="603E72DA" w14:textId="77777777" w:rsidR="00A75840" w:rsidRDefault="00C73004">
      <w:r>
        <w:rPr>
          <w:b/>
        </w:rPr>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Heading1"/>
        <w:rPr>
          <w:rFonts w:eastAsiaTheme="minorEastAsia"/>
        </w:rPr>
      </w:pPr>
      <w:r>
        <w:t>E021</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DengXian"/>
              </w:rPr>
            </w:pPr>
            <w:r>
              <w:rPr>
                <w:rFonts w:eastAsia="DengXian"/>
              </w:rPr>
              <w:t xml:space="preserve">Missing or wrong release version within </w:t>
            </w:r>
            <w:r>
              <w:rPr>
                <w:rFonts w:eastAsia="DengXian"/>
                <w:i/>
                <w:iCs/>
              </w:rPr>
              <w:t xml:space="preserve">AreaConfigurationNTN </w:t>
            </w:r>
            <w:r>
              <w:rPr>
                <w:rFonts w:eastAsia="DengXian"/>
              </w:rPr>
              <w:t xml:space="preserve">and </w:t>
            </w:r>
            <w:r>
              <w:rPr>
                <w:i/>
                <w:iCs/>
              </w:rPr>
              <w:t>MeasResult3NR</w:t>
            </w:r>
            <w:r>
              <w:rPr>
                <w:rFonts w:eastAsia="DengXian"/>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CommentText"/>
        <w:rPr>
          <w:rFonts w:eastAsia="DengXian"/>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CommentText"/>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CommentText"/>
        <w:rPr>
          <w:rFonts w:eastAsia="DengXian"/>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CommentText"/>
        <w:rPr>
          <w:rFonts w:eastAsia="DengXian"/>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Heading1"/>
        <w:rPr>
          <w:rFonts w:eastAsia="SimSun"/>
          <w:lang w:val="en-US"/>
        </w:rPr>
      </w:pPr>
      <w:r>
        <w:t>X</w:t>
      </w:r>
      <w:r>
        <w:rPr>
          <w:rFonts w:eastAsia="SimSun" w:hint="eastAsia"/>
          <w:lang w:val="en-US"/>
        </w:rPr>
        <w:t>55</w:t>
      </w:r>
      <w:r>
        <w:rPr>
          <w:rFonts w:eastAsia="SimSun"/>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SimSun"/>
              </w:rPr>
            </w:pPr>
            <w:r>
              <w:t>X</w:t>
            </w:r>
            <w:r>
              <w:rPr>
                <w:rFonts w:eastAsia="SimSun" w:hint="eastAsia"/>
              </w:rPr>
              <w:t>55</w:t>
            </w:r>
            <w:r>
              <w:t>4</w:t>
            </w:r>
          </w:p>
        </w:tc>
        <w:tc>
          <w:tcPr>
            <w:tcW w:w="948" w:type="dxa"/>
          </w:tcPr>
          <w:p w14:paraId="1F9A0EFA" w14:textId="77777777" w:rsidR="00A75840" w:rsidRDefault="00C73004">
            <w:pPr>
              <w:rPr>
                <w:rFonts w:eastAsia="SimSun"/>
              </w:rPr>
            </w:pPr>
            <w:r>
              <w:rPr>
                <w:rFonts w:eastAsia="SimSun" w:hint="eastAsia"/>
              </w:rPr>
              <w:t>SONMDT</w:t>
            </w:r>
          </w:p>
        </w:tc>
        <w:tc>
          <w:tcPr>
            <w:tcW w:w="1068" w:type="dxa"/>
          </w:tcPr>
          <w:p w14:paraId="743D3D72" w14:textId="77777777" w:rsidR="00A75840" w:rsidRDefault="00C73004">
            <w:pPr>
              <w:rPr>
                <w:rFonts w:eastAsia="SimSun"/>
              </w:rPr>
            </w:pPr>
            <w:r>
              <w:rPr>
                <w:rFonts w:eastAsia="SimSun" w:hint="eastAsia"/>
              </w:rPr>
              <w:t>1</w:t>
            </w:r>
          </w:p>
        </w:tc>
        <w:tc>
          <w:tcPr>
            <w:tcW w:w="2797" w:type="dxa"/>
          </w:tcPr>
          <w:p w14:paraId="6C6B3A31" w14:textId="77777777" w:rsidR="00A75840" w:rsidRDefault="00C73004">
            <w:pPr>
              <w:rPr>
                <w:rFonts w:eastAsia="SimSun"/>
              </w:rPr>
            </w:pPr>
            <w:r>
              <w:rPr>
                <w:rFonts w:eastAsia="SimSun"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SimSun"/>
              </w:rPr>
            </w:pPr>
            <w:r>
              <w:t>V</w:t>
            </w:r>
            <w:r>
              <w:rPr>
                <w:rFonts w:eastAsia="SimSun" w:hint="eastAsia"/>
              </w:rPr>
              <w:t>001</w:t>
            </w:r>
          </w:p>
        </w:tc>
        <w:tc>
          <w:tcPr>
            <w:tcW w:w="814" w:type="dxa"/>
          </w:tcPr>
          <w:p w14:paraId="7FBFDA12" w14:textId="77777777" w:rsidR="00A75840" w:rsidRDefault="00C73004">
            <w:r>
              <w:t>Rejected</w:t>
            </w:r>
          </w:p>
        </w:tc>
      </w:tr>
    </w:tbl>
    <w:p w14:paraId="5E1EE4B3" w14:textId="77777777" w:rsidR="00A75840" w:rsidRDefault="00C73004">
      <w:pPr>
        <w:pStyle w:val="CommentText"/>
        <w:rPr>
          <w:rFonts w:eastAsia="SimSun"/>
          <w:lang w:val="en-US"/>
        </w:rPr>
      </w:pPr>
      <w:r>
        <w:rPr>
          <w:b/>
        </w:rPr>
        <w:br/>
        <w:t>[Description]</w:t>
      </w:r>
      <w:r>
        <w:t xml:space="preserve">: </w:t>
      </w:r>
      <w:r>
        <w:rPr>
          <w:rFonts w:eastAsia="SimSun" w:hint="eastAsia"/>
          <w:lang w:val="en-US"/>
        </w:rPr>
        <w:t xml:space="preserve">The definition of </w:t>
      </w:r>
      <w:r>
        <w:rPr>
          <w:rFonts w:eastAsia="SimSun"/>
          <w:lang w:val="en-US"/>
        </w:rPr>
        <w:t>referenceLocation</w:t>
      </w:r>
      <w:r>
        <w:rPr>
          <w:rFonts w:eastAsia="SimSun" w:hint="eastAsia"/>
          <w:lang w:val="en-US"/>
        </w:rPr>
        <w:t xml:space="preserve"> IE </w:t>
      </w:r>
      <w:r>
        <w:rPr>
          <w:rFonts w:eastAsia="SimSun"/>
          <w:lang w:val="en-US"/>
        </w:rPr>
        <w:t xml:space="preserve">in LoggedMeasurementConfiguration </w:t>
      </w:r>
      <w:r>
        <w:rPr>
          <w:rFonts w:eastAsia="SimSun" w:hint="eastAsia"/>
          <w:lang w:val="en-US"/>
        </w:rPr>
        <w:t>is missed in field description part</w:t>
      </w:r>
      <w:r>
        <w:rPr>
          <w:rFonts w:eastAsia="SimSun"/>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SimSun" w:hint="eastAsia"/>
          <w:lang w:val="en-US"/>
        </w:rPr>
        <w:t>Se</w:t>
      </w:r>
      <w:r>
        <w:rPr>
          <w:rFonts w:eastAsia="SimSun"/>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CommentText"/>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SimSun" w:hAnsi="Arial"/>
                <w:iCs/>
                <w:kern w:val="2"/>
                <w:sz w:val="18"/>
              </w:rPr>
            </w:pPr>
            <w:ins w:id="1798" w:author="Xiaomi (Shuai)" w:date="2025-09-17T15:45:00Z">
              <w:r>
                <w:rPr>
                  <w:rFonts w:ascii="Arial" w:eastAsia="SimSun"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CommentText"/>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SimSun"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Heading1"/>
      </w:pPr>
      <w:r>
        <w:t>N043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CommentText"/>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CommentText"/>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Heading1"/>
        <w:rPr>
          <w:rFonts w:eastAsiaTheme="minorEastAsia"/>
        </w:rPr>
      </w:pPr>
      <w:r>
        <w:t>H303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DengXian"/>
              </w:rPr>
            </w:pPr>
            <w:r>
              <w:rPr>
                <w:rFonts w:eastAsia="DengXian"/>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CommentText"/>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7E49AAD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6B2B0751" w14:textId="77777777" w:rsidR="00A75840" w:rsidRDefault="00A75840">
      <w:pPr>
        <w:pStyle w:val="CommentText"/>
        <w:rPr>
          <w:rFonts w:eastAsia="DengXian"/>
        </w:rPr>
      </w:pPr>
    </w:p>
    <w:p w14:paraId="6CC494DA" w14:textId="77777777" w:rsidR="00A75840" w:rsidRDefault="00C73004">
      <w:pPr>
        <w:pStyle w:val="CommentText"/>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DengXian"/>
        </w:rPr>
      </w:pPr>
      <w:r>
        <w:rPr>
          <w:rFonts w:eastAsia="DengXian"/>
        </w:rPr>
        <w:t>[Rapporteur]: NTN deployment is already used in the RRC spec, while NTN cell</w:t>
      </w:r>
      <w:r>
        <w:rPr>
          <w:rFonts w:eastAsia="DengXian"/>
          <w:b/>
          <w:bCs/>
        </w:rPr>
        <w:t>s</w:t>
      </w:r>
      <w:r>
        <w:rPr>
          <w:rFonts w:eastAsia="DengXian"/>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Heading1"/>
        <w:rPr>
          <w:rFonts w:eastAsiaTheme="minorEastAsia"/>
        </w:rPr>
      </w:pPr>
      <w:r>
        <w:t>H304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DengXian"/>
              </w:rPr>
            </w:pPr>
            <w:r>
              <w:rPr>
                <w:rFonts w:eastAsia="DengXian"/>
              </w:rPr>
              <w:t>areaConfigurationNTN-List</w:t>
            </w:r>
          </w:p>
        </w:tc>
        <w:tc>
          <w:tcPr>
            <w:tcW w:w="1161" w:type="dxa"/>
          </w:tcPr>
          <w:p w14:paraId="58C42BFD" w14:textId="77777777" w:rsidR="00A75840" w:rsidRDefault="00A75840">
            <w:pPr>
              <w:rPr>
                <w:rFonts w:eastAsia="DengXian"/>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CommentText"/>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SimSun" w:hAnsi="Arial"/>
          <w:b/>
          <w:bCs/>
          <w:i/>
          <w:kern w:val="2"/>
          <w:sz w:val="18"/>
          <w:lang w:eastAsia="en-GB"/>
        </w:rPr>
      </w:pPr>
      <w:r>
        <w:rPr>
          <w:rFonts w:ascii="Arial" w:eastAsia="SimSun" w:hAnsi="Arial"/>
          <w:b/>
          <w:bCs/>
          <w:i/>
          <w:kern w:val="2"/>
          <w:sz w:val="18"/>
          <w:lang w:eastAsia="en-GB"/>
        </w:rPr>
        <w:t>areaConfigurationNTN-List</w:t>
      </w:r>
    </w:p>
    <w:p w14:paraId="3DDA3C51" w14:textId="77777777" w:rsidR="00A75840" w:rsidRDefault="00C73004">
      <w:pPr>
        <w:pStyle w:val="CommentText"/>
        <w:rPr>
          <w:rFonts w:ascii="Arial" w:eastAsia="SimSun" w:hAnsi="Arial"/>
          <w:bCs/>
          <w:kern w:val="2"/>
          <w:sz w:val="18"/>
          <w:lang w:eastAsia="en-GB"/>
        </w:rPr>
      </w:pPr>
      <w:r>
        <w:rPr>
          <w:rFonts w:ascii="Arial" w:eastAsia="SimSun" w:hAnsi="Arial"/>
          <w:bCs/>
          <w:kern w:val="2"/>
          <w:sz w:val="18"/>
          <w:lang w:eastAsia="en-GB"/>
        </w:rPr>
        <w:t xml:space="preserve">Used to restrict the geographic area in which the UE performs measurement logging for NTN deployment. The network does not configure </w:t>
      </w:r>
      <w:r>
        <w:rPr>
          <w:rFonts w:ascii="Arial" w:eastAsia="SimSun" w:hAnsi="Arial"/>
          <w:bCs/>
          <w:i/>
          <w:iCs/>
          <w:kern w:val="2"/>
          <w:sz w:val="18"/>
          <w:lang w:eastAsia="en-GB"/>
        </w:rPr>
        <w:t>areaConfiguration</w:t>
      </w:r>
      <w:r>
        <w:rPr>
          <w:rFonts w:ascii="Arial" w:eastAsia="SimSun" w:hAnsi="Arial"/>
          <w:bCs/>
          <w:kern w:val="2"/>
          <w:sz w:val="18"/>
          <w:lang w:eastAsia="en-GB"/>
        </w:rPr>
        <w:t xml:space="preserve"> together with </w:t>
      </w:r>
      <w:r>
        <w:rPr>
          <w:rFonts w:ascii="Arial" w:eastAsia="SimSun" w:hAnsi="Arial"/>
          <w:bCs/>
          <w:i/>
          <w:iCs/>
          <w:kern w:val="2"/>
          <w:sz w:val="18"/>
          <w:lang w:eastAsia="en-GB"/>
        </w:rPr>
        <w:t>areaConfigurationNTN-List</w:t>
      </w:r>
      <w:r>
        <w:rPr>
          <w:rFonts w:ascii="Arial" w:eastAsia="SimSun" w:hAnsi="Arial"/>
          <w:bCs/>
          <w:kern w:val="2"/>
          <w:sz w:val="18"/>
          <w:lang w:eastAsia="en-GB"/>
        </w:rPr>
        <w:t>.</w:t>
      </w:r>
    </w:p>
    <w:p w14:paraId="7848C943" w14:textId="77777777" w:rsidR="00A75840" w:rsidRDefault="00A75840">
      <w:pPr>
        <w:pStyle w:val="CommentText"/>
        <w:rPr>
          <w:rFonts w:eastAsia="DengXian"/>
        </w:rPr>
      </w:pPr>
    </w:p>
    <w:p w14:paraId="1B5E0761" w14:textId="77777777" w:rsidR="00A75840" w:rsidRDefault="00C73004">
      <w:pPr>
        <w:keepLines/>
        <w:spacing w:beforeLines="50" w:before="120"/>
        <w:rPr>
          <w:rFonts w:eastAsia="SimSun"/>
        </w:rPr>
      </w:pPr>
      <w:r>
        <w:rPr>
          <w:rFonts w:eastAsia="SimSun"/>
          <w:highlight w:val="yellow"/>
        </w:rPr>
        <w:t>NOTE 1:</w:t>
      </w:r>
      <w:r>
        <w:rPr>
          <w:rFonts w:eastAsia="SimSun"/>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SimSun"/>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CommentText"/>
        <w:rPr>
          <w:rFonts w:eastAsia="DengXian"/>
        </w:rPr>
      </w:pPr>
    </w:p>
    <w:p w14:paraId="5DC4DAC5" w14:textId="77777777" w:rsidR="00A75840" w:rsidRDefault="00C73004">
      <w:pPr>
        <w:pStyle w:val="CommentText"/>
      </w:pPr>
      <w:r>
        <w:rPr>
          <w:b/>
        </w:rPr>
        <w:t>[Proposed Change]</w:t>
      </w:r>
      <w:r>
        <w:t>: Our suggestion is:</w:t>
      </w:r>
    </w:p>
    <w:p w14:paraId="6409B00D" w14:textId="77777777" w:rsidR="00A75840" w:rsidRDefault="00C73004">
      <w:pPr>
        <w:keepLines/>
        <w:spacing w:beforeLines="50" w:before="120"/>
        <w:rPr>
          <w:rFonts w:eastAsia="SimSun"/>
        </w:rPr>
      </w:pPr>
      <w:r>
        <w:rPr>
          <w:rFonts w:eastAsia="SimSun"/>
        </w:rPr>
        <w:t>NOTE 1:</w:t>
      </w:r>
      <w:r>
        <w:rPr>
          <w:rFonts w:eastAsia="SimSun"/>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DengXian"/>
          <w:color w:val="000000" w:themeColor="text1"/>
        </w:rPr>
      </w:pPr>
      <w:r>
        <w:rPr>
          <w:color w:val="000000" w:themeColor="text1"/>
        </w:rPr>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SimSun"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SimSun"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CommentText"/>
        <w:rPr>
          <w:rFonts w:eastAsia="DengXian"/>
        </w:rPr>
      </w:pPr>
    </w:p>
    <w:p w14:paraId="4615BA93" w14:textId="77777777" w:rsidR="00A75840" w:rsidRDefault="00C73004">
      <w:r>
        <w:rPr>
          <w:b/>
        </w:rPr>
        <w:t>[Comments]</w:t>
      </w:r>
      <w:r>
        <w:t>:</w:t>
      </w:r>
    </w:p>
    <w:p w14:paraId="4AA3787C" w14:textId="77777777" w:rsidR="00A75840" w:rsidRDefault="00C73004">
      <w:pPr>
        <w:rPr>
          <w:rFonts w:eastAsia="DengXian"/>
        </w:rPr>
      </w:pPr>
      <w:r>
        <w:rPr>
          <w:rFonts w:eastAsia="DengXian"/>
        </w:rPr>
        <w:t>[Rapporteur]: Agree with the RIL and captured in the draft CR.</w:t>
      </w:r>
    </w:p>
    <w:p w14:paraId="7C521A24" w14:textId="77777777" w:rsidR="00A75840" w:rsidRDefault="00C73004">
      <w:pPr>
        <w:pStyle w:val="Heading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CommentText"/>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CommentText"/>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CommentText"/>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Heading1"/>
        <w:rPr>
          <w:rFonts w:eastAsia="SimSun"/>
          <w:lang w:val="en-US"/>
        </w:rPr>
      </w:pPr>
      <w:r>
        <w:rPr>
          <w:rFonts w:eastAsia="SimSun"/>
          <w:lang w:val="en-US"/>
        </w:rPr>
        <w:t>O510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SimSun"/>
              </w:rPr>
            </w:pPr>
            <w:r>
              <w:rPr>
                <w:rFonts w:eastAsia="SimSun"/>
              </w:rPr>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DengXian"/>
              </w:rPr>
            </w:pPr>
            <w:r>
              <w:rPr>
                <w:rFonts w:eastAsia="DengXian" w:hint="eastAsia"/>
              </w:rPr>
              <w:t>1</w:t>
            </w:r>
          </w:p>
        </w:tc>
        <w:tc>
          <w:tcPr>
            <w:tcW w:w="2797" w:type="dxa"/>
          </w:tcPr>
          <w:p w14:paraId="5AABDFF8" w14:textId="77777777" w:rsidR="00A75840" w:rsidRDefault="00C73004">
            <w:pPr>
              <w:rPr>
                <w:rFonts w:eastAsia="DengXian"/>
              </w:rPr>
            </w:pPr>
            <w:r>
              <w:rPr>
                <w:rFonts w:eastAsia="SimSun"/>
              </w:rPr>
              <w:t>Clarification on how to understand the Paging message included in dedicatedPagingDelivery</w:t>
            </w:r>
          </w:p>
        </w:tc>
        <w:tc>
          <w:tcPr>
            <w:tcW w:w="1161" w:type="dxa"/>
          </w:tcPr>
          <w:p w14:paraId="0EBC1373" w14:textId="77777777" w:rsidR="00A75840" w:rsidRDefault="00C73004">
            <w:pPr>
              <w:rPr>
                <w:rFonts w:eastAsia="DengXian"/>
              </w:rPr>
            </w:pPr>
            <w:r>
              <w:rPr>
                <w:rFonts w:eastAsia="DengXian" w:hint="eastAsia"/>
              </w:rPr>
              <w:t>R</w:t>
            </w:r>
            <w:r>
              <w:rPr>
                <w:rFonts w:eastAsia="DengXian"/>
              </w:rPr>
              <w:t>2-25xxxxx</w:t>
            </w:r>
          </w:p>
        </w:tc>
        <w:tc>
          <w:tcPr>
            <w:tcW w:w="1559" w:type="dxa"/>
          </w:tcPr>
          <w:p w14:paraId="6042DAE6" w14:textId="77777777" w:rsidR="00A75840" w:rsidRDefault="00C73004">
            <w:pPr>
              <w:rPr>
                <w:rFonts w:eastAsia="DengXian"/>
              </w:rPr>
            </w:pPr>
            <w:r>
              <w:rPr>
                <w:rFonts w:eastAsia="DengXian"/>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SimSun"/>
              </w:rPr>
            </w:pPr>
            <w:r>
              <w:t>V00</w:t>
            </w:r>
            <w:r>
              <w:rPr>
                <w:rFonts w:eastAsia="SimSun"/>
              </w:rPr>
              <w:t>4</w:t>
            </w:r>
          </w:p>
        </w:tc>
        <w:tc>
          <w:tcPr>
            <w:tcW w:w="814" w:type="dxa"/>
          </w:tcPr>
          <w:p w14:paraId="5EEC9F84" w14:textId="77777777" w:rsidR="00A75840" w:rsidRDefault="00C73004">
            <w:r>
              <w:rPr>
                <w:rFonts w:eastAsiaTheme="minorEastAsia"/>
              </w:rPr>
              <w:t>PropAgree</w:t>
            </w:r>
          </w:p>
        </w:tc>
      </w:tr>
    </w:tbl>
    <w:p w14:paraId="28CCA946" w14:textId="77777777" w:rsidR="00A75840" w:rsidRDefault="00C73004">
      <w:pPr>
        <w:rPr>
          <w:rFonts w:eastAsia="SimSun"/>
          <w:lang w:val="en-US"/>
        </w:rPr>
      </w:pPr>
      <w:r>
        <w:rPr>
          <w:b/>
        </w:rPr>
        <w:br/>
        <w:t>[Description]</w:t>
      </w:r>
      <w:r>
        <w:t>:</w:t>
      </w:r>
      <w:r>
        <w:rPr>
          <w:rFonts w:eastAsia="SimSun" w:hint="eastAsia"/>
          <w:lang w:val="en-US"/>
        </w:rPr>
        <w:t xml:space="preserve"> </w:t>
      </w:r>
      <w:r>
        <w:rPr>
          <w:rFonts w:eastAsia="SimSun"/>
          <w:lang w:val="en-US"/>
        </w:rPr>
        <w:t>It is described in the field description of dedicatedPagingDelivery:</w:t>
      </w:r>
      <w:r>
        <w:rPr>
          <w:rFonts w:eastAsia="SimSun" w:hint="eastAsia"/>
          <w:lang w:val="en-US"/>
        </w:rPr>
        <w:t xml:space="preserve"> </w:t>
      </w:r>
      <w:r>
        <w:rPr>
          <w:rFonts w:eastAsia="SimSun"/>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SimSun"/>
          <w:lang w:val="en-US"/>
        </w:rPr>
      </w:pPr>
      <w:r>
        <w:rPr>
          <w:rFonts w:eastAsia="SimSun" w:hint="eastAsia"/>
          <w:lang w:val="en-US"/>
        </w:rPr>
        <w:t>1</w:t>
      </w:r>
      <w:r>
        <w:rPr>
          <w:rFonts w:eastAsia="SimSun"/>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SimSun"/>
          <w:lang w:val="en-US"/>
        </w:rPr>
      </w:pPr>
      <w:r>
        <w:rPr>
          <w:rFonts w:eastAsia="SimSun" w:hint="eastAsia"/>
          <w:lang w:val="en-US"/>
        </w:rPr>
        <w:t>2</w:t>
      </w:r>
      <w:r>
        <w:rPr>
          <w:rFonts w:eastAsia="SimSun"/>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CommentText"/>
        <w:rPr>
          <w:rFonts w:eastAsia="SimSun"/>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CommentText"/>
        <w:rPr>
          <w:rFonts w:eastAsia="SimSun"/>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DengXian"/>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SimSun"/>
              </w:rPr>
            </w:pPr>
            <w:r>
              <w:rPr>
                <w:rFonts w:eastAsia="SimSun" w:hint="eastAsia"/>
              </w:rPr>
              <w:t>Z2</w:t>
            </w:r>
            <w:r>
              <w:rPr>
                <w:rFonts w:hint="eastAsia"/>
              </w:rPr>
              <w:t>5</w:t>
            </w:r>
            <w:r>
              <w:rPr>
                <w:rFonts w:eastAsia="SimSun"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DengXian"/>
              </w:rPr>
            </w:pPr>
            <w:r>
              <w:rPr>
                <w:rFonts w:eastAsia="DengXian" w:hint="eastAsia"/>
              </w:rPr>
              <w:t>1</w:t>
            </w:r>
          </w:p>
        </w:tc>
        <w:tc>
          <w:tcPr>
            <w:tcW w:w="2797" w:type="dxa"/>
          </w:tcPr>
          <w:p w14:paraId="6651A6B0" w14:textId="77777777" w:rsidR="00A75840" w:rsidRDefault="00C73004">
            <w:pPr>
              <w:rPr>
                <w:rFonts w:eastAsia="DengXian"/>
              </w:rPr>
            </w:pPr>
            <w:r>
              <w:rPr>
                <w:rFonts w:eastAsia="DengXian" w:hint="eastAsia"/>
              </w:rPr>
              <w:t xml:space="preserve">Missing on demand SIBXX in </w:t>
            </w:r>
            <w:r>
              <w:rPr>
                <w:rFonts w:eastAsia="SimSun" w:hint="eastAsia"/>
                <w:i/>
                <w:iCs/>
              </w:rPr>
              <w:t>dedicatedSystemInformationDelivery</w:t>
            </w:r>
          </w:p>
        </w:tc>
        <w:tc>
          <w:tcPr>
            <w:tcW w:w="1161" w:type="dxa"/>
          </w:tcPr>
          <w:p w14:paraId="65748D05" w14:textId="77777777" w:rsidR="00A75840" w:rsidRDefault="00C73004">
            <w:pPr>
              <w:rPr>
                <w:rFonts w:eastAsia="DengXian"/>
              </w:rPr>
            </w:pPr>
            <w:r>
              <w:rPr>
                <w:rFonts w:eastAsia="DengXian" w:hint="eastAsia"/>
              </w:rPr>
              <w:t>No</w:t>
            </w:r>
          </w:p>
        </w:tc>
        <w:tc>
          <w:tcPr>
            <w:tcW w:w="1559" w:type="dxa"/>
          </w:tcPr>
          <w:p w14:paraId="4352E5EA"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B0777" w14:textId="77777777" w:rsidR="00A75840" w:rsidRDefault="00A75840"/>
        </w:tc>
        <w:tc>
          <w:tcPr>
            <w:tcW w:w="850" w:type="dxa"/>
          </w:tcPr>
          <w:p w14:paraId="7F6A48AD" w14:textId="77777777" w:rsidR="00A75840" w:rsidRDefault="00C73004">
            <w:pPr>
              <w:rPr>
                <w:rFonts w:eastAsia="SimSun"/>
              </w:rPr>
            </w:pPr>
            <w:r>
              <w:t>v0</w:t>
            </w:r>
            <w:r>
              <w:rPr>
                <w:rFonts w:eastAsia="SimSun"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SimSun"/>
          <w:lang w:val="en-US"/>
        </w:rPr>
      </w:pPr>
      <w:r>
        <w:rPr>
          <w:b/>
        </w:rPr>
        <w:t>[Description]</w:t>
      </w:r>
      <w:r>
        <w:t xml:space="preserve">: </w:t>
      </w:r>
      <w:r>
        <w:rPr>
          <w:rFonts w:eastAsia="SimSun" w:hint="eastAsia"/>
          <w:lang w:val="en-US"/>
        </w:rPr>
        <w:t xml:space="preserve">Missing on demand SIBxx carrying ISA(s) in the field description of </w:t>
      </w:r>
      <w:r>
        <w:rPr>
          <w:rFonts w:eastAsia="SimSun" w:hint="eastAsia"/>
          <w:i/>
          <w:iCs/>
          <w:lang w:val="en-US"/>
        </w:rPr>
        <w:t>dedicatedSystemInformationDelivery</w:t>
      </w:r>
      <w:r>
        <w:rPr>
          <w:rFonts w:eastAsia="SimSun" w:hint="eastAsia"/>
          <w:lang w:val="en-US"/>
        </w:rPr>
        <w:t xml:space="preserve"> in</w:t>
      </w:r>
      <w:r>
        <w:rPr>
          <w:rFonts w:eastAsia="SimSun" w:hint="eastAsia"/>
          <w:i/>
          <w:iCs/>
          <w:lang w:val="en-US"/>
        </w:rPr>
        <w:t xml:space="preserve"> RRCReconfiguration</w:t>
      </w:r>
      <w:r>
        <w:rPr>
          <w:rFonts w:eastAsia="SimSun" w:hint="eastAsia"/>
          <w:lang w:val="en-US"/>
        </w:rPr>
        <w:t xml:space="preserve"> message </w:t>
      </w:r>
    </w:p>
    <w:p w14:paraId="08C636A2"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SimSun"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Heading1"/>
      </w:pPr>
      <w:r>
        <w:t>Z160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DengXian"/>
              </w:rPr>
            </w:pPr>
            <w:r>
              <w:rPr>
                <w:rFonts w:eastAsia="DengXian" w:hint="eastAsia"/>
              </w:rPr>
              <w:t>M</w:t>
            </w:r>
            <w:r>
              <w:rPr>
                <w:rFonts w:eastAsia="DengXian"/>
              </w:rPr>
              <w:t>OB</w:t>
            </w:r>
          </w:p>
        </w:tc>
        <w:tc>
          <w:tcPr>
            <w:tcW w:w="479" w:type="pct"/>
          </w:tcPr>
          <w:p w14:paraId="184E4D44" w14:textId="77777777" w:rsidR="00A75840" w:rsidRDefault="00C73004">
            <w:pPr>
              <w:rPr>
                <w:rFonts w:eastAsia="DengXian"/>
              </w:rPr>
            </w:pPr>
            <w:r>
              <w:rPr>
                <w:rFonts w:eastAsia="DengXian" w:hint="eastAsia"/>
              </w:rPr>
              <w:t>1</w:t>
            </w:r>
          </w:p>
        </w:tc>
        <w:tc>
          <w:tcPr>
            <w:tcW w:w="1253" w:type="pct"/>
          </w:tcPr>
          <w:p w14:paraId="0EF6DEFB" w14:textId="77777777" w:rsidR="00A75840" w:rsidRDefault="00C73004">
            <w:pPr>
              <w:rPr>
                <w:rFonts w:eastAsia="DengXian"/>
              </w:rPr>
            </w:pPr>
            <w:r>
              <w:rPr>
                <w:rFonts w:eastAsia="DengXian"/>
              </w:rPr>
              <w:t>Clarification on the sk-counter contained in the</w:t>
            </w:r>
            <w:r>
              <w:t xml:space="preserve"> </w:t>
            </w:r>
            <w:r>
              <w:rPr>
                <w:rFonts w:eastAsia="DengXian"/>
              </w:rPr>
              <w:t xml:space="preserve">ltm-CandidateConfig for SCG LTM </w:t>
            </w:r>
          </w:p>
        </w:tc>
        <w:tc>
          <w:tcPr>
            <w:tcW w:w="520" w:type="pct"/>
          </w:tcPr>
          <w:p w14:paraId="2FD4FC48" w14:textId="77777777" w:rsidR="00A75840" w:rsidRDefault="00A75840">
            <w:pPr>
              <w:rPr>
                <w:rFonts w:eastAsia="DengXian"/>
              </w:rPr>
            </w:pPr>
          </w:p>
        </w:tc>
        <w:tc>
          <w:tcPr>
            <w:tcW w:w="699" w:type="pct"/>
          </w:tcPr>
          <w:p w14:paraId="18DF195F" w14:textId="77777777" w:rsidR="00A75840" w:rsidRDefault="00C73004">
            <w:pPr>
              <w:rPr>
                <w:rFonts w:eastAsia="DengXian"/>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CommentText"/>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CommentText"/>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CommentText"/>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CommentText"/>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Heading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7777777" w:rsidR="00A75840" w:rsidRDefault="00C73004">
            <w:r>
              <w:t>ToDo</w:t>
            </w:r>
          </w:p>
        </w:tc>
      </w:tr>
    </w:tbl>
    <w:p w14:paraId="2A5A7545"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CommentText"/>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CommentText"/>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Heading1"/>
      </w:pPr>
      <w:r>
        <w:t>V208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DengXian"/>
              </w:rPr>
            </w:pPr>
            <w:r>
              <w:rPr>
                <w:rFonts w:eastAsia="DengXian"/>
              </w:rPr>
              <w:t>2</w:t>
            </w:r>
          </w:p>
        </w:tc>
        <w:tc>
          <w:tcPr>
            <w:tcW w:w="2797" w:type="dxa"/>
          </w:tcPr>
          <w:p w14:paraId="4D76CF8F" w14:textId="77777777" w:rsidR="00A75840" w:rsidRDefault="00C73004">
            <w:pPr>
              <w:rPr>
                <w:rFonts w:eastAsia="DengXian"/>
              </w:rPr>
            </w:pPr>
            <w:r>
              <w:rPr>
                <w:rFonts w:eastAsia="DengXian"/>
              </w:rPr>
              <w:t>Confirm that bitmap is used for UE reference location report</w:t>
            </w:r>
          </w:p>
        </w:tc>
        <w:tc>
          <w:tcPr>
            <w:tcW w:w="1161" w:type="dxa"/>
          </w:tcPr>
          <w:p w14:paraId="620586B3" w14:textId="77777777" w:rsidR="00A75840" w:rsidRDefault="00C73004">
            <w:pPr>
              <w:rPr>
                <w:rFonts w:eastAsia="DengXian"/>
              </w:rPr>
            </w:pPr>
            <w:r>
              <w:rPr>
                <w:rFonts w:eastAsia="DengXian" w:hint="eastAsia"/>
              </w:rPr>
              <w:t>Yes</w:t>
            </w:r>
            <w:r>
              <w:rPr>
                <w:rFonts w:eastAsia="DengXian"/>
              </w:rPr>
              <w:t>, R2-250xxxx</w:t>
            </w:r>
          </w:p>
        </w:tc>
        <w:tc>
          <w:tcPr>
            <w:tcW w:w="1559" w:type="dxa"/>
          </w:tcPr>
          <w:p w14:paraId="090D747F" w14:textId="77777777" w:rsidR="00A75840" w:rsidRDefault="00C73004">
            <w:pPr>
              <w:rPr>
                <w:rFonts w:eastAsia="DengXian"/>
              </w:rPr>
            </w:pPr>
            <w:r>
              <w:rPr>
                <w:rFonts w:eastAsia="DengXian"/>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CommentText"/>
        <w:rPr>
          <w:rFonts w:eastAsia="DengXian"/>
        </w:rPr>
      </w:pPr>
      <w:r>
        <w:rPr>
          <w:b/>
        </w:rPr>
        <w:br/>
        <w:t>[Description]</w:t>
      </w:r>
      <w:r>
        <w:t xml:space="preserve">: In the post email discussion, there is an argument on whether a bitmap or a reference location index should be used for the </w:t>
      </w:r>
      <w:r>
        <w:rPr>
          <w:rFonts w:eastAsia="DengXian"/>
        </w:rPr>
        <w:t>UE reference location report. With index indicating, the network can identify which one location is the nearest one or second-nearest one, based on the listed order in the reporting list. H</w:t>
      </w:r>
      <w:r>
        <w:rPr>
          <w:rFonts w:eastAsia="DengXian" w:hint="eastAsia"/>
        </w:rPr>
        <w:t>owever,</w:t>
      </w:r>
      <w:r>
        <w:rPr>
          <w:rFonts w:eastAsia="DengXian"/>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CommentText"/>
      </w:pPr>
      <w:r>
        <w:rPr>
          <w:b/>
        </w:rPr>
        <w:t>[Proposed Change]</w:t>
      </w:r>
      <w:r>
        <w:t xml:space="preserve">: RAN2 confirms that </w:t>
      </w:r>
      <w:r>
        <w:rPr>
          <w:rFonts w:eastAsia="DengXian"/>
        </w:rPr>
        <w:t>bitmap of 6 bit is used for UE reference location report.</w:t>
      </w:r>
    </w:p>
    <w:p w14:paraId="7B042751" w14:textId="77777777" w:rsidR="00A75840" w:rsidRDefault="00C73004">
      <w:pPr>
        <w:rPr>
          <w:rFonts w:eastAsia="SimSun"/>
          <w:lang w:val="en-US"/>
        </w:rPr>
      </w:pPr>
      <w:r>
        <w:rPr>
          <w:b/>
        </w:rPr>
        <w:t>[Comments]</w:t>
      </w:r>
      <w:r>
        <w:t>:</w:t>
      </w:r>
      <w:r>
        <w:rPr>
          <w:rFonts w:eastAsia="SimSun" w:hint="eastAsia"/>
          <w:lang w:val="en-US"/>
        </w:rPr>
        <w:t xml:space="preserve"> </w:t>
      </w:r>
    </w:p>
    <w:p w14:paraId="6965390C" w14:textId="77777777" w:rsidR="00A75840" w:rsidRDefault="00C73004">
      <w:pPr>
        <w:rPr>
          <w:rFonts w:eastAsia="SimSun"/>
          <w:lang w:val="en-US"/>
        </w:rPr>
      </w:pPr>
      <w:r>
        <w:rPr>
          <w:rFonts w:eastAsia="SimSun"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SimSun"/>
          <w:lang w:val="en-US"/>
        </w:rPr>
      </w:pPr>
      <w:r>
        <w:rPr>
          <w:rFonts w:eastAsia="SimSun"/>
          <w:lang w:val="en-US"/>
        </w:rPr>
        <w:t>[Ericsson] We agree with vivo’s proposal.</w:t>
      </w:r>
    </w:p>
    <w:p w14:paraId="2156E5A5" w14:textId="77777777" w:rsidR="00A75840" w:rsidRDefault="00C73004">
      <w:pPr>
        <w:rPr>
          <w:rFonts w:eastAsia="SimSun"/>
          <w:lang w:val="en-US"/>
        </w:rPr>
      </w:pPr>
      <w:r>
        <w:rPr>
          <w:rFonts w:eastAsia="SimSun"/>
          <w:lang w:val="en-US"/>
        </w:rPr>
        <w:t>[Rapp] The final reporting format be discussed in the next meeting. Please bring contributions addressing signaling such as message size and structure.</w:t>
      </w:r>
    </w:p>
    <w:p w14:paraId="1DB4BC64"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SimSun"/>
                <w:lang w:val="en-US"/>
              </w:rPr>
            </w:pPr>
            <w:r>
              <w:rPr>
                <w:rFonts w:eastAsia="SimSun"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SimSun"/>
                <w:lang w:val="en-US"/>
              </w:rPr>
            </w:pPr>
            <w:r>
              <w:rPr>
                <w:rFonts w:eastAsia="SimSun" w:hint="eastAsia"/>
                <w:lang w:val="en-US"/>
              </w:rPr>
              <w:t>Class 1</w:t>
            </w:r>
          </w:p>
        </w:tc>
        <w:tc>
          <w:tcPr>
            <w:tcW w:w="2797" w:type="dxa"/>
          </w:tcPr>
          <w:p w14:paraId="06C3EA20" w14:textId="77777777" w:rsidR="00A75840" w:rsidRDefault="00C73004">
            <w:pPr>
              <w:rPr>
                <w:rFonts w:eastAsia="SimSun"/>
                <w:i/>
                <w:iCs/>
                <w:lang w:val="en-US"/>
              </w:rPr>
            </w:pPr>
            <w:r>
              <w:rPr>
                <w:rFonts w:eastAsia="SimSun" w:hint="eastAsia"/>
                <w:lang w:val="en-US"/>
              </w:rPr>
              <w:t xml:space="preserve">The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SimSun"/>
                <w:lang w:val="en-US"/>
              </w:rPr>
            </w:pPr>
            <w:r>
              <w:rPr>
                <w:rFonts w:eastAsia="SimSun"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SimSun"/>
                <w:lang w:val="en-US"/>
              </w:rPr>
            </w:pPr>
            <w:r>
              <w:t>V</w:t>
            </w:r>
            <w:r>
              <w:rPr>
                <w:rFonts w:eastAsia="SimSun" w:hint="eastAsia"/>
                <w:lang w:val="en-US"/>
              </w:rPr>
              <w:t>015</w:t>
            </w:r>
          </w:p>
        </w:tc>
        <w:tc>
          <w:tcPr>
            <w:tcW w:w="814" w:type="dxa"/>
          </w:tcPr>
          <w:p w14:paraId="753DF692" w14:textId="77777777" w:rsidR="00A75840" w:rsidRDefault="00C73004">
            <w:r>
              <w:t>ToDo</w:t>
            </w:r>
          </w:p>
        </w:tc>
      </w:tr>
    </w:tbl>
    <w:p w14:paraId="7866968C" w14:textId="77777777" w:rsidR="00A75840" w:rsidRDefault="00A75840"/>
    <w:p w14:paraId="12AA661C" w14:textId="77777777" w:rsidR="00A75840" w:rsidRDefault="00C73004">
      <w:pPr>
        <w:pStyle w:val="CommentText"/>
      </w:pPr>
      <w:r>
        <w:rPr>
          <w:b/>
        </w:rPr>
        <w:t>[Description]</w:t>
      </w:r>
      <w:r>
        <w:t xml:space="preserve">: </w:t>
      </w:r>
    </w:p>
    <w:p w14:paraId="2E1BED5B" w14:textId="77777777" w:rsidR="00A75840" w:rsidRDefault="00C73004">
      <w:pPr>
        <w:pStyle w:val="CommentText"/>
        <w:rPr>
          <w:rFonts w:eastAsia="SimSun"/>
          <w:lang w:val="en-US"/>
        </w:rPr>
      </w:pPr>
      <w:r>
        <w:rPr>
          <w:rFonts w:eastAsia="SimSun" w:hint="eastAsia"/>
          <w:lang w:val="en-US"/>
        </w:rPr>
        <w:t xml:space="preserve">In the current field description of </w:t>
      </w:r>
      <w:r>
        <w:rPr>
          <w:rFonts w:eastAsia="SimSun" w:hint="eastAsia"/>
          <w:i/>
          <w:iCs/>
          <w:lang w:val="en-US"/>
        </w:rPr>
        <w:t xml:space="preserve">applicabilityReportList </w:t>
      </w:r>
      <w:r>
        <w:rPr>
          <w:rFonts w:eastAsia="SimSun" w:hint="eastAsia"/>
          <w:lang w:val="en-US"/>
        </w:rPr>
        <w:t xml:space="preserve">in </w:t>
      </w:r>
      <w:r>
        <w:rPr>
          <w:rFonts w:eastAsia="SimSun"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NormalWeb"/>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CommentText"/>
      </w:pPr>
    </w:p>
    <w:p w14:paraId="152987B5" w14:textId="77777777" w:rsidR="00A75840" w:rsidRDefault="00C73004">
      <w:pPr>
        <w:pStyle w:val="CommentText"/>
        <w:rPr>
          <w:rFonts w:eastAsia="SimSun"/>
          <w:lang w:val="en-US"/>
        </w:rPr>
      </w:pPr>
      <w:r>
        <w:rPr>
          <w:rFonts w:eastAsia="SimSun" w:hint="eastAsia"/>
          <w:lang w:val="en-US"/>
        </w:rPr>
        <w:t xml:space="preserve">The applicability report list in </w:t>
      </w:r>
      <w:r>
        <w:rPr>
          <w:rFonts w:eastAsia="SimSun" w:hint="eastAsia"/>
          <w:i/>
          <w:iCs/>
          <w:lang w:val="en-US"/>
        </w:rPr>
        <w:t>RRCReconfigurationComplete</w:t>
      </w:r>
      <w:r>
        <w:rPr>
          <w:rFonts w:eastAsia="SimSun" w:hint="eastAsia"/>
          <w:lang w:val="en-US"/>
        </w:rPr>
        <w:t xml:space="preserve"> only includes the applicability information, not include any parameter for prediction configurations...</w:t>
      </w:r>
    </w:p>
    <w:p w14:paraId="7547EC17" w14:textId="77777777" w:rsidR="00A75840" w:rsidRDefault="00C73004">
      <w:pPr>
        <w:pStyle w:val="Heading4"/>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NormalWeb"/>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applicabilityCellId-r19                  ServCellIndex,</w:t>
      </w:r>
    </w:p>
    <w:p w14:paraId="181C7DC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    applicabilityInfoReportId-r19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56FDB2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en-US" w:eastAsia="zh-CN" w:bidi="ar"/>
        </w:rPr>
        <w:t xml:space="preserve">        </w:t>
      </w:r>
      <w:r>
        <w:rPr>
          <w:rFonts w:ascii="Courier New" w:eastAsia="DengXian"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CommentText"/>
      </w:pPr>
    </w:p>
    <w:p w14:paraId="1BE72A85" w14:textId="77777777" w:rsidR="00A75840" w:rsidRDefault="00A75840">
      <w:pPr>
        <w:pStyle w:val="CommentText"/>
      </w:pPr>
    </w:p>
    <w:p w14:paraId="0E56E6CB" w14:textId="77777777" w:rsidR="00A75840" w:rsidRDefault="00C73004">
      <w:pPr>
        <w:pStyle w:val="CommentText"/>
      </w:pPr>
      <w:r>
        <w:rPr>
          <w:b/>
        </w:rPr>
        <w:t>[Proposed Change]</w:t>
      </w:r>
      <w:r>
        <w:t xml:space="preserve">: </w:t>
      </w:r>
    </w:p>
    <w:p w14:paraId="36E0AF3F" w14:textId="77777777" w:rsidR="00A75840" w:rsidRDefault="00C73004">
      <w:pPr>
        <w:rPr>
          <w:rFonts w:eastAsia="SimSun"/>
          <w:bCs/>
          <w:lang w:val="en-US"/>
        </w:rPr>
      </w:pPr>
      <w:r>
        <w:rPr>
          <w:rFonts w:eastAsia="SimSun"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TableGri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Heading1"/>
      </w:pPr>
      <w:r>
        <w:t>S058</w:t>
      </w:r>
    </w:p>
    <w:tbl>
      <w:tblPr>
        <w:tblStyle w:val="TableGri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CommentText"/>
      </w:pPr>
      <w:r>
        <w:rPr>
          <w:b/>
        </w:rPr>
        <w:br/>
        <w:t>[Description]</w:t>
      </w:r>
      <w:r>
        <w:t xml:space="preserve">: </w:t>
      </w:r>
    </w:p>
    <w:p w14:paraId="60EAD815" w14:textId="77777777" w:rsidR="00A75840" w:rsidRDefault="00C73004">
      <w:pPr>
        <w:pStyle w:val="CommentText"/>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CommentText"/>
      </w:pPr>
      <w:r>
        <w:t xml:space="preserve">Furthermore, the offset should be clarified to be based on the actual propagation delay. </w:t>
      </w:r>
    </w:p>
    <w:p w14:paraId="7638D37F" w14:textId="77777777" w:rsidR="00A75840" w:rsidRDefault="00C73004">
      <w:pPr>
        <w:pStyle w:val="CommentText"/>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CommentText"/>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Heading1"/>
      </w:pPr>
      <w:r>
        <w:t>Z161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DengXian"/>
              </w:rPr>
            </w:pPr>
            <w:r>
              <w:rPr>
                <w:rFonts w:eastAsia="DengXian" w:hint="eastAsia"/>
              </w:rPr>
              <w:t>M</w:t>
            </w:r>
            <w:r>
              <w:rPr>
                <w:rFonts w:eastAsia="DengXian"/>
              </w:rPr>
              <w:t>OB</w:t>
            </w:r>
          </w:p>
        </w:tc>
        <w:tc>
          <w:tcPr>
            <w:tcW w:w="479" w:type="pct"/>
          </w:tcPr>
          <w:p w14:paraId="5C217233" w14:textId="77777777" w:rsidR="00A75840" w:rsidRDefault="00C73004">
            <w:pPr>
              <w:rPr>
                <w:rFonts w:eastAsia="DengXian"/>
              </w:rPr>
            </w:pPr>
            <w:r>
              <w:rPr>
                <w:rFonts w:eastAsia="DengXian" w:hint="eastAsia"/>
              </w:rPr>
              <w:t>1</w:t>
            </w:r>
          </w:p>
        </w:tc>
        <w:tc>
          <w:tcPr>
            <w:tcW w:w="1253" w:type="pct"/>
          </w:tcPr>
          <w:p w14:paraId="0A2701FF" w14:textId="77777777" w:rsidR="00A75840" w:rsidRDefault="00C73004">
            <w:pPr>
              <w:rPr>
                <w:rFonts w:eastAsia="DengXian"/>
              </w:rPr>
            </w:pPr>
            <w:r>
              <w:rPr>
                <w:rFonts w:eastAsia="DengXian"/>
              </w:rPr>
              <w:t xml:space="preserve">Clarification on the selectedSK-Counter for SCG LTM </w:t>
            </w:r>
          </w:p>
        </w:tc>
        <w:tc>
          <w:tcPr>
            <w:tcW w:w="520" w:type="pct"/>
          </w:tcPr>
          <w:p w14:paraId="15844398" w14:textId="77777777" w:rsidR="00A75840" w:rsidRDefault="00A75840">
            <w:pPr>
              <w:rPr>
                <w:rFonts w:eastAsia="DengXian"/>
              </w:rPr>
            </w:pPr>
          </w:p>
        </w:tc>
        <w:tc>
          <w:tcPr>
            <w:tcW w:w="699" w:type="pct"/>
          </w:tcPr>
          <w:p w14:paraId="0E21DB4A" w14:textId="77777777" w:rsidR="00A75840" w:rsidRDefault="00C73004">
            <w:pPr>
              <w:rPr>
                <w:rFonts w:eastAsia="DengXian"/>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CommentText"/>
        <w:rPr>
          <w:color w:val="808080"/>
        </w:rPr>
      </w:pPr>
      <w:r>
        <w:rPr>
          <w:b/>
        </w:rPr>
        <w:br/>
        <w:t>[Description]</w:t>
      </w:r>
      <w:r>
        <w:t xml:space="preserve">: Upon the execution of SCG LTM, the UE may also include the </w:t>
      </w:r>
      <w:r>
        <w:rPr>
          <w:rFonts w:eastAsia="DengXian"/>
        </w:rPr>
        <w:t>selectedSK-Counter in the RRCReconfigurationComplete message</w:t>
      </w:r>
      <w:r>
        <w:t>. The SCG LTM case is missing in the current field description.</w:t>
      </w:r>
    </w:p>
    <w:p w14:paraId="5B5B3666" w14:textId="77777777" w:rsidR="00A75840" w:rsidRDefault="00C73004">
      <w:pPr>
        <w:pStyle w:val="CommentText"/>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CommentText"/>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Heading1"/>
      </w:pPr>
      <w:r>
        <w:t>E010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CommentText"/>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CommentText"/>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CommentText"/>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DengXian"/>
        </w:rPr>
      </w:pPr>
    </w:p>
    <w:p w14:paraId="5F607084" w14:textId="77777777" w:rsidR="00A75840" w:rsidRDefault="00C73004">
      <w:pPr>
        <w:pStyle w:val="Heading1"/>
        <w:rPr>
          <w:rFonts w:eastAsiaTheme="minorEastAsia"/>
        </w:rPr>
      </w:pPr>
      <w:r>
        <w:t>H305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DengXian"/>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CommentText"/>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CommentText"/>
        <w:rPr>
          <w:rFonts w:eastAsia="DengXian"/>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DengXian"/>
          <w:color w:val="000000" w:themeColor="text1"/>
          <w:lang w:eastAsia="sv-SE"/>
        </w:rPr>
        <w:t>executed</w:t>
      </w:r>
      <w:r>
        <w:rPr>
          <w:rFonts w:eastAsia="DengXian"/>
          <w:iCs/>
          <w:color w:val="000000" w:themeColor="text1"/>
          <w:lang w:eastAsia="sv-SE"/>
        </w:rPr>
        <w:t xml:space="preserve"> </w:t>
      </w:r>
      <w:r>
        <w:rPr>
          <w:iCs/>
          <w:color w:val="000000" w:themeColor="text1"/>
          <w:lang w:eastAsia="sv-SE"/>
        </w:rPr>
        <w:t>CPC.</w:t>
      </w:r>
    </w:p>
    <w:p w14:paraId="03221FED" w14:textId="77777777" w:rsidR="00A75840" w:rsidRDefault="00A75840">
      <w:pPr>
        <w:pStyle w:val="CommentText"/>
        <w:rPr>
          <w:rFonts w:eastAsia="DengXian"/>
        </w:rPr>
      </w:pPr>
    </w:p>
    <w:p w14:paraId="4F2F8A02" w14:textId="77777777" w:rsidR="00A75840" w:rsidRDefault="00C73004">
      <w:pPr>
        <w:pStyle w:val="CommentText"/>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DengXian"/>
        </w:rPr>
      </w:pPr>
      <w:r>
        <w:rPr>
          <w:rFonts w:eastAsia="DengXian"/>
        </w:rPr>
        <w:t>So the RIL is rejected</w:t>
      </w:r>
    </w:p>
    <w:p w14:paraId="5199F71B" w14:textId="77777777" w:rsidR="00A75840" w:rsidRDefault="00C73004">
      <w:pPr>
        <w:pStyle w:val="Heading1"/>
        <w:rPr>
          <w:rFonts w:eastAsia="DengXian"/>
        </w:rPr>
      </w:pPr>
      <w:r>
        <w:t>H050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DengXian"/>
              </w:rPr>
            </w:pPr>
            <w:r>
              <w:t>H050</w:t>
            </w:r>
          </w:p>
        </w:tc>
        <w:tc>
          <w:tcPr>
            <w:tcW w:w="425" w:type="pct"/>
          </w:tcPr>
          <w:p w14:paraId="50438D2B" w14:textId="77777777" w:rsidR="00A75840" w:rsidRDefault="00C73004">
            <w:pPr>
              <w:rPr>
                <w:rFonts w:eastAsia="DengXian"/>
              </w:rPr>
            </w:pPr>
            <w:r>
              <w:rPr>
                <w:rFonts w:eastAsia="DengXian"/>
              </w:rPr>
              <w:t>LPWUS</w:t>
            </w:r>
          </w:p>
        </w:tc>
        <w:tc>
          <w:tcPr>
            <w:tcW w:w="479" w:type="pct"/>
          </w:tcPr>
          <w:p w14:paraId="4A8B7EC4" w14:textId="77777777" w:rsidR="00A75840" w:rsidRDefault="00C73004">
            <w:pPr>
              <w:rPr>
                <w:rFonts w:eastAsia="DengXian"/>
              </w:rPr>
            </w:pPr>
            <w:r>
              <w:rPr>
                <w:rFonts w:eastAsia="DengXian"/>
              </w:rPr>
              <w:t>1</w:t>
            </w:r>
          </w:p>
        </w:tc>
        <w:tc>
          <w:tcPr>
            <w:tcW w:w="1253" w:type="pct"/>
          </w:tcPr>
          <w:p w14:paraId="648AFE5E" w14:textId="77777777" w:rsidR="00A75840" w:rsidRDefault="00C73004">
            <w:pPr>
              <w:rPr>
                <w:rFonts w:eastAsia="DengXian"/>
              </w:rPr>
            </w:pPr>
            <w:r>
              <w:rPr>
                <w:rFonts w:eastAsia="DengXian"/>
              </w:rPr>
              <w:t>UAI for disabling LP-WUS</w:t>
            </w:r>
          </w:p>
        </w:tc>
        <w:tc>
          <w:tcPr>
            <w:tcW w:w="520" w:type="pct"/>
          </w:tcPr>
          <w:p w14:paraId="434D3BD5" w14:textId="77777777" w:rsidR="00A75840" w:rsidRDefault="00C73004">
            <w:pPr>
              <w:rPr>
                <w:rFonts w:eastAsia="DengXian"/>
              </w:rPr>
            </w:pPr>
            <w:r>
              <w:rPr>
                <w:rFonts w:eastAsia="DengXian"/>
              </w:rPr>
              <w:t>R2-25xxxxx</w:t>
            </w:r>
          </w:p>
        </w:tc>
        <w:tc>
          <w:tcPr>
            <w:tcW w:w="699" w:type="pct"/>
          </w:tcPr>
          <w:p w14:paraId="04FD3280" w14:textId="77777777" w:rsidR="00A75840" w:rsidRDefault="00C73004">
            <w:pPr>
              <w:rPr>
                <w:rFonts w:eastAsia="DengXian"/>
              </w:rPr>
            </w:pPr>
            <w:r>
              <w:rPr>
                <w:rFonts w:eastAsia="DengXian"/>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CommentText"/>
      </w:pPr>
      <w:r>
        <w:rPr>
          <w:b/>
        </w:rPr>
        <w:br/>
        <w:t>[Description]</w:t>
      </w:r>
      <w:r>
        <w:t>: The NW only knows the M</w:t>
      </w:r>
      <w:r>
        <w:rPr>
          <w:rFonts w:eastAsia="DengXian"/>
        </w:rPr>
        <w:t xml:space="preserve">R </w:t>
      </w:r>
      <w:r>
        <w:t>measurement results based on existing RRC measurement report. Sometimes even when the M</w:t>
      </w:r>
      <w:r>
        <w:rPr>
          <w:rFonts w:eastAsia="DengXian"/>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CommentText"/>
      </w:pPr>
      <w:r>
        <w:rPr>
          <w:b/>
        </w:rPr>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Heading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CommentText"/>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CommentText"/>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CommentText"/>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CommentText"/>
      </w:pPr>
    </w:p>
    <w:p w14:paraId="78A0BE99" w14:textId="77777777" w:rsidR="00A75840" w:rsidRDefault="00C73004">
      <w:pPr>
        <w:pStyle w:val="CommentText"/>
      </w:pPr>
      <w:r>
        <w:rPr>
          <w:b/>
        </w:rPr>
        <w:t>[Comments]</w:t>
      </w:r>
      <w:r>
        <w:t>:</w:t>
      </w:r>
    </w:p>
    <w:p w14:paraId="49BCF462" w14:textId="77777777" w:rsidR="00A75840" w:rsidRDefault="00C73004">
      <w:pPr>
        <w:pStyle w:val="CommentText"/>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Heading1"/>
      </w:pPr>
      <w:r>
        <w:t>X251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CommentText"/>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CommentText"/>
      </w:pPr>
      <w:r>
        <w:rPr>
          <w:b/>
        </w:rPr>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DengXian"/>
        </w:rPr>
      </w:pPr>
      <w:r>
        <w:rPr>
          <w:rFonts w:eastAsia="DengXian"/>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Heading1"/>
      </w:pPr>
      <w:r>
        <w:t xml:space="preserve">S045 </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CommentText"/>
      </w:pPr>
      <w:r>
        <w:rPr>
          <w:b/>
        </w:rPr>
        <w:br/>
        <w:t>[Description]</w:t>
      </w:r>
      <w:r>
        <w:t xml:space="preserve">: We have the following agreement: </w:t>
      </w:r>
    </w:p>
    <w:tbl>
      <w:tblPr>
        <w:tblStyle w:val="TableGri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CommentText"/>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CommentText"/>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CommentText"/>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CommentText"/>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CommentText"/>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CommentText"/>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CommentText"/>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CommentText"/>
      </w:pPr>
      <w:r>
        <w:rPr>
          <w:b/>
        </w:rPr>
        <w:t>[Proposed Change]</w:t>
      </w:r>
      <w:r>
        <w:t>:</w:t>
      </w:r>
    </w:p>
    <w:p w14:paraId="39A30B9D" w14:textId="77777777" w:rsidR="00A75840" w:rsidRDefault="00C73004">
      <w:pPr>
        <w:pStyle w:val="CommentText"/>
      </w:pPr>
      <w:r>
        <w:rPr>
          <w:rFonts w:eastAsia="Malgun Gothic"/>
          <w:lang w:eastAsia="ko-KR"/>
        </w:rPr>
        <w:t>Start indication is defined per serving cell, and corresponding TP could be also updated as follows:</w:t>
      </w:r>
    </w:p>
    <w:tbl>
      <w:tblPr>
        <w:tblStyle w:val="TableGri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CommentText"/>
            </w:pPr>
          </w:p>
        </w:tc>
      </w:tr>
    </w:tbl>
    <w:p w14:paraId="60E486A8"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CommentText"/>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SimSun"/>
          <w:lang w:val="en-US"/>
        </w:rPr>
      </w:pPr>
      <w:r>
        <w:rPr>
          <w:rFonts w:eastAsia="SimSun"/>
          <w:lang w:val="en-US"/>
        </w:rPr>
        <w:t>[WI CR rapporteur-v031]: We suggest to discuss this in a Tdoc, together with RILs O301/N114.</w:t>
      </w:r>
    </w:p>
    <w:p w14:paraId="035EC718" w14:textId="77777777" w:rsidR="00A75840" w:rsidRDefault="00C73004">
      <w:pPr>
        <w:pStyle w:val="Heading1"/>
      </w:pPr>
      <w:r>
        <w:t>O301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DengXian"/>
              </w:rPr>
            </w:pPr>
            <w:r>
              <w:rPr>
                <w:rFonts w:eastAsia="DengXian" w:hint="eastAsia"/>
              </w:rPr>
              <w:t>A</w:t>
            </w:r>
            <w:r>
              <w:rPr>
                <w:rFonts w:eastAsia="DengXian"/>
              </w:rPr>
              <w:t>IML</w:t>
            </w:r>
          </w:p>
        </w:tc>
        <w:tc>
          <w:tcPr>
            <w:tcW w:w="1068" w:type="dxa"/>
          </w:tcPr>
          <w:p w14:paraId="29DB3A05" w14:textId="77777777" w:rsidR="00A75840" w:rsidRDefault="00C73004">
            <w:pPr>
              <w:rPr>
                <w:rFonts w:eastAsia="DengXian"/>
              </w:rPr>
            </w:pPr>
            <w:r>
              <w:rPr>
                <w:rFonts w:eastAsia="DengXian"/>
              </w:rPr>
              <w:t>2</w:t>
            </w:r>
          </w:p>
        </w:tc>
        <w:tc>
          <w:tcPr>
            <w:tcW w:w="2797" w:type="dxa"/>
          </w:tcPr>
          <w:p w14:paraId="5A4DA7E8" w14:textId="77777777" w:rsidR="00A75840" w:rsidRDefault="00C73004">
            <w:pPr>
              <w:rPr>
                <w:rFonts w:eastAsia="DengXian"/>
              </w:rPr>
            </w:pPr>
            <w:r>
              <w:rPr>
                <w:rFonts w:eastAsia="DengXian"/>
              </w:rPr>
              <w:t>Missing purpose for UE-side data collection request</w:t>
            </w:r>
          </w:p>
        </w:tc>
        <w:tc>
          <w:tcPr>
            <w:tcW w:w="1161" w:type="dxa"/>
          </w:tcPr>
          <w:p w14:paraId="702F642B" w14:textId="77777777" w:rsidR="00A75840" w:rsidRDefault="00C73004">
            <w:pPr>
              <w:rPr>
                <w:rFonts w:eastAsia="DengXian"/>
              </w:rPr>
            </w:pPr>
            <w:r>
              <w:rPr>
                <w:rFonts w:eastAsia="DengXian" w:hint="eastAsia"/>
              </w:rPr>
              <w:t>R</w:t>
            </w:r>
            <w:r>
              <w:rPr>
                <w:rFonts w:eastAsia="DengXian"/>
              </w:rPr>
              <w:t>2-250x</w:t>
            </w:r>
          </w:p>
        </w:tc>
        <w:tc>
          <w:tcPr>
            <w:tcW w:w="1559" w:type="dxa"/>
          </w:tcPr>
          <w:p w14:paraId="6522AD3F" w14:textId="77777777" w:rsidR="00A75840" w:rsidRDefault="00C73004">
            <w:pPr>
              <w:rPr>
                <w:rFonts w:eastAsia="DengXian"/>
              </w:rPr>
            </w:pPr>
            <w:r>
              <w:rPr>
                <w:rFonts w:eastAsia="DengXian"/>
              </w:rPr>
              <w:t>OPPO(</w:t>
            </w:r>
            <w:r>
              <w:rPr>
                <w:rFonts w:eastAsia="DengXian" w:hint="eastAsia"/>
              </w:rPr>
              <w:t>J</w:t>
            </w:r>
            <w:r>
              <w:rPr>
                <w:rFonts w:eastAsia="DengXian"/>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CommentText"/>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CommentText"/>
      </w:pPr>
      <w:r>
        <w:rPr>
          <w:b/>
        </w:rPr>
        <w:t>[Proposed Change]</w:t>
      </w:r>
      <w:r>
        <w:t xml:space="preserve">: </w:t>
      </w:r>
    </w:p>
    <w:p w14:paraId="719764D4" w14:textId="77777777" w:rsidR="00A75840" w:rsidRDefault="00C73004">
      <w:pPr>
        <w:pStyle w:val="CommentText"/>
      </w:pPr>
      <w:r>
        <w:rPr>
          <w:rFonts w:eastAsia="DengXian" w:hint="eastAsia"/>
        </w:rPr>
        <w:t>O</w:t>
      </w:r>
      <w:r>
        <w:rPr>
          <w:rFonts w:eastAsia="DengXian"/>
        </w:rPr>
        <w:t xml:space="preserve">ption 1: Define </w:t>
      </w:r>
      <w:r>
        <w:t>‘start’ indicator per use case.</w:t>
      </w:r>
    </w:p>
    <w:p w14:paraId="5803FB2C" w14:textId="77777777" w:rsidR="00A75840" w:rsidRDefault="00C73004">
      <w:pPr>
        <w:pStyle w:val="CommentText"/>
        <w:rPr>
          <w:rFonts w:eastAsia="DengXian"/>
        </w:rPr>
      </w:pPr>
      <w:r>
        <w:rPr>
          <w:rFonts w:eastAsia="DengXian" w:hint="eastAsia"/>
        </w:rPr>
        <w:t>O</w:t>
      </w:r>
      <w:r>
        <w:rPr>
          <w:rFonts w:eastAsia="DengXian"/>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SimSun"/>
          <w:lang w:val="en-US"/>
        </w:rPr>
      </w:pPr>
      <w:r>
        <w:rPr>
          <w:rFonts w:eastAsia="SimSun"/>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Heading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CommentText"/>
        <w:numPr>
          <w:ilvl w:val="0"/>
          <w:numId w:val="47"/>
        </w:numPr>
        <w:rPr>
          <w:rFonts w:eastAsia="Malgun Gothic"/>
          <w:lang w:eastAsia="ko-KR"/>
        </w:rPr>
      </w:pPr>
      <w:r>
        <w:rPr>
          <w:rFonts w:eastAsia="Malgun Gothic"/>
          <w:lang w:eastAsia="ko-KR"/>
        </w:rPr>
        <w:t xml:space="preserve">Only </w:t>
      </w:r>
      <w:r>
        <w:t xml:space="preserve">refToPredictionConfig-r19 and </w:t>
      </w:r>
      <w:r>
        <w:rPr>
          <w:lang w:val="pt-BR"/>
        </w:rPr>
        <w:t>timeInstanceFor-SGCS-r19 are used for CSI prediction</w:t>
      </w:r>
    </w:p>
    <w:p w14:paraId="1A5A486C" w14:textId="77777777" w:rsidR="00A75840" w:rsidRDefault="00C73004">
      <w:pPr>
        <w:pStyle w:val="CommentText"/>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CommentText"/>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CommentText"/>
        <w:rPr>
          <w:rFonts w:eastAsia="Malgun Gothic"/>
          <w:lang w:eastAsia="ko-KR"/>
        </w:rPr>
      </w:pPr>
    </w:p>
    <w:p w14:paraId="0685A1C9" w14:textId="77777777" w:rsidR="00A75840" w:rsidRDefault="00C73004">
      <w:pPr>
        <w:pStyle w:val="CommentText"/>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CommentText"/>
        <w:rPr>
          <w:rFonts w:eastAsia="Malgun Gothic"/>
          <w:lang w:eastAsia="ko-KR"/>
        </w:rPr>
      </w:pPr>
      <w:r>
        <w:t xml:space="preserve">                                                                                                           </w:t>
      </w:r>
    </w:p>
    <w:p w14:paraId="03E4297F" w14:textId="77777777" w:rsidR="00A75840" w:rsidRDefault="00C73004">
      <w:r>
        <w:rPr>
          <w:b/>
        </w:rPr>
        <w:t>[Comments]</w:t>
      </w:r>
      <w:r>
        <w:t>:</w:t>
      </w:r>
    </w:p>
    <w:p w14:paraId="6318A22F" w14:textId="77777777" w:rsidR="00A75840" w:rsidRDefault="00C73004">
      <w:pPr>
        <w:rPr>
          <w:rFonts w:eastAsia="SimSun"/>
          <w:lang w:val="en-US"/>
        </w:rPr>
      </w:pPr>
      <w:r>
        <w:rPr>
          <w:rFonts w:eastAsia="SimSun" w:hint="eastAsia"/>
          <w:lang w:val="en-US"/>
        </w:rPr>
        <w:t>ZTE: Agree to have this modification, make the usage in the choice structure more clear.</w:t>
      </w:r>
    </w:p>
    <w:p w14:paraId="4312D5FE" w14:textId="77777777" w:rsidR="00A75840" w:rsidRDefault="00C73004">
      <w:pPr>
        <w:rPr>
          <w:rFonts w:eastAsia="SimSun"/>
          <w:lang w:val="en-US"/>
        </w:rPr>
      </w:pPr>
      <w:r>
        <w:rPr>
          <w:rFonts w:eastAsia="SimSun"/>
          <w:lang w:val="en-US"/>
        </w:rPr>
        <w:t>[WI CR rapporteur-v031]: We suggest to discuss this issue in a Tdoc, together with RILs N021/H003/S047.</w:t>
      </w:r>
    </w:p>
    <w:p w14:paraId="44A840D9" w14:textId="77777777" w:rsidR="00A75840" w:rsidRDefault="00A75840">
      <w:pPr>
        <w:rPr>
          <w:rFonts w:eastAsia="SimSun"/>
          <w:lang w:val="en-US"/>
        </w:rPr>
      </w:pPr>
    </w:p>
    <w:p w14:paraId="05CC9AEE" w14:textId="77777777" w:rsidR="00A75840" w:rsidRDefault="00C73004">
      <w:pPr>
        <w:pStyle w:val="Heading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CommentText"/>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CommentText"/>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SimSun"/>
          <w:lang w:val="en-US"/>
        </w:rPr>
      </w:pPr>
      <w:r>
        <w:rPr>
          <w:rFonts w:eastAsia="SimSun"/>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Heading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7777777" w:rsidR="00A75840" w:rsidRDefault="00C73004">
            <w:r>
              <w:t>ToDo</w:t>
            </w:r>
          </w:p>
        </w:tc>
      </w:tr>
    </w:tbl>
    <w:p w14:paraId="2A8F99BD" w14:textId="77777777" w:rsidR="00A75840" w:rsidRDefault="00C73004">
      <w:pPr>
        <w:pStyle w:val="CommentText"/>
      </w:pPr>
      <w:r>
        <w:rPr>
          <w:b/>
        </w:rPr>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CommentText"/>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Heading1"/>
        <w:rPr>
          <w:rFonts w:eastAsia="DengXian"/>
        </w:rPr>
      </w:pPr>
      <w:r>
        <w:rPr>
          <w:rFonts w:eastAsia="DengXian"/>
        </w:rPr>
        <w:t>O700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DengXian"/>
              </w:rPr>
            </w:pPr>
            <w:r>
              <w:rPr>
                <w:rFonts w:eastAsia="DengXian"/>
              </w:rPr>
              <w:t>O700</w:t>
            </w:r>
          </w:p>
        </w:tc>
        <w:tc>
          <w:tcPr>
            <w:tcW w:w="948" w:type="dxa"/>
          </w:tcPr>
          <w:p w14:paraId="3ACECA80" w14:textId="77777777" w:rsidR="00A75840" w:rsidRDefault="00C73004">
            <w:r>
              <w:rPr>
                <w:rFonts w:eastAsia="DengXian"/>
              </w:rPr>
              <w:t>LPWUS</w:t>
            </w:r>
          </w:p>
        </w:tc>
        <w:tc>
          <w:tcPr>
            <w:tcW w:w="1068" w:type="dxa"/>
          </w:tcPr>
          <w:p w14:paraId="2A3B536A" w14:textId="77777777" w:rsidR="00A75840" w:rsidRDefault="00C73004">
            <w:pPr>
              <w:rPr>
                <w:rFonts w:eastAsia="DengXian"/>
              </w:rPr>
            </w:pPr>
            <w:r>
              <w:rPr>
                <w:rFonts w:eastAsia="DengXian"/>
              </w:rPr>
              <w:t>1</w:t>
            </w:r>
          </w:p>
        </w:tc>
        <w:tc>
          <w:tcPr>
            <w:tcW w:w="2797" w:type="dxa"/>
          </w:tcPr>
          <w:p w14:paraId="40FBC4DA" w14:textId="77777777" w:rsidR="00A75840" w:rsidRDefault="00C73004">
            <w:pPr>
              <w:rPr>
                <w:rFonts w:eastAsia="DengXian"/>
              </w:rPr>
            </w:pPr>
            <w:r>
              <w:rPr>
                <w:rFonts w:eastAsia="DengXian"/>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066C6B7B" w14:textId="77777777" w:rsidR="00A75840" w:rsidRDefault="00C73004">
            <w:r>
              <w:t>Agreed</w:t>
            </w:r>
          </w:p>
        </w:tc>
      </w:tr>
    </w:tbl>
    <w:p w14:paraId="01593EE1" w14:textId="77777777" w:rsidR="00A75840" w:rsidRDefault="00C73004">
      <w:pPr>
        <w:pStyle w:val="CommentText"/>
        <w:rPr>
          <w:rFonts w:eastAsia="DengXian"/>
        </w:rPr>
      </w:pPr>
      <w:r>
        <w:rPr>
          <w:b/>
        </w:rPr>
        <w:br/>
        <w:t>[Description]</w:t>
      </w:r>
      <w:r>
        <w:t xml:space="preserve">: </w:t>
      </w:r>
      <w:r>
        <w:rPr>
          <w:rFonts w:eastAsia="DengXian"/>
        </w:rPr>
        <w:t xml:space="preserve">The field description of </w:t>
      </w:r>
      <w:r>
        <w:rPr>
          <w:rFonts w:eastAsia="DengXian"/>
          <w:i/>
          <w:iCs/>
        </w:rPr>
        <w:t>lpwus-OffsetPreference</w:t>
      </w:r>
      <w:r>
        <w:rPr>
          <w:rFonts w:eastAsia="DengXian"/>
        </w:rPr>
        <w:t xml:space="preserve"> should be for </w:t>
      </w:r>
      <w:r>
        <w:rPr>
          <w:rFonts w:eastAsia="DengXian"/>
          <w:i/>
          <w:iCs/>
        </w:rPr>
        <w:t>timeOffest</w:t>
      </w:r>
      <w:r>
        <w:rPr>
          <w:rFonts w:eastAsia="DengXian"/>
        </w:rPr>
        <w:t xml:space="preserve"> instead of </w:t>
      </w:r>
      <w:r>
        <w:rPr>
          <w:rFonts w:eastAsia="DengXian"/>
          <w:i/>
          <w:iCs/>
        </w:rPr>
        <w:t>lpwus-OffsetPreference</w:t>
      </w:r>
      <w:r>
        <w:rPr>
          <w:rFonts w:eastAsia="DengXian"/>
        </w:rPr>
        <w:t>.</w:t>
      </w:r>
    </w:p>
    <w:p w14:paraId="57CDE992" w14:textId="77777777" w:rsidR="00A75840" w:rsidRDefault="00C73004">
      <w:pPr>
        <w:pStyle w:val="CommentText"/>
        <w:rPr>
          <w:rFonts w:eastAsia="DengXian"/>
        </w:rPr>
      </w:pPr>
      <w:r>
        <w:rPr>
          <w:b/>
        </w:rPr>
        <w:t>[Proposed Change]</w:t>
      </w:r>
      <w:r>
        <w:t>: Change the field name “</w:t>
      </w:r>
      <w:r>
        <w:rPr>
          <w:rFonts w:eastAsia="DengXian"/>
          <w:i/>
          <w:iCs/>
        </w:rPr>
        <w:t>lpwus-OffsetPreference</w:t>
      </w:r>
      <w:r>
        <w:t>” to “</w:t>
      </w:r>
      <w:r>
        <w:rPr>
          <w:rFonts w:eastAsia="DengXian"/>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Heading1"/>
        <w:rPr>
          <w:rFonts w:eastAsia="DengXian"/>
        </w:rPr>
      </w:pPr>
      <w:r>
        <w:rPr>
          <w:rFonts w:eastAsia="DengXian" w:hint="eastAsia"/>
        </w:rPr>
        <w:t>C031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DengXian"/>
              </w:rPr>
            </w:pPr>
            <w:r>
              <w:rPr>
                <w:rFonts w:eastAsia="DengXian" w:hint="eastAsia"/>
              </w:rPr>
              <w:t>C031</w:t>
            </w:r>
          </w:p>
        </w:tc>
        <w:tc>
          <w:tcPr>
            <w:tcW w:w="948" w:type="dxa"/>
          </w:tcPr>
          <w:p w14:paraId="5BF7FF91" w14:textId="77777777" w:rsidR="00A75840" w:rsidRDefault="00C73004">
            <w:r>
              <w:rPr>
                <w:rFonts w:eastAsia="DengXian"/>
              </w:rPr>
              <w:t>LPWUS</w:t>
            </w:r>
          </w:p>
        </w:tc>
        <w:tc>
          <w:tcPr>
            <w:tcW w:w="1068" w:type="dxa"/>
          </w:tcPr>
          <w:p w14:paraId="54143E2F" w14:textId="77777777" w:rsidR="00A75840" w:rsidRDefault="00C73004">
            <w:pPr>
              <w:rPr>
                <w:rFonts w:eastAsia="DengXian"/>
              </w:rPr>
            </w:pPr>
            <w:r>
              <w:rPr>
                <w:rFonts w:eastAsia="DengXian" w:hint="eastAsia"/>
              </w:rPr>
              <w:t>2</w:t>
            </w:r>
          </w:p>
        </w:tc>
        <w:tc>
          <w:tcPr>
            <w:tcW w:w="2797" w:type="dxa"/>
          </w:tcPr>
          <w:p w14:paraId="27A2691E" w14:textId="77777777" w:rsidR="00A75840" w:rsidRDefault="00C73004">
            <w:pPr>
              <w:rPr>
                <w:rFonts w:eastAsia="DengXian"/>
              </w:rPr>
            </w:pPr>
            <w:r>
              <w:rPr>
                <w:rFonts w:eastAsia="DengXian" w:hint="eastAsia"/>
              </w:rPr>
              <w:t>Empty UAI report</w:t>
            </w:r>
            <w:r>
              <w:t xml:space="preserve"> for LP-WUS time offset</w:t>
            </w:r>
          </w:p>
        </w:tc>
        <w:tc>
          <w:tcPr>
            <w:tcW w:w="1161" w:type="dxa"/>
          </w:tcPr>
          <w:p w14:paraId="1CA767C9" w14:textId="77777777" w:rsidR="00A75840" w:rsidRDefault="00C73004">
            <w:pPr>
              <w:rPr>
                <w:rFonts w:eastAsia="DengXian"/>
              </w:rPr>
            </w:pPr>
            <w:r>
              <w:rPr>
                <w:rFonts w:eastAsia="DengXian" w:hint="eastAsia"/>
              </w:rPr>
              <w:t>R2-25xxxxx</w:t>
            </w:r>
          </w:p>
        </w:tc>
        <w:tc>
          <w:tcPr>
            <w:tcW w:w="1559" w:type="dxa"/>
          </w:tcPr>
          <w:p w14:paraId="5D455339" w14:textId="77777777" w:rsidR="00A75840" w:rsidRDefault="00C73004">
            <w:pPr>
              <w:rPr>
                <w:rFonts w:eastAsia="DengXian"/>
              </w:rPr>
            </w:pPr>
            <w:r>
              <w:rPr>
                <w:rFonts w:eastAsia="DengXian"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DengXian"/>
              </w:rPr>
            </w:pPr>
            <w:r>
              <w:t>V</w:t>
            </w:r>
            <w:r>
              <w:rPr>
                <w:rFonts w:eastAsia="DengXian"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DengXian"/>
        </w:rPr>
      </w:pPr>
      <w:r>
        <w:rPr>
          <w:b/>
        </w:rPr>
        <w:br/>
        <w:t>[Description]</w:t>
      </w:r>
      <w:r>
        <w:t>:</w:t>
      </w:r>
      <w:r>
        <w:rPr>
          <w:rFonts w:eastAsia="DengXian" w:hint="eastAsia"/>
        </w:rPr>
        <w:t xml:space="preserve"> </w:t>
      </w:r>
      <w:r>
        <w:rPr>
          <w:lang w:val="en-US"/>
        </w:rPr>
        <w:t xml:space="preserve">We </w:t>
      </w:r>
      <w:r>
        <w:rPr>
          <w:rFonts w:eastAsia="DengXian" w:hint="eastAsia"/>
          <w:lang w:val="en-US"/>
        </w:rPr>
        <w:t xml:space="preserve">have no </w:t>
      </w:r>
      <w:r>
        <w:rPr>
          <w:lang w:val="en-US"/>
        </w:rPr>
        <w:t xml:space="preserve">conclusion on the open issue [RRC-5], i.e. whether empty UAI on offset for LP-WUS monitoring is allowed. </w:t>
      </w:r>
      <w:r>
        <w:rPr>
          <w:rFonts w:eastAsia="DengXian" w:hint="eastAsia"/>
          <w:lang w:val="en-US"/>
        </w:rPr>
        <w:t>This should be discussed and corresponding procedures should be captured.</w:t>
      </w:r>
    </w:p>
    <w:p w14:paraId="7A96BA5E" w14:textId="77777777" w:rsidR="00A75840" w:rsidRDefault="00C73004">
      <w:pPr>
        <w:pStyle w:val="CommentText"/>
        <w:rPr>
          <w:rFonts w:eastAsia="DengXian"/>
        </w:rPr>
      </w:pPr>
      <w:r>
        <w:rPr>
          <w:b/>
        </w:rPr>
        <w:t>[Proposed Change]</w:t>
      </w:r>
      <w:r>
        <w:t>:</w:t>
      </w:r>
    </w:p>
    <w:p w14:paraId="0378ADAD" w14:textId="77777777" w:rsidR="00A75840" w:rsidRDefault="00C73004">
      <w:pPr>
        <w:pStyle w:val="CommentText"/>
        <w:rPr>
          <w:rFonts w:eastAsia="DengXian"/>
        </w:rPr>
      </w:pPr>
      <w:r>
        <w:rPr>
          <w:rFonts w:eastAsia="DengXian"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SimSun"/>
          <w:snapToGrid w:val="0"/>
        </w:rPr>
        <w:t xml:space="preserve">the </w:t>
      </w:r>
      <w:r>
        <w:rPr>
          <w:rFonts w:eastAsia="SimSun"/>
          <w:i/>
          <w:iCs/>
          <w:snapToGrid w:val="0"/>
        </w:rPr>
        <w:t>timeOffset</w:t>
      </w:r>
      <w:r>
        <w:rPr>
          <w:i/>
          <w:iCs/>
        </w:rPr>
        <w:t xml:space="preserve"> </w:t>
      </w:r>
      <w:r>
        <w:rPr>
          <w:rFonts w:eastAsia="SimSun"/>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SimSun"/>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CommentText"/>
        <w:rPr>
          <w:rFonts w:eastAsia="DengXian"/>
        </w:rPr>
      </w:pPr>
      <w:r>
        <w:rPr>
          <w:rFonts w:eastAsia="DengXian"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CommentText"/>
        <w:rPr>
          <w:rFonts w:eastAsia="DengXian"/>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DengXian"/>
        </w:rPr>
      </w:pPr>
    </w:p>
    <w:p w14:paraId="558991B6" w14:textId="77777777" w:rsidR="00A75840" w:rsidRDefault="00C73004">
      <w:pPr>
        <w:pStyle w:val="Heading1"/>
        <w:rPr>
          <w:rFonts w:eastAsia="DengXian"/>
        </w:rPr>
      </w:pPr>
      <w:r>
        <w:rPr>
          <w:rFonts w:eastAsia="DengXian" w:hint="eastAsia"/>
        </w:rPr>
        <w:t>C028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DengXian"/>
              </w:rPr>
            </w:pPr>
            <w:r>
              <w:rPr>
                <w:rFonts w:eastAsia="DengXian" w:hint="eastAsia"/>
              </w:rPr>
              <w:t>C028</w:t>
            </w:r>
          </w:p>
        </w:tc>
        <w:tc>
          <w:tcPr>
            <w:tcW w:w="948" w:type="dxa"/>
          </w:tcPr>
          <w:p w14:paraId="0BC9E730" w14:textId="77777777" w:rsidR="00A75840" w:rsidRDefault="00C73004">
            <w:r>
              <w:rPr>
                <w:rFonts w:eastAsia="DengXian"/>
              </w:rPr>
              <w:t>LPWUS</w:t>
            </w:r>
          </w:p>
        </w:tc>
        <w:tc>
          <w:tcPr>
            <w:tcW w:w="1068" w:type="dxa"/>
          </w:tcPr>
          <w:p w14:paraId="5BB6CE6A" w14:textId="77777777" w:rsidR="00A75840" w:rsidRDefault="00C73004">
            <w:pPr>
              <w:rPr>
                <w:rFonts w:eastAsia="DengXian"/>
              </w:rPr>
            </w:pPr>
            <w:r>
              <w:rPr>
                <w:rFonts w:eastAsia="DengXian" w:hint="eastAsia"/>
              </w:rPr>
              <w:t>1</w:t>
            </w:r>
          </w:p>
        </w:tc>
        <w:tc>
          <w:tcPr>
            <w:tcW w:w="2797" w:type="dxa"/>
          </w:tcPr>
          <w:p w14:paraId="0F199845" w14:textId="77777777" w:rsidR="00A75840" w:rsidRDefault="00C73004">
            <w:pPr>
              <w:rPr>
                <w:rFonts w:eastAsia="DengXian"/>
              </w:rPr>
            </w:pPr>
            <w:r>
              <w:rPr>
                <w:rFonts w:eastAsia="DengXian" w:hint="eastAsia"/>
              </w:rPr>
              <w:t xml:space="preserve">UAI reporting for </w:t>
            </w:r>
            <w:r>
              <w:rPr>
                <w:rFonts w:eastAsia="DengXian"/>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DengXian"/>
              </w:rPr>
            </w:pPr>
            <w:r>
              <w:rPr>
                <w:rFonts w:eastAsia="DengXian"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DengXian"/>
              </w:rPr>
            </w:pPr>
            <w:r>
              <w:t>V</w:t>
            </w:r>
            <w:r>
              <w:rPr>
                <w:rFonts w:eastAsia="DengXian" w:hint="eastAsia"/>
              </w:rPr>
              <w:t>012</w:t>
            </w:r>
          </w:p>
        </w:tc>
        <w:tc>
          <w:tcPr>
            <w:tcW w:w="814" w:type="dxa"/>
          </w:tcPr>
          <w:p w14:paraId="088E7329" w14:textId="77777777" w:rsidR="00A75840" w:rsidRDefault="00C73004">
            <w:r>
              <w:t>Agreed</w:t>
            </w:r>
          </w:p>
        </w:tc>
      </w:tr>
    </w:tbl>
    <w:p w14:paraId="6F15D669" w14:textId="77777777" w:rsidR="00A75840" w:rsidRDefault="00C73004">
      <w:pPr>
        <w:pStyle w:val="CommentText"/>
        <w:rPr>
          <w:rFonts w:eastAsia="DengXian"/>
        </w:rPr>
      </w:pPr>
      <w:r>
        <w:rPr>
          <w:b/>
        </w:rPr>
        <w:br/>
        <w:t>[Description]</w:t>
      </w:r>
      <w:r>
        <w:t xml:space="preserve">: </w:t>
      </w:r>
      <w:r>
        <w:rPr>
          <w:rFonts w:eastAsia="DengXian" w:hint="eastAsia"/>
        </w:rPr>
        <w:t xml:space="preserve">UAI reporting for </w:t>
      </w:r>
      <w:r>
        <w:rPr>
          <w:rFonts w:eastAsia="DengXian"/>
        </w:rPr>
        <w:t>UE’s preferred time offset for LP-WUS monitoring</w:t>
      </w:r>
      <w:r>
        <w:rPr>
          <w:rFonts w:eastAsia="DengXian" w:hint="eastAsia"/>
        </w:rPr>
        <w:t xml:space="preserve"> is actually used to report the preferred time offset for RRC_CONNECTED. But this is not reflected in RRC.</w:t>
      </w:r>
    </w:p>
    <w:p w14:paraId="33CF70D5"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CommentText"/>
        <w:rPr>
          <w:rFonts w:eastAsia="DengXian"/>
        </w:rPr>
      </w:pPr>
    </w:p>
    <w:p w14:paraId="090C6FC0" w14:textId="77777777" w:rsidR="00A75840" w:rsidRDefault="00C73004">
      <w:r>
        <w:rPr>
          <w:b/>
        </w:rPr>
        <w:t>[Comments]</w:t>
      </w:r>
      <w:r>
        <w:t>:</w:t>
      </w:r>
    </w:p>
    <w:p w14:paraId="3D27C389" w14:textId="77777777" w:rsidR="00A75840" w:rsidRDefault="00C73004">
      <w:pPr>
        <w:pStyle w:val="Heading1"/>
        <w:rPr>
          <w:rFonts w:eastAsia="DengXian"/>
        </w:rPr>
      </w:pPr>
      <w:r>
        <w:rPr>
          <w:rFonts w:eastAsia="DengXian"/>
        </w:rPr>
        <w:t>W201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DengXian"/>
              </w:rPr>
            </w:pPr>
            <w:r>
              <w:rPr>
                <w:rFonts w:eastAsia="DengXian"/>
              </w:rPr>
              <w:t>W201</w:t>
            </w:r>
          </w:p>
        </w:tc>
        <w:tc>
          <w:tcPr>
            <w:tcW w:w="948" w:type="dxa"/>
          </w:tcPr>
          <w:p w14:paraId="010B33B2" w14:textId="77777777" w:rsidR="00A75840" w:rsidRDefault="00C73004">
            <w:r>
              <w:rPr>
                <w:rFonts w:eastAsia="DengXian"/>
              </w:rPr>
              <w:t>LPWUS</w:t>
            </w:r>
          </w:p>
        </w:tc>
        <w:tc>
          <w:tcPr>
            <w:tcW w:w="1068" w:type="dxa"/>
          </w:tcPr>
          <w:p w14:paraId="25CAE09F" w14:textId="77777777" w:rsidR="00A75840" w:rsidRDefault="00C73004">
            <w:pPr>
              <w:rPr>
                <w:rFonts w:eastAsia="DengXian"/>
              </w:rPr>
            </w:pPr>
            <w:r>
              <w:rPr>
                <w:rFonts w:eastAsia="DengXian"/>
              </w:rPr>
              <w:t>1</w:t>
            </w:r>
          </w:p>
        </w:tc>
        <w:tc>
          <w:tcPr>
            <w:tcW w:w="2797" w:type="dxa"/>
          </w:tcPr>
          <w:p w14:paraId="73180D00" w14:textId="77777777" w:rsidR="00A75840" w:rsidRDefault="00C73004">
            <w:pPr>
              <w:rPr>
                <w:rFonts w:eastAsia="DengXian"/>
              </w:rPr>
            </w:pPr>
            <w:r>
              <w:rPr>
                <w:rFonts w:eastAsia="DengXian" w:hint="eastAsia"/>
              </w:rPr>
              <w:t>UAI report</w:t>
            </w:r>
            <w:r>
              <w:t xml:space="preserve"> for LP-WUS time offset</w:t>
            </w:r>
          </w:p>
        </w:tc>
        <w:tc>
          <w:tcPr>
            <w:tcW w:w="1161" w:type="dxa"/>
          </w:tcPr>
          <w:p w14:paraId="7CB7AB26" w14:textId="77777777" w:rsidR="00A75840" w:rsidRDefault="00C73004">
            <w:pPr>
              <w:rPr>
                <w:rFonts w:eastAsia="DengXian"/>
              </w:rPr>
            </w:pPr>
            <w:r>
              <w:rPr>
                <w:rFonts w:eastAsia="DengXian" w:hint="eastAsia"/>
              </w:rPr>
              <w:t>R2-25xxxxx</w:t>
            </w:r>
          </w:p>
        </w:tc>
        <w:tc>
          <w:tcPr>
            <w:tcW w:w="1559" w:type="dxa"/>
          </w:tcPr>
          <w:p w14:paraId="2D2DD9DA" w14:textId="77777777" w:rsidR="00A75840" w:rsidRDefault="00C73004">
            <w:pPr>
              <w:rPr>
                <w:rFonts w:eastAsia="DengXian"/>
              </w:rPr>
            </w:pPr>
            <w:r>
              <w:rPr>
                <w:rFonts w:eastAsia="DengXian"/>
              </w:rPr>
              <w:t>Rao Shi</w:t>
            </w:r>
            <w:r>
              <w:rPr>
                <w:rFonts w:eastAsia="DengXian" w:hint="eastAsia"/>
              </w:rPr>
              <w:t xml:space="preserve"> (</w:t>
            </w:r>
            <w:r>
              <w:rPr>
                <w:rFonts w:eastAsia="DengXian"/>
              </w:rPr>
              <w:t>NEC</w:t>
            </w:r>
            <w:r>
              <w:rPr>
                <w:rFonts w:eastAsia="DengXian"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DengXian"/>
              </w:rPr>
            </w:pPr>
            <w:r>
              <w:t>V</w:t>
            </w:r>
            <w:r>
              <w:rPr>
                <w:rFonts w:eastAsia="DengXian" w:hint="eastAsia"/>
              </w:rPr>
              <w:t>01</w:t>
            </w:r>
            <w:r>
              <w:rPr>
                <w:rFonts w:eastAsia="DengXian"/>
              </w:rPr>
              <w:t>5</w:t>
            </w:r>
          </w:p>
        </w:tc>
        <w:tc>
          <w:tcPr>
            <w:tcW w:w="1421" w:type="dxa"/>
          </w:tcPr>
          <w:p w14:paraId="53754275" w14:textId="77777777" w:rsidR="00A75840" w:rsidRDefault="00C73004">
            <w:r>
              <w:t>Rejected</w:t>
            </w:r>
          </w:p>
        </w:tc>
      </w:tr>
    </w:tbl>
    <w:p w14:paraId="4D667A0E" w14:textId="77777777" w:rsidR="00A75840" w:rsidRDefault="00C73004">
      <w:pPr>
        <w:rPr>
          <w:rFonts w:eastAsia="DengXian"/>
        </w:rPr>
      </w:pPr>
      <w:r>
        <w:rPr>
          <w:b/>
        </w:rPr>
        <w:br/>
        <w:t>[Description]</w:t>
      </w:r>
      <w:r>
        <w:t>:</w:t>
      </w:r>
      <w:r>
        <w:rPr>
          <w:rFonts w:eastAsia="DengXian" w:hint="eastAsia"/>
        </w:rPr>
        <w:t xml:space="preserve"> </w:t>
      </w:r>
      <w:r>
        <w:rPr>
          <w:rFonts w:eastAsia="DengXian"/>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DengXian"/>
        </w:rPr>
      </w:pPr>
    </w:p>
    <w:p w14:paraId="1CCCB5DB" w14:textId="77777777" w:rsidR="00A75840" w:rsidRDefault="00C73004">
      <w:pPr>
        <w:pStyle w:val="CommentText"/>
        <w:rPr>
          <w:rFonts w:eastAsia="DengXian"/>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DengXian"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DengXian"/>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Heading1"/>
        <w:rPr>
          <w:rFonts w:eastAsia="DengXian"/>
        </w:rPr>
      </w:pPr>
      <w:r>
        <w:rPr>
          <w:rFonts w:eastAsia="DengXian"/>
        </w:rPr>
        <w:t>O701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DengXian"/>
              </w:rPr>
            </w:pPr>
            <w:r>
              <w:rPr>
                <w:rFonts w:eastAsia="DengXian"/>
              </w:rPr>
              <w:t>O701</w:t>
            </w:r>
          </w:p>
        </w:tc>
        <w:tc>
          <w:tcPr>
            <w:tcW w:w="948" w:type="dxa"/>
          </w:tcPr>
          <w:p w14:paraId="726F9D4A" w14:textId="77777777" w:rsidR="00A75840" w:rsidRDefault="00C73004">
            <w:r>
              <w:rPr>
                <w:rFonts w:eastAsia="DengXian"/>
              </w:rPr>
              <w:t>LPWUS</w:t>
            </w:r>
          </w:p>
        </w:tc>
        <w:tc>
          <w:tcPr>
            <w:tcW w:w="1068" w:type="dxa"/>
          </w:tcPr>
          <w:p w14:paraId="3EF20A82" w14:textId="77777777" w:rsidR="00A75840" w:rsidRDefault="00C73004">
            <w:pPr>
              <w:rPr>
                <w:rFonts w:eastAsia="DengXian"/>
              </w:rPr>
            </w:pPr>
            <w:r>
              <w:rPr>
                <w:rFonts w:eastAsia="DengXian"/>
              </w:rPr>
              <w:t>1</w:t>
            </w:r>
          </w:p>
        </w:tc>
        <w:tc>
          <w:tcPr>
            <w:tcW w:w="2797" w:type="dxa"/>
          </w:tcPr>
          <w:p w14:paraId="6689E2FC" w14:textId="77777777" w:rsidR="00A75840" w:rsidRDefault="00C73004">
            <w:pPr>
              <w:rPr>
                <w:rFonts w:eastAsia="DengXian"/>
              </w:rPr>
            </w:pPr>
            <w:r>
              <w:rPr>
                <w:rFonts w:eastAsia="DengXian"/>
              </w:rPr>
              <w:t>W</w:t>
            </w:r>
            <w:r>
              <w:rPr>
                <w:rFonts w:eastAsia="DengXian" w:hint="eastAsia"/>
              </w:rPr>
              <w:t>hether</w:t>
            </w:r>
            <w:r>
              <w:rPr>
                <w:rFonts w:eastAsia="DengXian"/>
              </w:rPr>
              <w:t xml:space="preserve"> UE can send report an empty preference offset is still FFS. </w:t>
            </w:r>
          </w:p>
        </w:tc>
        <w:tc>
          <w:tcPr>
            <w:tcW w:w="1161" w:type="dxa"/>
          </w:tcPr>
          <w:p w14:paraId="52D5BB82" w14:textId="77777777" w:rsidR="00A75840" w:rsidRDefault="00C73004">
            <w:r>
              <w:rPr>
                <w:rFonts w:eastAsia="DengXian"/>
              </w:rPr>
              <w:t>R2-25xxxxx</w:t>
            </w:r>
          </w:p>
        </w:tc>
        <w:tc>
          <w:tcPr>
            <w:tcW w:w="1559" w:type="dxa"/>
          </w:tcPr>
          <w:p w14:paraId="6C873B85"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DengXian"/>
              </w:rPr>
            </w:pPr>
            <w:r>
              <w:t>V</w:t>
            </w:r>
            <w:r>
              <w:rPr>
                <w:rFonts w:eastAsia="DengXian" w:hint="eastAsia"/>
              </w:rPr>
              <w:t>00</w:t>
            </w:r>
            <w:r>
              <w:rPr>
                <w:rFonts w:eastAsia="DengXian"/>
              </w:rPr>
              <w:t>7</w:t>
            </w:r>
          </w:p>
        </w:tc>
        <w:tc>
          <w:tcPr>
            <w:tcW w:w="1279" w:type="dxa"/>
          </w:tcPr>
          <w:p w14:paraId="100620D2" w14:textId="77777777" w:rsidR="00A75840" w:rsidRDefault="00C73004">
            <w:r>
              <w:t>Rejected</w:t>
            </w:r>
          </w:p>
        </w:tc>
      </w:tr>
    </w:tbl>
    <w:p w14:paraId="039C6927" w14:textId="77777777" w:rsidR="00A75840" w:rsidRDefault="00C73004">
      <w:pPr>
        <w:pStyle w:val="CommentText"/>
        <w:rPr>
          <w:rFonts w:eastAsia="DengXian"/>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CommentText"/>
        <w:rPr>
          <w:rFonts w:eastAsia="DengXian"/>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DengXian" w:hAnsi="Arial"/>
          <w:sz w:val="36"/>
          <w:lang w:val="en-US"/>
        </w:rPr>
      </w:pPr>
      <w:r>
        <w:rPr>
          <w:rFonts w:ascii="Arial" w:eastAsia="DengXian" w:hAnsi="Arial" w:hint="eastAsia"/>
          <w:sz w:val="36"/>
          <w:lang w:val="en-US"/>
        </w:rPr>
        <w:t>Z</w:t>
      </w:r>
      <w:r>
        <w:rPr>
          <w:rFonts w:ascii="Arial" w:eastAsia="DengXian" w:hAnsi="Arial" w:hint="eastAsia"/>
          <w:sz w:val="36"/>
        </w:rPr>
        <w:t>0</w:t>
      </w:r>
      <w:r>
        <w:rPr>
          <w:rFonts w:ascii="Arial" w:eastAsia="DengXian" w:hAnsi="Arial" w:hint="eastAsia"/>
          <w:sz w:val="36"/>
          <w:lang w:val="en-US"/>
        </w:rPr>
        <w:t>52</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DengXian"/>
              </w:rPr>
            </w:pPr>
            <w:r>
              <w:rPr>
                <w:rFonts w:eastAsia="DengXian" w:hint="eastAsia"/>
              </w:rPr>
              <w:t>Z052</w:t>
            </w:r>
          </w:p>
        </w:tc>
        <w:tc>
          <w:tcPr>
            <w:tcW w:w="948" w:type="dxa"/>
          </w:tcPr>
          <w:p w14:paraId="00C4DBB5" w14:textId="77777777" w:rsidR="00A75840" w:rsidRDefault="00C73004">
            <w:r>
              <w:rPr>
                <w:rFonts w:eastAsia="DengXian"/>
              </w:rPr>
              <w:t>LPWUS</w:t>
            </w:r>
          </w:p>
        </w:tc>
        <w:tc>
          <w:tcPr>
            <w:tcW w:w="1068" w:type="dxa"/>
          </w:tcPr>
          <w:p w14:paraId="1B2D6681" w14:textId="77777777" w:rsidR="00A75840" w:rsidRDefault="00C73004">
            <w:pPr>
              <w:rPr>
                <w:rFonts w:eastAsia="DengXian"/>
              </w:rPr>
            </w:pPr>
            <w:r>
              <w:rPr>
                <w:rFonts w:eastAsia="DengXian" w:hint="eastAsia"/>
              </w:rPr>
              <w:t>1</w:t>
            </w:r>
          </w:p>
        </w:tc>
        <w:tc>
          <w:tcPr>
            <w:tcW w:w="2797" w:type="dxa"/>
          </w:tcPr>
          <w:p w14:paraId="37C21BBC" w14:textId="77777777" w:rsidR="00A75840" w:rsidRDefault="00C73004">
            <w:pPr>
              <w:rPr>
                <w:rFonts w:eastAsia="SimSun"/>
              </w:rPr>
            </w:pPr>
            <w:r>
              <w:rPr>
                <w:rFonts w:eastAsia="DengXian" w:hint="eastAsia"/>
              </w:rPr>
              <w:t>Correction or empty UAI for LP-WUS time offset</w:t>
            </w:r>
          </w:p>
        </w:tc>
        <w:tc>
          <w:tcPr>
            <w:tcW w:w="1161" w:type="dxa"/>
          </w:tcPr>
          <w:p w14:paraId="2CAEDB78" w14:textId="77777777" w:rsidR="00A75840" w:rsidRDefault="00C73004">
            <w:r>
              <w:rPr>
                <w:rFonts w:eastAsia="DengXian"/>
              </w:rPr>
              <w:t>R2-25xxxxx</w:t>
            </w:r>
          </w:p>
        </w:tc>
        <w:tc>
          <w:tcPr>
            <w:tcW w:w="1559" w:type="dxa"/>
          </w:tcPr>
          <w:p w14:paraId="4B26566C" w14:textId="77777777" w:rsidR="00A75840" w:rsidRDefault="00C73004">
            <w:pPr>
              <w:rPr>
                <w:rFonts w:eastAsia="DengXian"/>
              </w:rPr>
            </w:pPr>
            <w:r>
              <w:rPr>
                <w:rFonts w:eastAsia="DengXian" w:hint="eastAsia"/>
              </w:rPr>
              <w:t>Tao Qi</w:t>
            </w:r>
          </w:p>
          <w:p w14:paraId="18CE402F" w14:textId="77777777" w:rsidR="00A75840" w:rsidRDefault="00C73004">
            <w:pPr>
              <w:rPr>
                <w:rFonts w:eastAsia="DengXian"/>
              </w:rPr>
            </w:pPr>
            <w:r>
              <w:rPr>
                <w:rFonts w:eastAsia="DengXian"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DengXian"/>
              </w:rPr>
            </w:pPr>
            <w:r>
              <w:t>V</w:t>
            </w:r>
            <w:r>
              <w:rPr>
                <w:rFonts w:eastAsia="DengXian"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DengXian"/>
          <w:lang w:val="en-US"/>
        </w:rPr>
      </w:pPr>
      <w:r>
        <w:rPr>
          <w:b/>
        </w:rPr>
        <w:br/>
        <w:t>[Description]</w:t>
      </w:r>
      <w:r>
        <w:t xml:space="preserve">: </w:t>
      </w:r>
      <w:r>
        <w:rPr>
          <w:rFonts w:eastAsia="DengXian"/>
          <w:lang w:val="en-US"/>
        </w:rPr>
        <w:t xml:space="preserve">Based on the current field description, the absence of the </w:t>
      </w:r>
      <w:r>
        <w:rPr>
          <w:b/>
          <w:bCs/>
          <w:i/>
          <w:iCs/>
        </w:rPr>
        <w:t>lpwus-OffsetPreference</w:t>
      </w:r>
      <w:r>
        <w:rPr>
          <w:rFonts w:eastAsia="SimSun"/>
          <w:b/>
          <w:bCs/>
          <w:i/>
          <w:iCs/>
          <w:lang w:val="en-US"/>
        </w:rPr>
        <w:t xml:space="preserve"> </w:t>
      </w:r>
      <w:r>
        <w:rPr>
          <w:rFonts w:eastAsia="SimSun"/>
          <w:lang w:val="en-US"/>
        </w:rPr>
        <w:t xml:space="preserve">field </w:t>
      </w:r>
      <w:r>
        <w:rPr>
          <w:rFonts w:eastAsia="DengXian"/>
          <w:lang w:val="en-US"/>
        </w:rPr>
        <w:t xml:space="preserve">will be </w:t>
      </w:r>
      <w:r>
        <w:rPr>
          <w:lang w:eastAsia="en-GB"/>
        </w:rPr>
        <w:t>interpreted as the UE having no preference for the time offset for LP-WUS monitoring</w:t>
      </w:r>
      <w:r>
        <w:rPr>
          <w:rFonts w:eastAsia="SimSun"/>
          <w:lang w:val="en-US"/>
        </w:rPr>
        <w:t>, it is not correct</w:t>
      </w:r>
      <w:r>
        <w:rPr>
          <w:rFonts w:eastAsia="DengXian"/>
        </w:rPr>
        <w:t>.</w:t>
      </w:r>
      <w:r>
        <w:rPr>
          <w:rFonts w:eastAsia="DengXian"/>
          <w:lang w:val="en-US"/>
        </w:rPr>
        <w:t xml:space="preserve"> </w:t>
      </w:r>
    </w:p>
    <w:p w14:paraId="07215AE5" w14:textId="77777777" w:rsidR="00A75840" w:rsidRDefault="00A75840">
      <w:pPr>
        <w:keepNext/>
        <w:keepLines/>
        <w:spacing w:after="0"/>
        <w:rPr>
          <w:rFonts w:eastAsia="DengXian"/>
          <w:lang w:val="en-US"/>
        </w:rPr>
      </w:pPr>
    </w:p>
    <w:p w14:paraId="25A8BA1E" w14:textId="77777777" w:rsidR="00A75840" w:rsidRDefault="00C73004">
      <w:pPr>
        <w:keepNext/>
        <w:keepLines/>
        <w:spacing w:after="0"/>
        <w:rPr>
          <w:rFonts w:eastAsia="SimSun"/>
          <w:lang w:val="en-US"/>
        </w:rPr>
      </w:pPr>
      <w:r>
        <w:rPr>
          <w:i/>
          <w:lang w:eastAsia="en-GB"/>
        </w:rPr>
        <w:t>UEAssistanceInformation</w:t>
      </w:r>
      <w:r>
        <w:rPr>
          <w:rFonts w:eastAsia="SimSun"/>
          <w:b/>
          <w:i/>
          <w:lang w:val="en-US"/>
        </w:rPr>
        <w:t xml:space="preserve"> </w:t>
      </w:r>
      <w:r>
        <w:rPr>
          <w:rFonts w:eastAsia="DengXian"/>
          <w:lang w:val="en-US"/>
        </w:rPr>
        <w:t xml:space="preserve">may be used for other assistance information reporting except LP-WUS time offset, in which case </w:t>
      </w:r>
      <w:r>
        <w:rPr>
          <w:b/>
          <w:bCs/>
          <w:i/>
          <w:iCs/>
        </w:rPr>
        <w:t>lpwus-OffsetPreference</w:t>
      </w:r>
      <w:r>
        <w:rPr>
          <w:rFonts w:eastAsia="SimSun"/>
          <w:b/>
          <w:bCs/>
          <w:i/>
          <w:iCs/>
          <w:lang w:val="en-US"/>
        </w:rPr>
        <w:t xml:space="preserve"> </w:t>
      </w:r>
      <w:r>
        <w:rPr>
          <w:rFonts w:eastAsia="SimSun"/>
          <w:lang w:val="en-US"/>
        </w:rPr>
        <w:t xml:space="preserve">need not be included. </w:t>
      </w:r>
    </w:p>
    <w:p w14:paraId="54F8C9D8" w14:textId="77777777" w:rsidR="00A75840" w:rsidRDefault="00A75840">
      <w:pPr>
        <w:keepNext/>
        <w:keepLines/>
        <w:spacing w:after="0"/>
        <w:rPr>
          <w:rFonts w:eastAsia="SimSun"/>
          <w:lang w:val="en-US"/>
        </w:rPr>
      </w:pPr>
    </w:p>
    <w:p w14:paraId="67643F1B" w14:textId="77777777" w:rsidR="00A75840" w:rsidRDefault="00C73004">
      <w:pPr>
        <w:keepNext/>
        <w:keepLines/>
        <w:spacing w:after="0"/>
        <w:rPr>
          <w:rFonts w:eastAsia="DengXian"/>
        </w:rPr>
      </w:pPr>
      <w:r>
        <w:rPr>
          <w:rFonts w:eastAsia="SimSun" w:hint="eastAsia"/>
          <w:lang w:val="en-US"/>
        </w:rPr>
        <w:t xml:space="preserve">One understanding is, </w:t>
      </w:r>
      <w:r>
        <w:rPr>
          <w:b/>
          <w:bCs/>
          <w:i/>
          <w:iCs/>
        </w:rPr>
        <w:t>lpwus-OffsetPreference</w:t>
      </w:r>
      <w:r>
        <w:rPr>
          <w:rFonts w:eastAsia="SimSun"/>
          <w:b/>
          <w:bCs/>
          <w:i/>
          <w:iCs/>
          <w:lang w:val="en-US"/>
        </w:rPr>
        <w:t xml:space="preserve"> </w:t>
      </w:r>
      <w:r>
        <w:rPr>
          <w:rFonts w:eastAsia="SimSun"/>
          <w:lang w:val="en-US"/>
        </w:rPr>
        <w:t xml:space="preserve">field is included, but </w:t>
      </w:r>
      <w:r>
        <w:rPr>
          <w:i/>
          <w:lang w:eastAsia="en-GB"/>
        </w:rPr>
        <w:t>timeOffset-r19</w:t>
      </w:r>
      <w:r>
        <w:rPr>
          <w:rFonts w:eastAsia="SimSun"/>
          <w:lang w:val="en-US" w:eastAsia="en-GB"/>
        </w:rPr>
        <w:t xml:space="preserve"> </w:t>
      </w:r>
      <w:r>
        <w:rPr>
          <w:rFonts w:eastAsia="SimSun"/>
          <w:lang w:val="en-US"/>
        </w:rPr>
        <w:t xml:space="preserve">field </w:t>
      </w:r>
      <w:r>
        <w:rPr>
          <w:lang w:eastAsia="en-GB"/>
        </w:rPr>
        <w:t>is absent, it is interpreted as the UE having no preference for the time offset for LP-WUS monitoring</w:t>
      </w:r>
      <w:r>
        <w:rPr>
          <w:rFonts w:eastAsia="DengXian" w:hint="eastAsia"/>
        </w:rPr>
        <w:t xml:space="preserve">, i.e., as a release indication of </w:t>
      </w:r>
      <w:r>
        <w:rPr>
          <w:rFonts w:eastAsia="DengXian"/>
        </w:rPr>
        <w:t>previous</w:t>
      </w:r>
      <w:r>
        <w:rPr>
          <w:rFonts w:eastAsia="DengXian" w:hint="eastAsia"/>
        </w:rPr>
        <w:t xml:space="preserve"> preference</w:t>
      </w:r>
      <w:r>
        <w:rPr>
          <w:lang w:eastAsia="en-GB"/>
        </w:rPr>
        <w:t>.</w:t>
      </w:r>
    </w:p>
    <w:p w14:paraId="0BD5CE45" w14:textId="77777777" w:rsidR="00A75840" w:rsidRDefault="00A75840">
      <w:pPr>
        <w:keepNext/>
        <w:keepLines/>
        <w:spacing w:after="0"/>
        <w:rPr>
          <w:rFonts w:eastAsia="DengXian"/>
        </w:rPr>
      </w:pPr>
    </w:p>
    <w:p w14:paraId="2456F047" w14:textId="77777777" w:rsidR="00A75840" w:rsidRDefault="00C73004">
      <w:pPr>
        <w:keepNext/>
        <w:keepLines/>
        <w:spacing w:after="0"/>
        <w:rPr>
          <w:rFonts w:eastAsia="DengXian"/>
          <w:lang w:val="en-US"/>
        </w:rPr>
      </w:pPr>
      <w:r>
        <w:rPr>
          <w:rFonts w:eastAsia="DengXian"/>
          <w:lang w:val="en-US"/>
        </w:rPr>
        <w:t>One alternative is</w:t>
      </w:r>
      <w:r>
        <w:rPr>
          <w:rFonts w:eastAsia="DengXian" w:hint="eastAsia"/>
          <w:lang w:val="en-US"/>
        </w:rPr>
        <w:t xml:space="preserve"> to add a separate field description of </w:t>
      </w:r>
      <w:r>
        <w:rPr>
          <w:rFonts w:eastAsia="DengXian"/>
          <w:i/>
          <w:iCs/>
          <w:lang w:val="en-US"/>
        </w:rPr>
        <w:t>timeOffset</w:t>
      </w:r>
      <w:r>
        <w:rPr>
          <w:rFonts w:eastAsia="DengXian" w:hint="eastAsia"/>
          <w:lang w:val="en-US"/>
        </w:rPr>
        <w:t xml:space="preserve"> to indicate network understanding of its absence, similar to </w:t>
      </w:r>
      <w:r>
        <w:rPr>
          <w:rFonts w:eastAsia="DengXian"/>
          <w:i/>
          <w:iCs/>
          <w:lang w:val="en-US"/>
        </w:rPr>
        <w:t>DRX-Preferenc</w:t>
      </w:r>
      <w:r>
        <w:rPr>
          <w:rFonts w:eastAsia="DengXian" w:hint="eastAsia"/>
          <w:i/>
          <w:iCs/>
          <w:lang w:val="en-US"/>
        </w:rPr>
        <w:t>e</w:t>
      </w:r>
      <w:r>
        <w:rPr>
          <w:rFonts w:eastAsia="DengXian" w:hint="eastAsia"/>
          <w:lang w:val="en-US"/>
        </w:rPr>
        <w:t xml:space="preserve"> and IEs inside </w:t>
      </w:r>
      <w:r>
        <w:rPr>
          <w:rFonts w:eastAsia="DengXian"/>
          <w:i/>
          <w:iCs/>
          <w:lang w:val="en-US"/>
        </w:rPr>
        <w:t>DRX-Preferenc</w:t>
      </w:r>
      <w:r>
        <w:rPr>
          <w:rFonts w:eastAsia="DengXian" w:hint="eastAsia"/>
          <w:i/>
          <w:iCs/>
          <w:lang w:val="en-US"/>
        </w:rPr>
        <w:t>e</w:t>
      </w:r>
      <w:r>
        <w:rPr>
          <w:rFonts w:eastAsia="DengXian" w:hint="eastAsia"/>
          <w:lang w:val="en-US"/>
        </w:rPr>
        <w:t>.</w:t>
      </w:r>
    </w:p>
    <w:p w14:paraId="364CAB03" w14:textId="77777777" w:rsidR="00A75840" w:rsidRDefault="00C73004">
      <w:pPr>
        <w:rPr>
          <w:rFonts w:eastAsia="DengXian"/>
          <w:lang w:val="en-US"/>
        </w:rPr>
      </w:pPr>
      <w:r>
        <w:rPr>
          <w:rFonts w:eastAsia="DengXian"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SimSun"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DengXian"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DengXian"/>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Heading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77777777" w:rsidR="00A75840" w:rsidRDefault="00C73004">
            <w:r>
              <w:t>ToDo</w:t>
            </w:r>
          </w:p>
        </w:tc>
      </w:tr>
    </w:tbl>
    <w:p w14:paraId="72051DD7" w14:textId="77777777" w:rsidR="00A75840" w:rsidRDefault="00C73004">
      <w:pPr>
        <w:pStyle w:val="CommentText"/>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CommentText"/>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t>}</w:t>
      </w:r>
    </w:p>
    <w:p w14:paraId="7AE658A5" w14:textId="77777777" w:rsidR="00A75840" w:rsidRDefault="00C73004">
      <w:pPr>
        <w:pStyle w:val="CommentText"/>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CommentText"/>
      </w:pPr>
    </w:p>
    <w:p w14:paraId="47550D5B" w14:textId="77777777" w:rsidR="00A75840" w:rsidRDefault="00A75840">
      <w:pPr>
        <w:pStyle w:val="CommentText"/>
      </w:pPr>
    </w:p>
    <w:p w14:paraId="24EE3B98" w14:textId="77777777" w:rsidR="00A75840" w:rsidRDefault="00C73004">
      <w:pPr>
        <w:pStyle w:val="Heading1"/>
        <w:rPr>
          <w:rFonts w:eastAsia="SimSun"/>
          <w:lang w:val="en-US"/>
        </w:rPr>
      </w:pPr>
      <w:r>
        <w:rPr>
          <w:rFonts w:eastAsia="SimSun" w:hint="eastAsia"/>
          <w:lang w:val="en-US"/>
        </w:rPr>
        <w:t>Z</w:t>
      </w:r>
      <w:r>
        <w:t>00</w:t>
      </w:r>
      <w:r>
        <w:rPr>
          <w:rFonts w:eastAsia="SimSun"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SimSun"/>
                <w:lang w:val="en-US"/>
              </w:rPr>
            </w:pPr>
            <w:r>
              <w:rPr>
                <w:rFonts w:eastAsia="SimSun"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SimSun"/>
                <w:lang w:val="en-US"/>
              </w:rPr>
            </w:pPr>
            <w:r>
              <w:rPr>
                <w:rFonts w:eastAsia="SimSun" w:hint="eastAsia"/>
                <w:lang w:val="en-US"/>
              </w:rPr>
              <w:t>Class 1</w:t>
            </w:r>
          </w:p>
        </w:tc>
        <w:tc>
          <w:tcPr>
            <w:tcW w:w="2797" w:type="dxa"/>
          </w:tcPr>
          <w:p w14:paraId="17271FDD" w14:textId="77777777" w:rsidR="00A75840" w:rsidRDefault="00C73004">
            <w:pPr>
              <w:rPr>
                <w:rFonts w:eastAsia="SimSun"/>
                <w:i/>
                <w:iCs/>
                <w:lang w:val="en-US"/>
              </w:rPr>
            </w:pPr>
            <w:r>
              <w:rPr>
                <w:rFonts w:eastAsia="SimSun"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SimSun"/>
                <w:lang w:val="en-US"/>
              </w:rPr>
            </w:pPr>
            <w:r>
              <w:rPr>
                <w:rFonts w:eastAsia="SimSun"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SimSun"/>
                <w:lang w:val="en-US"/>
              </w:rPr>
            </w:pPr>
            <w:r>
              <w:t>V</w:t>
            </w:r>
            <w:r>
              <w:rPr>
                <w:rFonts w:eastAsia="SimSun" w:hint="eastAsia"/>
                <w:lang w:val="en-US"/>
              </w:rPr>
              <w:t>017</w:t>
            </w:r>
          </w:p>
        </w:tc>
        <w:tc>
          <w:tcPr>
            <w:tcW w:w="814" w:type="dxa"/>
          </w:tcPr>
          <w:p w14:paraId="1DC55133" w14:textId="77777777" w:rsidR="00A75840" w:rsidRDefault="00C73004">
            <w:r>
              <w:t>ToDo</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SimSun"/>
          <w:lang w:val="en-US"/>
        </w:rPr>
      </w:pPr>
      <w:r>
        <w:rPr>
          <w:rFonts w:eastAsia="SimSun" w:hint="eastAsia"/>
          <w:lang w:val="en-US"/>
        </w:rPr>
        <w:t>According to RAN2 agreements achieved in RAN2#131bis meeting</w:t>
      </w:r>
    </w:p>
    <w:p w14:paraId="623FF5F9" w14:textId="77777777" w:rsidR="00A75840" w:rsidRDefault="00C73004">
      <w:pPr>
        <w:pStyle w:val="NormalWeb"/>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SimSun"/>
          <w:lang w:val="en-US"/>
        </w:rPr>
      </w:pPr>
      <w:r>
        <w:rPr>
          <w:rFonts w:eastAsia="SimSun"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SimSun"/>
          <w:lang w:val="en-US"/>
        </w:rPr>
      </w:pPr>
      <w:r>
        <w:rPr>
          <w:rFonts w:eastAsia="SimSun" w:hint="eastAsia"/>
          <w:lang w:val="en-US"/>
        </w:rPr>
        <w:t>In our understanding, it shall be captured in the field description of CSI-LogMeasReportConfig.</w:t>
      </w:r>
    </w:p>
    <w:p w14:paraId="2910CA66" w14:textId="77777777" w:rsidR="00A75840" w:rsidRDefault="00C73004">
      <w:pPr>
        <w:pStyle w:val="CommentText"/>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SimSun" w:hint="eastAsia"/>
            <w:bCs/>
            <w:iCs/>
            <w:lang w:val="en-US" w:bidi="ar"/>
          </w:rPr>
          <w:t xml:space="preserve"> </w:t>
        </w:r>
      </w:ins>
      <w:ins w:id="1871" w:author="ZTE DF" w:date="2025-09-25T10:40:00Z">
        <w:r>
          <w:rPr>
            <w:rFonts w:eastAsia="SimSun" w:hint="eastAsia"/>
            <w:bCs/>
            <w:iCs/>
            <w:lang w:val="en-US" w:bidi="ar"/>
          </w:rPr>
          <w:t xml:space="preserve">This </w:t>
        </w:r>
      </w:ins>
      <w:ins w:id="1872" w:author="ZTE DF" w:date="2025-09-25T10:41:00Z">
        <w:r>
          <w:rPr>
            <w:rFonts w:eastAsia="SimSun" w:hint="eastAsia"/>
            <w:bCs/>
            <w:iCs/>
            <w:lang w:val="en-US" w:bidi="ar"/>
          </w:rPr>
          <w:t>information element</w:t>
        </w:r>
      </w:ins>
      <w:ins w:id="1873" w:author="ZTE DF" w:date="2025-09-25T10:40:00Z">
        <w:r>
          <w:rPr>
            <w:rFonts w:eastAsia="SimSun" w:hint="eastAsia"/>
            <w:bCs/>
            <w:iCs/>
            <w:lang w:val="en-US" w:bidi="ar"/>
          </w:rPr>
          <w:t xml:space="preserve"> shall be absent if the </w:t>
        </w:r>
        <w:r>
          <w:rPr>
            <w:rFonts w:eastAsia="SimSun" w:hint="eastAsia"/>
            <w:bCs/>
            <w:i/>
            <w:lang w:val="en-US" w:bidi="ar"/>
          </w:rPr>
          <w:t>logMeas</w:t>
        </w:r>
      </w:ins>
      <w:ins w:id="1874" w:author="ZTE DF" w:date="2025-09-25T14:43:00Z">
        <w:r>
          <w:rPr>
            <w:rFonts w:eastAsia="SimSun" w:hint="eastAsia"/>
            <w:bCs/>
            <w:i/>
            <w:lang w:val="en-US" w:bidi="ar"/>
          </w:rPr>
          <w:t>Report</w:t>
        </w:r>
      </w:ins>
      <w:ins w:id="1875" w:author="ZTE DF" w:date="2025-09-25T10:40:00Z">
        <w:r>
          <w:rPr>
            <w:rFonts w:eastAsia="SimSun" w:hint="eastAsia"/>
            <w:bCs/>
            <w:i/>
            <w:lang w:val="en-US" w:bidi="ar"/>
          </w:rPr>
          <w:t>Req</w:t>
        </w:r>
        <w:r>
          <w:rPr>
            <w:rFonts w:eastAsia="SimSun" w:hint="eastAsia"/>
            <w:bCs/>
            <w:iCs/>
            <w:lang w:val="en-US" w:bidi="ar"/>
          </w:rPr>
          <w:t xml:space="preserve"> is present.</w:t>
        </w:r>
      </w:ins>
    </w:p>
    <w:p w14:paraId="0011A632" w14:textId="77777777" w:rsidR="00A75840" w:rsidRDefault="00A75840"/>
    <w:p w14:paraId="40218AF4" w14:textId="77777777" w:rsidR="00A75840" w:rsidRDefault="00C73004">
      <w:r>
        <w:rPr>
          <w:b/>
        </w:rPr>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DengXian"/>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SimSun"/>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SimSun" w:hint="eastAsia"/>
              <w:bCs/>
              <w:iCs/>
              <w:lang w:val="en-US" w:bidi="ar"/>
            </w:rPr>
            <w:delText xml:space="preserve"> </w:delText>
          </w:r>
        </w:del>
      </w:ins>
      <w:ins w:id="1879" w:author="ZTE DF" w:date="2025-09-25T10:40:00Z">
        <w:del w:id="1880" w:author="Samsung (Beom)" w:date="2025-09-30T14:10:00Z">
          <w:r>
            <w:rPr>
              <w:rFonts w:eastAsia="SimSun" w:hint="eastAsia"/>
              <w:bCs/>
              <w:iCs/>
              <w:lang w:val="en-US" w:bidi="ar"/>
            </w:rPr>
            <w:delText xml:space="preserve">This </w:delText>
          </w:r>
        </w:del>
      </w:ins>
      <w:ins w:id="1881" w:author="ZTE DF" w:date="2025-09-25T10:41:00Z">
        <w:del w:id="1882" w:author="Samsung (Beom)" w:date="2025-09-30T14:10:00Z">
          <w:r>
            <w:rPr>
              <w:rFonts w:eastAsia="SimSun" w:hint="eastAsia"/>
              <w:bCs/>
              <w:iCs/>
              <w:lang w:val="en-US" w:bidi="ar"/>
            </w:rPr>
            <w:delText>information element</w:delText>
          </w:r>
        </w:del>
      </w:ins>
      <w:ins w:id="1883" w:author="ZTE DF" w:date="2025-09-25T10:40:00Z">
        <w:del w:id="1884" w:author="Samsung (Beom)" w:date="2025-09-30T14:10:00Z">
          <w:r>
            <w:rPr>
              <w:rFonts w:eastAsia="SimSun" w:hint="eastAsia"/>
              <w:bCs/>
              <w:iCs/>
              <w:lang w:val="en-US" w:bidi="ar"/>
            </w:rPr>
            <w:delText xml:space="preserve"> shall be absent if the </w:delText>
          </w:r>
          <w:r>
            <w:rPr>
              <w:rFonts w:eastAsia="SimSun" w:hint="eastAsia"/>
              <w:bCs/>
              <w:i/>
              <w:lang w:val="en-US" w:bidi="ar"/>
            </w:rPr>
            <w:delText>logMeas</w:delText>
          </w:r>
        </w:del>
      </w:ins>
      <w:ins w:id="1885" w:author="ZTE DF" w:date="2025-09-25T14:43:00Z">
        <w:del w:id="1886" w:author="Samsung (Beom)" w:date="2025-09-30T14:10:00Z">
          <w:r>
            <w:rPr>
              <w:rFonts w:eastAsia="SimSun" w:hint="eastAsia"/>
              <w:bCs/>
              <w:i/>
              <w:lang w:val="en-US" w:bidi="ar"/>
            </w:rPr>
            <w:delText>Report</w:delText>
          </w:r>
        </w:del>
      </w:ins>
      <w:ins w:id="1887" w:author="ZTE DF" w:date="2025-09-25T10:40:00Z">
        <w:del w:id="1888" w:author="Samsung (Beom)" w:date="2025-09-30T14:10:00Z">
          <w:r>
            <w:rPr>
              <w:rFonts w:eastAsia="SimSun" w:hint="eastAsia"/>
              <w:bCs/>
              <w:i/>
              <w:lang w:val="en-US" w:bidi="ar"/>
            </w:rPr>
            <w:delText>Req</w:delText>
          </w:r>
          <w:r>
            <w:rPr>
              <w:rFonts w:eastAsia="SimSun" w:hint="eastAsia"/>
              <w:bCs/>
              <w:iCs/>
              <w:lang w:val="en-US" w:bidi="ar"/>
            </w:rPr>
            <w:delText xml:space="preserve"> is present.</w:delText>
          </w:r>
        </w:del>
      </w:ins>
      <w:ins w:id="1889" w:author="Samsung (Beom)" w:date="2025-09-30T14:10:00Z">
        <w:r>
          <w:rPr>
            <w:rFonts w:eastAsia="SimSun"/>
            <w:bCs/>
            <w:iCs/>
            <w:lang w:val="en-US" w:bidi="ar"/>
          </w:rPr>
          <w:t xml:space="preserve"> Network shall not include both </w:t>
        </w:r>
        <w:r>
          <w:rPr>
            <w:rFonts w:eastAsia="SimSun"/>
            <w:bCs/>
            <w:i/>
            <w:lang w:val="en-US" w:bidi="ar"/>
          </w:rPr>
          <w:t>csi-LogMeasReportReq</w:t>
        </w:r>
        <w:r>
          <w:rPr>
            <w:rFonts w:eastAsia="SimSun"/>
            <w:bCs/>
            <w:iCs/>
            <w:lang w:val="en-US" w:bidi="ar"/>
          </w:rPr>
          <w:t xml:space="preserve"> and</w:t>
        </w:r>
      </w:ins>
      <w:ins w:id="1890" w:author="Samsung (Beom)" w:date="2025-09-30T14:11:00Z">
        <w:r>
          <w:rPr>
            <w:rFonts w:eastAsia="SimSun"/>
            <w:bCs/>
            <w:iCs/>
            <w:lang w:val="en-US" w:bidi="ar"/>
          </w:rPr>
          <w:t xml:space="preserve"> </w:t>
        </w:r>
        <w:r>
          <w:rPr>
            <w:i/>
            <w:iCs/>
          </w:rPr>
          <w:t>logMeas</w:t>
        </w:r>
        <w:r>
          <w:rPr>
            <w:i/>
          </w:rPr>
          <w:t>Re</w:t>
        </w:r>
        <w:r>
          <w:rPr>
            <w:rFonts w:eastAsia="SimSun"/>
            <w:i/>
          </w:rPr>
          <w:t>portReq</w:t>
        </w:r>
        <w:r>
          <w:rPr>
            <w:rFonts w:eastAsia="SimSun"/>
            <w:iCs/>
          </w:rPr>
          <w:t xml:space="preserve"> in the same message.</w:t>
        </w:r>
      </w:ins>
    </w:p>
    <w:p w14:paraId="0A6DBF7D" w14:textId="77777777" w:rsidR="00A75840" w:rsidRDefault="00C73004">
      <w:pPr>
        <w:rPr>
          <w:ins w:id="1891" w:author="ZTE DF" w:date="2025-09-25T10:40:00Z"/>
        </w:rPr>
      </w:pPr>
      <w:r>
        <w:rPr>
          <w:rFonts w:eastAsia="Malgun Gothic"/>
        </w:rPr>
        <w:t xml:space="preserve"> </w:t>
      </w:r>
    </w:p>
    <w:p w14:paraId="2F57D75B" w14:textId="77777777" w:rsidR="00A75840" w:rsidRDefault="00A75840">
      <w:pPr>
        <w:rPr>
          <w:ins w:id="1892" w:author="ZTE DF" w:date="2025-09-25T10:40:00Z"/>
          <w:rFonts w:eastAsia="DengXian"/>
        </w:rPr>
      </w:pPr>
    </w:p>
    <w:p w14:paraId="57ED99B2" w14:textId="77777777" w:rsidR="00A75840" w:rsidRDefault="00C73004">
      <w:pPr>
        <w:pStyle w:val="Heading1"/>
      </w:pPr>
      <w:r>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77777777" w:rsidR="00A75840" w:rsidRDefault="00C73004">
            <w:r>
              <w:t>ToDo</w:t>
            </w:r>
          </w:p>
        </w:tc>
      </w:tr>
    </w:tbl>
    <w:p w14:paraId="78AB4E7D" w14:textId="77777777" w:rsidR="00A75840" w:rsidRDefault="00C73004">
      <w:pPr>
        <w:pStyle w:val="CommentText"/>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CommentText"/>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3" w:author="Nokia" w:date="2025-09-15T15:44:00Z"/>
        </w:rPr>
      </w:pPr>
      <w:r>
        <w:t xml:space="preserve">    </w:t>
      </w:r>
      <w:del w:id="1894" w:author="Nokia" w:date="2025-09-15T15:45:00Z">
        <w:r>
          <w:delText>Csi</w:delText>
        </w:r>
      </w:del>
      <w:ins w:id="1895" w:author="Nokia" w:date="2025-09-15T15:45:00Z">
        <w:r>
          <w:t>nw-DC</w:t>
        </w:r>
      </w:ins>
      <w:r>
        <w:t xml:space="preserve">-LogMeasReport-r19              </w:t>
      </w:r>
      <w:del w:id="1896" w:author="Nokia" w:date="2025-09-15T15:49:00Z">
        <w:r>
          <w:delText xml:space="preserve">  </w:delText>
        </w:r>
      </w:del>
      <w:del w:id="1897" w:author="Nokia" w:date="2025-09-15T15:46:00Z">
        <w:r>
          <w:delText>CSI</w:delText>
        </w:r>
      </w:del>
      <w:ins w:id="1898" w:author="Nokia" w:date="2025-09-15T15:46:00Z">
        <w:r>
          <w:t>NW-DC</w:t>
        </w:r>
      </w:ins>
      <w:r>
        <w:t xml:space="preserve">-LogMeasReport-r19             </w:t>
      </w:r>
      <w:del w:id="1899" w:author="Nokia" w:date="2025-09-15T15:49:00Z">
        <w:r>
          <w:delText xml:space="preserve">  </w:delText>
        </w:r>
      </w:del>
      <w:r>
        <w:rPr>
          <w:color w:val="993366"/>
        </w:rPr>
        <w:t>OPTIONAL</w:t>
      </w:r>
      <w:r>
        <w:t>,</w:t>
      </w:r>
      <w:ins w:id="1900" w:author="Nokia" w:date="2025-09-15T15:45:00Z">
        <w:r>
          <w:t xml:space="preserve"> (Option 1)</w:t>
        </w:r>
      </w:ins>
    </w:p>
    <w:p w14:paraId="6A5B885B" w14:textId="77777777" w:rsidR="00A75840" w:rsidRDefault="00C73004">
      <w:pPr>
        <w:pStyle w:val="PL"/>
      </w:pPr>
      <w:ins w:id="1901" w:author="Nokia" w:date="2025-09-15T15:44:00Z">
        <w:r>
          <w:t xml:space="preserve">    nw-DC-logMeasAvailable-r19           </w:t>
        </w:r>
        <w:r>
          <w:rPr>
            <w:color w:val="993366"/>
          </w:rPr>
          <w:t>ENUMERATED</w:t>
        </w:r>
        <w:r>
          <w:t xml:space="preserve"> {true}                   </w:t>
        </w:r>
      </w:ins>
      <w:ins w:id="1902"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3" w:author="Nokia" w:date="2025-09-15T15:46:00Z"/>
        </w:rPr>
      </w:pPr>
      <w:r>
        <w:t>}</w:t>
      </w:r>
    </w:p>
    <w:p w14:paraId="7EC67D3D" w14:textId="77777777" w:rsidR="00A75840" w:rsidRDefault="00A75840">
      <w:pPr>
        <w:pStyle w:val="PL"/>
        <w:rPr>
          <w:ins w:id="1904" w:author="Nokia" w:date="2025-09-15T15:46:00Z"/>
        </w:rPr>
      </w:pPr>
    </w:p>
    <w:p w14:paraId="1FBF8DAA" w14:textId="77777777" w:rsidR="00A75840" w:rsidRDefault="00C73004">
      <w:pPr>
        <w:pStyle w:val="PL"/>
        <w:rPr>
          <w:ins w:id="1905" w:author="Nokia" w:date="2025-09-15T15:46:00Z"/>
        </w:rPr>
      </w:pPr>
      <w:ins w:id="1906"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7" w:author="Nokia" w:date="2025-09-15T15:47:00Z"/>
        </w:rPr>
      </w:pPr>
      <w:ins w:id="1908" w:author="Nokia" w:date="2025-09-15T15:46:00Z">
        <w:r>
          <w:t xml:space="preserve">    logMeasReportType-r19 </w:t>
        </w:r>
      </w:ins>
      <w:ins w:id="1909" w:author="Nokia" w:date="2025-09-15T15:47:00Z">
        <w:r>
          <w:rPr>
            <w:color w:val="993366"/>
          </w:rPr>
          <w:t>CHOICE</w:t>
        </w:r>
        <w:r>
          <w:t xml:space="preserve"> {</w:t>
        </w:r>
      </w:ins>
    </w:p>
    <w:p w14:paraId="3117BB54" w14:textId="77777777" w:rsidR="00A75840" w:rsidRDefault="00C73004">
      <w:pPr>
        <w:pStyle w:val="PL"/>
        <w:rPr>
          <w:ins w:id="1910" w:author="Nokia" w:date="2025-09-15T15:47:00Z"/>
        </w:rPr>
      </w:pPr>
      <w:ins w:id="1911" w:author="Nokia" w:date="2025-09-15T15:47:00Z">
        <w:r>
          <w:t xml:space="preserve">        csi-LogMeasReport-r19    CSI-LogMeasReport-r19,</w:t>
        </w:r>
      </w:ins>
    </w:p>
    <w:p w14:paraId="767A511E" w14:textId="77777777" w:rsidR="00A75840" w:rsidRDefault="00C73004">
      <w:pPr>
        <w:pStyle w:val="PL"/>
        <w:rPr>
          <w:ins w:id="1912" w:author="Nokia" w:date="2025-09-15T15:48:00Z"/>
          <w:lang w:val="it-IT"/>
        </w:rPr>
      </w:pPr>
      <w:ins w:id="1913" w:author="Nokia" w:date="2025-09-15T15:47:00Z">
        <w:r>
          <w:t xml:space="preserve">        </w:t>
        </w:r>
        <w:r>
          <w:rPr>
            <w:lang w:val="it-IT"/>
          </w:rPr>
          <w:t xml:space="preserve">spare3                   </w:t>
        </w:r>
      </w:ins>
      <w:ins w:id="1914" w:author="Nokia" w:date="2025-09-15T15:48:00Z">
        <w:r>
          <w:rPr>
            <w:color w:val="993366"/>
            <w:lang w:val="it-IT"/>
          </w:rPr>
          <w:t>NULL</w:t>
        </w:r>
        <w:r>
          <w:rPr>
            <w:lang w:val="it-IT"/>
          </w:rPr>
          <w:t>,</w:t>
        </w:r>
      </w:ins>
    </w:p>
    <w:p w14:paraId="4D86D04D" w14:textId="77777777" w:rsidR="00A75840" w:rsidRDefault="00C73004">
      <w:pPr>
        <w:pStyle w:val="PL"/>
        <w:rPr>
          <w:ins w:id="1915" w:author="Nokia" w:date="2025-09-15T15:48:00Z"/>
          <w:lang w:val="it-IT"/>
        </w:rPr>
      </w:pPr>
      <w:ins w:id="1916"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7" w:author="Nokia" w:date="2025-09-15T15:47:00Z"/>
          <w:lang w:val="it-IT"/>
        </w:rPr>
      </w:pPr>
      <w:ins w:id="1918" w:author="Nokia" w:date="2025-09-15T15:48:00Z">
        <w:r>
          <w:rPr>
            <w:lang w:val="it-IT"/>
          </w:rPr>
          <w:t xml:space="preserve">        spare1                   </w:t>
        </w:r>
        <w:r>
          <w:rPr>
            <w:color w:val="993366"/>
            <w:lang w:val="it-IT"/>
          </w:rPr>
          <w:t>NULL</w:t>
        </w:r>
      </w:ins>
    </w:p>
    <w:p w14:paraId="2A6DA9DA" w14:textId="77777777" w:rsidR="00A75840" w:rsidRDefault="00C73004">
      <w:pPr>
        <w:pStyle w:val="PL"/>
        <w:rPr>
          <w:ins w:id="1919" w:author="Nokia" w:date="2025-09-15T15:48:00Z"/>
          <w:lang w:val="en-US"/>
        </w:rPr>
      </w:pPr>
      <w:ins w:id="1920" w:author="Nokia" w:date="2025-09-15T15:47:00Z">
        <w:r>
          <w:rPr>
            <w:lang w:val="it-IT"/>
          </w:rPr>
          <w:t xml:space="preserve">    </w:t>
        </w:r>
        <w:r>
          <w:rPr>
            <w:lang w:val="en-US"/>
          </w:rPr>
          <w:t>}</w:t>
        </w:r>
      </w:ins>
      <w:ins w:id="1921" w:author="Nokia" w:date="2025-09-15T15:48:00Z">
        <w:r>
          <w:rPr>
            <w:lang w:val="en-US"/>
          </w:rPr>
          <w:t>,</w:t>
        </w:r>
      </w:ins>
    </w:p>
    <w:p w14:paraId="4C19ECE2" w14:textId="77777777" w:rsidR="00A75840" w:rsidRDefault="00C73004">
      <w:pPr>
        <w:pStyle w:val="PL"/>
        <w:rPr>
          <w:ins w:id="1922" w:author="Nokia" w:date="2025-09-15T15:46:00Z"/>
          <w:lang w:val="en-US"/>
        </w:rPr>
      </w:pPr>
      <w:ins w:id="1923" w:author="Nokia" w:date="2025-09-15T15:48:00Z">
        <w:r>
          <w:rPr>
            <w:lang w:val="en-US"/>
          </w:rPr>
          <w:t xml:space="preserve">    nw-DC-</w:t>
        </w:r>
      </w:ins>
      <w:ins w:id="1924"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5" w:author="Nokia" w:date="2025-09-15T15:46:00Z">
        <w:r>
          <w:t>}</w:t>
        </w:r>
      </w:ins>
    </w:p>
    <w:p w14:paraId="6020AAC9" w14:textId="77777777" w:rsidR="00A75840" w:rsidRDefault="00C73004">
      <w:pPr>
        <w:pStyle w:val="CommentText"/>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DengXian"/>
        </w:rPr>
      </w:pPr>
    </w:p>
    <w:p w14:paraId="3043B8FF" w14:textId="77777777" w:rsidR="00A75840" w:rsidRDefault="00A75840">
      <w:pPr>
        <w:rPr>
          <w:rFonts w:eastAsia="DengXian"/>
        </w:rPr>
      </w:pPr>
    </w:p>
    <w:p w14:paraId="311CD24C" w14:textId="77777777" w:rsidR="00A75840" w:rsidRDefault="00C73004">
      <w:pPr>
        <w:pStyle w:val="Heading1"/>
        <w:rPr>
          <w:ins w:id="1926" w:author="ZTE DF" w:date="2025-09-25T10:40:00Z"/>
          <w:rFonts w:eastAsia="SimSun"/>
          <w:lang w:val="en-US"/>
        </w:rPr>
      </w:pPr>
      <w:r>
        <w:rPr>
          <w:rFonts w:eastAsia="SimSun" w:hint="eastAsia"/>
          <w:lang w:val="en-US"/>
        </w:rPr>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SimSun"/>
                <w:lang w:val="en-US"/>
              </w:rPr>
            </w:pPr>
            <w:r>
              <w:rPr>
                <w:rFonts w:eastAsia="SimSun"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SimSun"/>
                <w:lang w:val="en-US"/>
              </w:rPr>
            </w:pPr>
            <w:r>
              <w:rPr>
                <w:rFonts w:eastAsia="SimSun" w:hint="eastAsia"/>
                <w:lang w:val="en-US"/>
              </w:rPr>
              <w:t>Class 2</w:t>
            </w:r>
          </w:p>
        </w:tc>
        <w:tc>
          <w:tcPr>
            <w:tcW w:w="2797" w:type="dxa"/>
          </w:tcPr>
          <w:p w14:paraId="4601A5B4" w14:textId="77777777" w:rsidR="00A75840" w:rsidRDefault="00C73004">
            <w:pPr>
              <w:rPr>
                <w:rFonts w:eastAsia="SimSun"/>
                <w:lang w:val="en-US"/>
              </w:rPr>
            </w:pPr>
            <w:r>
              <w:rPr>
                <w:rFonts w:eastAsia="SimSun"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SimSun"/>
                <w:lang w:val="en-US"/>
              </w:rPr>
            </w:pPr>
            <w:r>
              <w:rPr>
                <w:rFonts w:eastAsia="SimSun"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SimSun"/>
                <w:lang w:val="en-US"/>
              </w:rPr>
            </w:pPr>
            <w:r>
              <w:t>V</w:t>
            </w:r>
            <w:r>
              <w:rPr>
                <w:rFonts w:eastAsia="SimSun"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SimSun"/>
          <w:lang w:val="en-US"/>
        </w:rPr>
      </w:pPr>
      <w:r>
        <w:rPr>
          <w:rFonts w:eastAsia="SimSun" w:hint="eastAsia"/>
          <w:lang w:val="en-US"/>
        </w:rPr>
        <w:t>In the current measurement report list in UEInformationResponse, it has been defined in as below:</w:t>
      </w:r>
    </w:p>
    <w:p w14:paraId="3BFDF72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18FE532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6FC7DDE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eastAsia="DengXian" w:hAnsi="Courier New"/>
          <w:sz w:val="16"/>
          <w:szCs w:val="20"/>
          <w:lang w:val="en-US" w:eastAsia="zh-CN" w:bidi="ar"/>
        </w:rPr>
        <w:t xml:space="preserve">     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DengXian" w:hAnsi="Courier New"/>
          <w:sz w:val="16"/>
          <w:szCs w:val="20"/>
          <w:lang w:val="en-US" w:eastAsia="zh-CN" w:bidi="ar"/>
        </w:rPr>
        <w:t>,</w:t>
      </w:r>
    </w:p>
    <w:p w14:paraId="2EC08BB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 xml:space="preserve">     ...</w:t>
      </w:r>
    </w:p>
    <w:p w14:paraId="2BBCD89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DengXian" w:hAnsi="Courier New"/>
          <w:sz w:val="16"/>
          <w:szCs w:val="20"/>
          <w:lang w:val="en-US" w:eastAsia="zh-CN" w:bidi="ar"/>
        </w:rPr>
        <w:t>}</w:t>
      </w:r>
    </w:p>
    <w:p w14:paraId="06CD6B3A"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SimSun"/>
          <w:lang w:val="en-US"/>
        </w:rPr>
      </w:pPr>
    </w:p>
    <w:p w14:paraId="5B6DF419" w14:textId="77777777" w:rsidR="00A75840" w:rsidRDefault="00C73004">
      <w:pPr>
        <w:rPr>
          <w:rFonts w:eastAsia="SimSun"/>
          <w:i/>
          <w:iCs/>
          <w:lang w:val="en-US"/>
        </w:rPr>
      </w:pPr>
      <w:r>
        <w:rPr>
          <w:rFonts w:eastAsia="SimSun" w:hint="eastAsia"/>
          <w:lang w:val="en-US"/>
        </w:rPr>
        <w:t xml:space="preserve">For each instance of CSI-LogMeasInfo, the </w:t>
      </w:r>
      <w:r>
        <w:rPr>
          <w:rFonts w:eastAsia="SimSun" w:hint="eastAsia"/>
          <w:i/>
          <w:iCs/>
          <w:lang w:val="en-US"/>
        </w:rPr>
        <w:t xml:space="preserve">refCSI-LoggedMeasurementConfigId-r19 </w:t>
      </w:r>
      <w:r>
        <w:rPr>
          <w:rFonts w:eastAsia="SimSun" w:hint="eastAsia"/>
          <w:lang w:val="en-US"/>
        </w:rPr>
        <w:t xml:space="preserve">shall be reported which dramatically increases the signaling overhead. It is suggested to report only one </w:t>
      </w:r>
      <w:r>
        <w:rPr>
          <w:rFonts w:eastAsia="SimSun" w:hint="eastAsia"/>
          <w:i/>
          <w:iCs/>
          <w:lang w:val="en-US"/>
        </w:rPr>
        <w:t xml:space="preserve">refCSI-LoggedMeasurementConfigId </w:t>
      </w:r>
      <w:r>
        <w:rPr>
          <w:rFonts w:eastAsia="SimSun" w:hint="eastAsia"/>
          <w:lang w:val="en-US"/>
        </w:rPr>
        <w:t xml:space="preserve">with a number of measurement results from this </w:t>
      </w:r>
      <w:r>
        <w:rPr>
          <w:rFonts w:eastAsia="SimSun" w:hint="eastAsia"/>
          <w:i/>
          <w:iCs/>
          <w:lang w:val="en-US"/>
        </w:rPr>
        <w:t>refCSI-LoggedMeasurementConfigId.</w:t>
      </w:r>
    </w:p>
    <w:p w14:paraId="243A416B" w14:textId="77777777" w:rsidR="00A75840" w:rsidRDefault="00A75840">
      <w:pPr>
        <w:rPr>
          <w:rFonts w:eastAsia="SimSun"/>
          <w:i/>
          <w:iCs/>
          <w:lang w:val="en-US"/>
        </w:rPr>
      </w:pPr>
    </w:p>
    <w:p w14:paraId="69EC73A5" w14:textId="77777777" w:rsidR="00A75840" w:rsidRDefault="00A75840">
      <w:pPr>
        <w:rPr>
          <w:rFonts w:eastAsia="SimSun"/>
          <w:i/>
          <w:iCs/>
          <w:lang w:val="en-US"/>
        </w:rPr>
      </w:pPr>
    </w:p>
    <w:p w14:paraId="2F1D6F9D" w14:textId="77777777" w:rsidR="00A75840" w:rsidRDefault="00C73004">
      <w:pPr>
        <w:pStyle w:val="CommentText"/>
      </w:pPr>
      <w:r>
        <w:rPr>
          <w:b/>
        </w:rPr>
        <w:t>[Proposed Change]</w:t>
      </w:r>
      <w:r>
        <w:t xml:space="preserve">: </w:t>
      </w:r>
    </w:p>
    <w:p w14:paraId="174F9861" w14:textId="77777777" w:rsidR="00A75840" w:rsidRDefault="00A75840">
      <w:pPr>
        <w:rPr>
          <w:rFonts w:eastAsia="SimSun"/>
          <w:i/>
          <w:iCs/>
          <w:lang w:val="en-US"/>
        </w:rPr>
      </w:pPr>
    </w:p>
    <w:p w14:paraId="63957982"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DengXian"/>
          <w:lang w:val="en-US"/>
        </w:rPr>
      </w:pPr>
      <w:r>
        <w:rPr>
          <w:rFonts w:ascii="Courier New" w:hAnsi="Courier New"/>
          <w:sz w:val="16"/>
          <w:szCs w:val="20"/>
          <w:lang w:val="en-US" w:eastAsia="zh-CN" w:bidi="ar"/>
        </w:rPr>
        <w:t xml:space="preserve">CSI-LogMeasInfoCell-r19 ::=          </w:t>
      </w:r>
      <w:r>
        <w:rPr>
          <w:rFonts w:ascii="Courier New" w:eastAsia="DengXian" w:hAnsi="Courier New"/>
          <w:color w:val="993366"/>
          <w:sz w:val="16"/>
          <w:szCs w:val="20"/>
          <w:lang w:val="en-US" w:eastAsia="zh-CN" w:bidi="ar"/>
        </w:rPr>
        <w:t xml:space="preserve">SEQUENCE </w:t>
      </w:r>
      <w:r>
        <w:rPr>
          <w:rFonts w:ascii="Courier New" w:eastAsia="DengXian" w:hAnsi="Courier New"/>
          <w:sz w:val="16"/>
          <w:szCs w:val="20"/>
          <w:lang w:val="en-US" w:eastAsia="zh-CN" w:bidi="ar"/>
        </w:rPr>
        <w:t>{</w:t>
      </w:r>
    </w:p>
    <w:p w14:paraId="786359DF"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DengXian" w:hAnsi="Courier New"/>
          <w:color w:val="993366"/>
          <w:sz w:val="16"/>
          <w:szCs w:val="20"/>
          <w:lang w:val="en-US" w:eastAsia="zh-CN" w:bidi="ar"/>
        </w:rPr>
        <w:t>CHOICE</w:t>
      </w:r>
      <w:r>
        <w:rPr>
          <w:rFonts w:ascii="Courier New" w:eastAsia="DengXian" w:hAnsi="Courier New"/>
          <w:sz w:val="16"/>
          <w:szCs w:val="20"/>
          <w:lang w:val="en-US" w:eastAsia="zh-CN" w:bidi="ar"/>
        </w:rPr>
        <w:t xml:space="preserve"> {</w:t>
      </w:r>
    </w:p>
    <w:p w14:paraId="167BC4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DengXian" w:hAnsi="Courier New"/>
          <w:sz w:val="16"/>
          <w:szCs w:val="20"/>
          <w:lang w:val="it-IT" w:eastAsia="zh-CN" w:bidi="ar"/>
        </w:rPr>
      </w:pPr>
      <w:r>
        <w:rPr>
          <w:rFonts w:ascii="Courier New" w:eastAsia="DengXian" w:hAnsi="Courier New"/>
          <w:sz w:val="16"/>
          <w:szCs w:val="20"/>
          <w:lang w:val="it-IT" w:eastAsia="zh-CN" w:bidi="ar"/>
        </w:rPr>
        <w:t xml:space="preserve">     csi-LogMeasInfo</w:t>
      </w:r>
      <w:ins w:id="1927" w:author="ZTE DF" w:date="2025-09-25T11:21:00Z">
        <w:r>
          <w:rPr>
            <w:rFonts w:ascii="Courier New" w:eastAsia="DengXian" w:hAnsi="Courier New" w:hint="eastAsia"/>
            <w:sz w:val="16"/>
            <w:szCs w:val="20"/>
            <w:lang w:val="it-IT" w:eastAsia="zh-CN" w:bidi="ar"/>
          </w:rPr>
          <w:t>MeasConfig</w:t>
        </w:r>
      </w:ins>
      <w:r>
        <w:rPr>
          <w:rFonts w:ascii="Courier New" w:eastAsia="DengXian" w:hAnsi="Courier New"/>
          <w:sz w:val="16"/>
          <w:szCs w:val="20"/>
          <w:lang w:val="it-IT" w:eastAsia="zh-CN" w:bidi="ar"/>
        </w:rPr>
        <w:t xml:space="preserve">List-r19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8" w:author="ZTE DF" w:date="2025-09-25T11:13:00Z">
        <w:r>
          <w:rPr>
            <w:rFonts w:ascii="Courier New" w:hAnsi="Courier New"/>
            <w:sz w:val="16"/>
            <w:szCs w:val="20"/>
            <w:lang w:val="it-IT" w:eastAsia="zh-CN" w:bidi="ar"/>
          </w:rPr>
          <w:t>maxNrofLoggedMeasurementConfigurations-r19</w:t>
        </w:r>
      </w:ins>
      <w:del w:id="1929"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30"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DengXian" w:hAnsi="Courier New"/>
          <w:sz w:val="16"/>
          <w:szCs w:val="20"/>
          <w:lang w:val="it-IT" w:eastAsia="zh-CN" w:bidi="ar"/>
        </w:rPr>
        <w:t>,</w:t>
      </w:r>
    </w:p>
    <w:p w14:paraId="13CF7835"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DengXian" w:hAnsi="Courier New"/>
          <w:sz w:val="16"/>
          <w:szCs w:val="20"/>
          <w:lang w:val="it-IT" w:eastAsia="zh-CN" w:bidi="ar"/>
        </w:rPr>
        <w:t xml:space="preserve">     ...</w:t>
      </w:r>
    </w:p>
    <w:p w14:paraId="19434B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1" w:author="ZTE DF" w:date="2025-09-25T11:09:00Z"/>
          <w:rFonts w:ascii="Courier New" w:eastAsia="DengXian" w:hAnsi="Courier New"/>
          <w:sz w:val="16"/>
          <w:szCs w:val="20"/>
          <w:lang w:val="it-IT" w:eastAsia="zh-CN" w:bidi="ar"/>
        </w:rPr>
      </w:pPr>
      <w:r>
        <w:rPr>
          <w:rFonts w:ascii="Courier New" w:eastAsia="DengXian" w:hAnsi="Courier New"/>
          <w:sz w:val="16"/>
          <w:szCs w:val="20"/>
          <w:lang w:val="it-IT" w:eastAsia="zh-CN" w:bidi="ar"/>
        </w:rPr>
        <w:t>}</w:t>
      </w:r>
    </w:p>
    <w:p w14:paraId="45C2497B"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2" w:author="ZTE DF" w:date="2025-09-25T11:09:00Z"/>
          <w:rFonts w:ascii="Courier New" w:eastAsia="DengXian" w:hAnsi="Courier New"/>
          <w:sz w:val="16"/>
          <w:szCs w:val="20"/>
          <w:lang w:val="it-IT" w:eastAsia="zh-CN" w:bidi="ar"/>
        </w:rPr>
      </w:pPr>
    </w:p>
    <w:p w14:paraId="4989D89D"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3" w:author="ZTE DF" w:date="2025-09-25T11:10:00Z"/>
          <w:rFonts w:ascii="Courier New" w:eastAsia="DengXian" w:hAnsi="Courier New"/>
          <w:sz w:val="16"/>
          <w:szCs w:val="20"/>
          <w:lang w:val="it-IT" w:eastAsia="zh-CN" w:bidi="ar"/>
        </w:rPr>
      </w:pPr>
      <w:ins w:id="1934" w:author="ZTE DF" w:date="2025-09-25T11:09:00Z">
        <w:r>
          <w:rPr>
            <w:rFonts w:ascii="Courier New" w:eastAsia="DengXian" w:hAnsi="Courier New" w:hint="eastAsia"/>
            <w:sz w:val="16"/>
            <w:szCs w:val="20"/>
            <w:lang w:val="it-IT" w:eastAsia="zh-CN" w:bidi="ar"/>
          </w:rPr>
          <w:t>CSI-LogMeasInfoMeasConfig</w:t>
        </w:r>
      </w:ins>
      <w:ins w:id="1935" w:author="ZTE DF" w:date="2025-09-25T11:10:00Z">
        <w:r>
          <w:rPr>
            <w:rFonts w:ascii="Courier New" w:eastAsia="DengXian"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DengXian" w:hAnsi="Courier New"/>
            <w:color w:val="993366"/>
            <w:sz w:val="16"/>
            <w:szCs w:val="20"/>
            <w:lang w:val="it-IT" w:eastAsia="zh-CN" w:bidi="ar"/>
          </w:rPr>
          <w:t>SEQUENCE</w:t>
        </w:r>
        <w:r>
          <w:rPr>
            <w:rFonts w:ascii="Courier New" w:eastAsia="DengXian"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6" w:author="ZTE DF" w:date="2025-09-25T11:10:00Z"/>
          <w:rFonts w:eastAsia="SimSun"/>
          <w:lang w:val="it-IT" w:eastAsia="zh-CN"/>
        </w:rPr>
      </w:pPr>
      <w:ins w:id="1937" w:author="ZTE DF" w:date="2025-09-25T11:10:00Z">
        <w:r>
          <w:rPr>
            <w:rFonts w:ascii="Courier New" w:hAnsi="Courier New"/>
            <w:sz w:val="16"/>
            <w:szCs w:val="20"/>
            <w:lang w:val="it-IT" w:eastAsia="zh-CN" w:bidi="ar"/>
          </w:rPr>
          <w:t xml:space="preserve">    </w:t>
        </w:r>
      </w:ins>
      <w:ins w:id="1938" w:author="ZTE DF" w:date="2025-09-25T11:11:00Z">
        <w:r>
          <w:rPr>
            <w:rFonts w:ascii="Courier New" w:hAnsi="Courier New" w:hint="eastAsia"/>
            <w:sz w:val="16"/>
            <w:szCs w:val="20"/>
            <w:lang w:val="it-IT" w:eastAsia="zh-CN" w:bidi="ar"/>
          </w:rPr>
          <w:t>r</w:t>
        </w:r>
      </w:ins>
      <w:ins w:id="1939" w:author="ZTE DF" w:date="2025-09-25T11:10:00Z">
        <w:r>
          <w:rPr>
            <w:rFonts w:ascii="Courier New" w:hAnsi="Courier New" w:hint="eastAsia"/>
            <w:sz w:val="16"/>
            <w:szCs w:val="20"/>
            <w:lang w:val="it-IT" w:eastAsia="zh-CN" w:bidi="ar"/>
          </w:rPr>
          <w:t>efCSI-LoggedMeasurementConfigId-r19    CSI-LoggedMeas</w:t>
        </w:r>
      </w:ins>
      <w:ins w:id="1940"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09:00Z"/>
          <w:rFonts w:eastAsia="SimSun"/>
          <w:lang w:val="en-US" w:eastAsia="zh-CN"/>
        </w:rPr>
      </w:pPr>
      <w:ins w:id="1942" w:author="ZTE DF" w:date="2025-09-25T11:11:00Z">
        <w:r>
          <w:rPr>
            <w:rFonts w:ascii="Courier New" w:hAnsi="Courier New"/>
            <w:sz w:val="16"/>
            <w:szCs w:val="20"/>
            <w:lang w:val="it-IT" w:eastAsia="zh-CN" w:bidi="ar"/>
          </w:rPr>
          <w:t xml:space="preserve">    </w:t>
        </w:r>
        <w:r>
          <w:rPr>
            <w:rFonts w:ascii="Courier New" w:eastAsia="DengXian" w:hAnsi="Courier New"/>
            <w:sz w:val="16"/>
            <w:szCs w:val="20"/>
            <w:lang w:val="en-US" w:eastAsia="zh-CN" w:bidi="ar"/>
          </w:rPr>
          <w:t xml:space="preserve">csi-LogMeasInfoList-r19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lang w:val="en-US"/>
        </w:rPr>
      </w:pPr>
      <w:ins w:id="1944" w:author="ZTE DF" w:date="2025-09-25T11:11:00Z">
        <w:r>
          <w:rPr>
            <w:rFonts w:ascii="Courier New" w:eastAsia="DengXian" w:hAnsi="Courier New"/>
            <w:sz w:val="16"/>
            <w:szCs w:val="20"/>
            <w:lang w:val="en-US" w:eastAsia="zh-CN" w:bidi="ar"/>
          </w:rPr>
          <w:t xml:space="preserve">     ...</w:t>
        </w:r>
      </w:ins>
    </w:p>
    <w:p w14:paraId="744285B4"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5" w:author="ZTE DF" w:date="2025-09-25T11:11:00Z"/>
          <w:rFonts w:ascii="Courier New" w:eastAsia="DengXian" w:hAnsi="Courier New"/>
          <w:sz w:val="16"/>
          <w:szCs w:val="20"/>
          <w:lang w:val="en-US" w:eastAsia="zh-CN" w:bidi="ar"/>
        </w:rPr>
      </w:pPr>
      <w:ins w:id="1946" w:author="ZTE DF" w:date="2025-09-25T11:11:00Z">
        <w:r>
          <w:rPr>
            <w:rFonts w:ascii="Courier New" w:eastAsia="DengXian" w:hAnsi="Courier New"/>
            <w:sz w:val="16"/>
            <w:szCs w:val="20"/>
            <w:lang w:val="en-US" w:eastAsia="zh-CN" w:bidi="ar"/>
          </w:rPr>
          <w:t>}</w:t>
        </w:r>
      </w:ins>
    </w:p>
    <w:p w14:paraId="37105037" w14:textId="77777777" w:rsidR="00A75840" w:rsidRDefault="00A75840">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SimSun"/>
          <w:lang w:val="en-US" w:eastAsia="zh-CN"/>
        </w:rPr>
      </w:pPr>
    </w:p>
    <w:p w14:paraId="07E21158"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DengXian" w:hAnsi="Courier New"/>
          <w:color w:val="993366"/>
          <w:sz w:val="16"/>
          <w:szCs w:val="20"/>
          <w:lang w:val="en-US" w:eastAsia="zh-CN" w:bidi="ar"/>
        </w:rPr>
        <w:t>SEQUENCE</w:t>
      </w:r>
      <w:r>
        <w:rPr>
          <w:rFonts w:ascii="Courier New" w:eastAsia="DengXian"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NormalWeb"/>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7" w:author="ZTE DF" w:date="2025-09-25T11:14:00Z"/>
          <w:rFonts w:eastAsia="SimSun"/>
          <w:i/>
          <w:iCs/>
          <w:lang w:val="en-US"/>
        </w:rPr>
      </w:pPr>
    </w:p>
    <w:p w14:paraId="4CAF0497" w14:textId="77777777" w:rsidR="00A75840" w:rsidRDefault="00C73004">
      <w:r>
        <w:rPr>
          <w:b/>
        </w:rPr>
        <w:t>[Comments]</w:t>
      </w:r>
      <w:r>
        <w:t>:</w:t>
      </w:r>
    </w:p>
    <w:p w14:paraId="7150046C" w14:textId="77777777" w:rsidR="00A75840" w:rsidRDefault="00C73004">
      <w:pPr>
        <w:rPr>
          <w:rFonts w:eastAsia="SimSun"/>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SimSun"/>
          <w:i/>
          <w:iCs/>
          <w:lang w:val="en-US"/>
        </w:rPr>
      </w:pPr>
    </w:p>
    <w:p w14:paraId="4D6254EC" w14:textId="77777777" w:rsidR="00A75840" w:rsidRDefault="00C73004">
      <w:pPr>
        <w:pStyle w:val="Heading1"/>
      </w:pPr>
      <w:r>
        <w:t>S046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77777777" w:rsidR="00A75840" w:rsidRDefault="00C73004">
            <w:r>
              <w:t>ToDo</w:t>
            </w:r>
          </w:p>
        </w:tc>
      </w:tr>
    </w:tbl>
    <w:p w14:paraId="0DF87B58" w14:textId="77777777" w:rsidR="00A75840" w:rsidRDefault="00C73004">
      <w:pPr>
        <w:pStyle w:val="CommentText"/>
      </w:pPr>
      <w:r>
        <w:rPr>
          <w:b/>
        </w:rPr>
        <w:br/>
        <w:t>[Description]</w:t>
      </w:r>
      <w:r>
        <w:t>: According to current ASN.1 structure,</w:t>
      </w:r>
    </w:p>
    <w:p w14:paraId="10A09632" w14:textId="77777777" w:rsidR="00A75840" w:rsidRDefault="00C73004">
      <w:pPr>
        <w:pStyle w:val="CommentText"/>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CommentText"/>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CommentText"/>
      </w:pPr>
      <w:r>
        <w:rPr>
          <w:b/>
        </w:rPr>
        <w:t>[Proposed Change]</w:t>
      </w:r>
      <w:r>
        <w:t>: As the issue 1 has been addressed in Z008, we propose further update on Z008’s proposed text to resolve issue 2.</w:t>
      </w:r>
    </w:p>
    <w:p w14:paraId="4C96D20A" w14:textId="77777777" w:rsidR="00A75840" w:rsidRDefault="00C73004">
      <w:pPr>
        <w:pStyle w:val="CommentText"/>
        <w:rPr>
          <w:rFonts w:eastAsia="SimSun"/>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DengXian"/>
          <w:sz w:val="24"/>
          <w:szCs w:val="24"/>
          <w:lang w:val="en-US" w:eastAsia="en-GB"/>
        </w:rPr>
      </w:pPr>
      <w:r>
        <w:rPr>
          <w:rFonts w:ascii="Courier New" w:hAnsi="Courier New"/>
          <w:sz w:val="16"/>
          <w:lang w:val="en-US" w:bidi="ar"/>
        </w:rPr>
        <w:t xml:space="preserve">CSI-LogMeasInfoCell-r19 ::=          </w:t>
      </w:r>
      <w:r>
        <w:rPr>
          <w:rFonts w:ascii="Courier New" w:eastAsia="DengXian" w:hAnsi="Courier New"/>
          <w:color w:val="993366"/>
          <w:sz w:val="16"/>
          <w:lang w:val="en-US" w:bidi="ar"/>
        </w:rPr>
        <w:t xml:space="preserve">SEQUENCE </w:t>
      </w:r>
      <w:r>
        <w:rPr>
          <w:rFonts w:ascii="Courier New" w:eastAsia="DengXian"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DengXian" w:hAnsi="Courier New"/>
          <w:color w:val="993366"/>
          <w:sz w:val="16"/>
          <w:lang w:val="en-US" w:bidi="ar"/>
        </w:rPr>
        <w:t>CHOICE</w:t>
      </w:r>
      <w:r>
        <w:rPr>
          <w:rFonts w:ascii="Courier New" w:eastAsia="DengXian"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DengXian" w:hAnsi="Courier New"/>
          <w:sz w:val="16"/>
          <w:lang w:val="it-IT" w:bidi="ar"/>
        </w:rPr>
      </w:pPr>
      <w:r>
        <w:rPr>
          <w:rFonts w:ascii="Courier New" w:eastAsia="DengXian" w:hAnsi="Courier New"/>
          <w:sz w:val="16"/>
          <w:lang w:val="it-IT" w:bidi="ar"/>
        </w:rPr>
        <w:t xml:space="preserve">     csi-LogMeasInfo</w:t>
      </w:r>
      <w:ins w:id="1948" w:author="ZTE DF" w:date="2025-09-25T11:21:00Z">
        <w:r>
          <w:rPr>
            <w:rFonts w:ascii="Courier New" w:eastAsia="DengXian" w:hAnsi="Courier New" w:hint="eastAsia"/>
            <w:sz w:val="16"/>
            <w:lang w:val="it-IT" w:bidi="ar"/>
          </w:rPr>
          <w:t>MeasConfig</w:t>
        </w:r>
      </w:ins>
      <w:r>
        <w:rPr>
          <w:rFonts w:ascii="Courier New" w:eastAsia="DengXian" w:hAnsi="Courier New"/>
          <w:sz w:val="16"/>
          <w:lang w:val="it-IT" w:bidi="ar"/>
        </w:rPr>
        <w:t xml:space="preserve">List-r19                    </w:t>
      </w:r>
      <w:r>
        <w:rPr>
          <w:rFonts w:ascii="Courier New" w:eastAsia="DengXian" w:hAnsi="Courier New"/>
          <w:color w:val="993366"/>
          <w:sz w:val="16"/>
          <w:lang w:val="it-IT" w:bidi="ar"/>
        </w:rPr>
        <w:t>SEQUENCE</w:t>
      </w:r>
      <w:r>
        <w:rPr>
          <w:rFonts w:ascii="Courier New" w:eastAsia="DengXian"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9" w:author="ZTE DF" w:date="2025-09-25T11:13:00Z">
        <w:r>
          <w:rPr>
            <w:rFonts w:ascii="Courier New" w:hAnsi="Courier New"/>
            <w:sz w:val="16"/>
            <w:lang w:val="it-IT" w:bidi="ar"/>
          </w:rPr>
          <w:t>maxNrofLoggedMeasurementConfigurations-r19</w:t>
        </w:r>
      </w:ins>
      <w:del w:id="1950"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51"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DengXian"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DengXian"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2" w:author="ZTE DF" w:date="2025-09-25T11:09:00Z"/>
          <w:rFonts w:ascii="Courier New" w:eastAsia="DengXian" w:hAnsi="Courier New"/>
          <w:sz w:val="16"/>
          <w:lang w:val="it-IT" w:bidi="ar"/>
        </w:rPr>
      </w:pPr>
      <w:r>
        <w:rPr>
          <w:rFonts w:ascii="Courier New" w:eastAsia="DengXian"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3" w:author="ZTE DF" w:date="2025-09-25T11:09:00Z"/>
          <w:rFonts w:ascii="Courier New" w:eastAsia="DengXian"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4" w:author="ZTE DF" w:date="2025-09-25T11:10:00Z"/>
          <w:rFonts w:ascii="Courier New" w:hAnsi="Courier New"/>
          <w:sz w:val="16"/>
          <w:lang w:val="it-IT" w:bidi="ar"/>
          <w:rPrChange w:id="1955" w:author="Samsung (Beom)" w:date="2025-09-26T13:44:00Z">
            <w:rPr>
              <w:del w:id="1956" w:author="ZTE DF" w:date="2025-09-25T11:10:00Z"/>
              <w:rFonts w:ascii="Courier New" w:eastAsia="DengXian" w:hAnsi="Courier New"/>
              <w:sz w:val="16"/>
              <w:lang w:val="en-US" w:bidi="ar"/>
            </w:rPr>
          </w:rPrChange>
        </w:rPr>
      </w:pPr>
      <w:r>
        <w:rPr>
          <w:rFonts w:ascii="Courier New" w:hAnsi="Courier New" w:hint="eastAsia"/>
          <w:sz w:val="16"/>
          <w:lang w:val="it-IT" w:bidi="ar"/>
        </w:rPr>
        <w:t>CSI-LogMeasInfoMeasConfig-r19 ::=</w:t>
      </w:r>
      <w:ins w:id="1957"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Samsung (Beom)" w:date="2025-09-26T13:44:00Z"/>
          <w:rFonts w:ascii="Courier New" w:hAnsi="Courier New"/>
          <w:sz w:val="16"/>
          <w:lang w:val="it-IT" w:bidi="ar"/>
        </w:rPr>
      </w:pPr>
      <w:ins w:id="1959"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0" w:author="ZTE DF" w:date="2025-09-25T11:10:00Z"/>
          <w:del w:id="1961" w:author="Samsung (Beom)" w:date="2025-09-26T13:44:00Z"/>
          <w:rFonts w:ascii="Courier New" w:hAnsi="Courier New"/>
          <w:sz w:val="16"/>
          <w:szCs w:val="21"/>
          <w:lang w:val="it-IT" w:bidi="ar"/>
          <w:rPrChange w:id="1962" w:author="Samsung (Beom)" w:date="2025-09-26T13:44:00Z">
            <w:rPr>
              <w:ins w:id="1963" w:author="ZTE DF" w:date="2025-09-25T11:10:00Z"/>
              <w:del w:id="1964" w:author="Samsung (Beom)" w:date="2025-09-26T13:44:00Z"/>
              <w:rFonts w:eastAsia="SimSun"/>
              <w:sz w:val="24"/>
              <w:szCs w:val="24"/>
              <w:lang w:val="en-US"/>
            </w:rPr>
          </w:rPrChange>
        </w:rPr>
      </w:pPr>
      <w:ins w:id="1965" w:author="Samsung (Beom)" w:date="2025-09-26T13:44:00Z">
        <w:r>
          <w:rPr>
            <w:rFonts w:ascii="Courier New" w:hAnsi="Courier New"/>
            <w:sz w:val="16"/>
            <w:lang w:val="it-IT" w:bidi="ar"/>
          </w:rPr>
          <w:tab/>
        </w:r>
      </w:ins>
      <w:ins w:id="1966" w:author="ZTE DF" w:date="2025-09-25T11:11:00Z">
        <w:r>
          <w:rPr>
            <w:rFonts w:ascii="Courier New" w:hAnsi="Courier New" w:hint="eastAsia"/>
            <w:sz w:val="16"/>
            <w:lang w:val="it-IT" w:bidi="ar"/>
          </w:rPr>
          <w:t>r</w:t>
        </w:r>
      </w:ins>
      <w:ins w:id="1967" w:author="ZTE DF" w:date="2025-09-25T11:10:00Z">
        <w:r>
          <w:rPr>
            <w:rFonts w:ascii="Courier New" w:hAnsi="Courier New" w:hint="eastAsia"/>
            <w:sz w:val="16"/>
            <w:lang w:val="it-IT" w:bidi="ar"/>
          </w:rPr>
          <w:t>efCSI-LoggedMeasurementConfigId-r19    CSI-LoggedMeas</w:t>
        </w:r>
      </w:ins>
      <w:ins w:id="1968"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9" w:author="Samsung (Beom)" w:date="2025-09-26T13:43:00Z"/>
          <w:rFonts w:ascii="Courier New" w:hAnsi="Courier New"/>
          <w:sz w:val="16"/>
          <w:lang w:val="it-IT" w:bidi="ar"/>
        </w:rPr>
      </w:pPr>
      <w:ins w:id="1970" w:author="ZTE DF" w:date="2025-09-25T11:11:00Z">
        <w:del w:id="1971" w:author="Samsung (Beom)" w:date="2025-09-26T13:44:00Z">
          <w:r>
            <w:rPr>
              <w:rFonts w:ascii="Courier New" w:hAnsi="Courier New"/>
              <w:sz w:val="16"/>
              <w:lang w:val="it-IT" w:bidi="ar"/>
            </w:rPr>
            <w:delText xml:space="preserve">    </w:delText>
          </w:r>
        </w:del>
        <w:del w:id="1972" w:author="Samsung (Beom)" w:date="2025-09-26T13:37:00Z">
          <w:r>
            <w:rPr>
              <w:rFonts w:ascii="Courier New" w:hAnsi="Courier New"/>
              <w:sz w:val="16"/>
              <w:lang w:val="it-IT" w:bidi="ar"/>
              <w:rPrChange w:id="1973" w:author="Samsung (Beom)" w:date="2025-09-26T13:44:00Z">
                <w:rPr>
                  <w:rFonts w:ascii="Courier New" w:eastAsia="DengXian" w:hAnsi="Courier New"/>
                  <w:sz w:val="16"/>
                  <w:lang w:val="en-US" w:bidi="ar"/>
                </w:rPr>
              </w:rPrChange>
            </w:rPr>
            <w:delText xml:space="preserve">csi-LogMeasInfoList-r19                    </w:delText>
          </w:r>
        </w:del>
        <w:del w:id="1974" w:author="Samsung (Beom)" w:date="2025-09-26T13:39:00Z">
          <w:r>
            <w:rPr>
              <w:rFonts w:ascii="Courier New" w:hAnsi="Courier New"/>
              <w:sz w:val="16"/>
              <w:lang w:val="it-IT" w:bidi="ar"/>
              <w:rPrChange w:id="1975" w:author="Samsung (Beom)" w:date="2025-09-26T13:44:00Z">
                <w:rPr>
                  <w:rFonts w:ascii="Courier New" w:eastAsia="DengXian"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6"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7" w:author="Samsung (Beom)" w:date="2025-09-26T13:44:00Z">
                <w:rPr>
                  <w:rFonts w:ascii="Courier New" w:hAnsi="Courier New"/>
                  <w:color w:val="993366"/>
                  <w:sz w:val="16"/>
                  <w:lang w:val="en-US" w:bidi="ar"/>
                </w:rPr>
              </w:rPrChange>
            </w:rPr>
            <w:delText>OF</w:delText>
          </w:r>
        </w:del>
        <w:del w:id="1978"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9" w:author="Samsung (Beom)" w:date="2025-09-26T13:37:00Z"/>
          <w:rFonts w:ascii="Courier New" w:hAnsi="Courier New"/>
          <w:sz w:val="16"/>
          <w:lang w:val="en-US" w:bidi="ar"/>
        </w:rPr>
      </w:pPr>
      <w:ins w:id="1980" w:author="Samsung (Beom)" w:date="2025-09-26T13:43:00Z">
        <w:r>
          <w:rPr>
            <w:rFonts w:ascii="Courier New" w:hAnsi="Courier New"/>
            <w:sz w:val="16"/>
            <w:lang w:val="it-IT" w:bidi="ar"/>
          </w:rPr>
          <w:tab/>
        </w:r>
      </w:ins>
      <w:ins w:id="1981"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Samsung (Beom)" w:date="2025-09-26T13:37:00Z"/>
          <w:rFonts w:ascii="Courier New" w:hAnsi="Courier New"/>
          <w:sz w:val="16"/>
          <w:lang w:val="en-US" w:bidi="ar"/>
        </w:rPr>
      </w:pPr>
      <w:ins w:id="1983"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4"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7" w:author="ZTE DF" w:date="2025-09-25T11:11:00Z"/>
          <w:rFonts w:ascii="Courier New" w:hAnsi="Courier New"/>
          <w:sz w:val="16"/>
          <w:lang w:val="en-US" w:bidi="ar"/>
        </w:rPr>
      </w:pPr>
      <w:ins w:id="1988"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SimSun"/>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CSI-LogMeasInfo-r19 ::=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1" w:author="Samsung (Beom)" w:date="2025-09-26T13:38:00Z"/>
          <w:sz w:val="24"/>
          <w:szCs w:val="24"/>
          <w:lang w:val="en-US" w:eastAsia="en-GB"/>
        </w:rPr>
      </w:pPr>
      <w:del w:id="1992" w:author="Samsung (Beom)" w:date="2025-09-26T13:38:00Z">
        <w:r>
          <w:rPr>
            <w:rFonts w:ascii="Courier New" w:hAnsi="Courier New"/>
            <w:sz w:val="16"/>
            <w:lang w:val="en-US" w:bidi="ar"/>
          </w:rPr>
          <w:delText xml:space="preserve">    </w:delText>
        </w:r>
      </w:del>
      <w:del w:id="1993"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csi-RS-MeasResultList-r19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ssb-MeasResultList-r19                  </w:delText>
        </w:r>
        <w:r>
          <w:rPr>
            <w:rFonts w:ascii="Courier New" w:eastAsia="DengXian" w:hAnsi="Courier New"/>
            <w:color w:val="993366"/>
            <w:sz w:val="16"/>
            <w:lang w:val="en-US" w:bidi="ar"/>
          </w:rPr>
          <w:delText>SEQUENCE</w:delText>
        </w:r>
        <w:r>
          <w:rPr>
            <w:rFonts w:ascii="Courier New" w:eastAsia="DengXian"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8" w:author="Samsung (Beom)" w:date="2025-09-26T13:38:00Z"/>
          <w:sz w:val="24"/>
          <w:szCs w:val="24"/>
          <w:lang w:val="en-US" w:eastAsia="en-GB"/>
        </w:rPr>
      </w:pPr>
      <w:del w:id="1999" w:author="Samsung (Beom)" w:date="2025-09-26T13:38:00Z">
        <w:r>
          <w:rPr>
            <w:rFonts w:ascii="Courier New" w:hAnsi="Courier New"/>
            <w:sz w:val="16"/>
            <w:lang w:val="en-US" w:bidi="ar"/>
          </w:rPr>
          <w:delText xml:space="preserve">    </w:delText>
        </w:r>
      </w:del>
      <w:del w:id="2000"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38:00Z"/>
          <w:rFonts w:ascii="Courier New" w:hAnsi="Courier New"/>
          <w:sz w:val="16"/>
          <w:lang w:val="en-US" w:bidi="ar"/>
        </w:rPr>
      </w:pPr>
      <w:del w:id="2002"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3"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DengXian"/>
          <w:color w:val="993366"/>
        </w:rPr>
        <w:t>SEQUENCE</w:t>
      </w:r>
      <w:r>
        <w:rPr>
          <w:rFonts w:eastAsia="DengXian"/>
        </w:rPr>
        <w:t xml:space="preserve"> </w:t>
      </w:r>
      <w:r>
        <w:t>{</w:t>
      </w:r>
    </w:p>
    <w:p w14:paraId="0B5B8200" w14:textId="77777777" w:rsidR="00A75840" w:rsidRDefault="00C73004">
      <w:pPr>
        <w:pStyle w:val="PL"/>
        <w:rPr>
          <w:ins w:id="2004"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5" w:author="Samsung (Beom)" w:date="2025-09-26T13:48:00Z">
        <w:r>
          <w:tab/>
          <w:t>rsrp-Results-r19</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6"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DengXian"/>
          <w:color w:val="993366"/>
        </w:rPr>
        <w:t>SEQUENCE</w:t>
      </w:r>
      <w:r>
        <w:rPr>
          <w:rFonts w:eastAsia="DengXian"/>
        </w:rPr>
        <w:t xml:space="preserve"> </w:t>
      </w:r>
      <w:r>
        <w:t>{</w:t>
      </w:r>
    </w:p>
    <w:p w14:paraId="7E15F013" w14:textId="77777777" w:rsidR="00A75840" w:rsidRDefault="00C73004">
      <w:pPr>
        <w:pStyle w:val="PL"/>
        <w:rPr>
          <w:ins w:id="2007"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8" w:author="Samsung (Beom)" w:date="2025-09-26T13:48:00Z"/>
        </w:rPr>
      </w:pPr>
      <w:ins w:id="2009" w:author="Samsung (Beom)" w:date="2025-09-26T13:48:00Z">
        <w:r>
          <w:tab/>
          <w:t xml:space="preserve">rsrp-Results-r19 </w:t>
        </w:r>
        <w:r>
          <w:tab/>
        </w:r>
        <w:r>
          <w:tab/>
        </w:r>
        <w:r>
          <w:tab/>
        </w:r>
        <w:r>
          <w:tab/>
        </w:r>
        <w:r>
          <w:tab/>
        </w:r>
        <w:r>
          <w:rPr>
            <w:rFonts w:eastAsia="DengXian"/>
            <w:color w:val="993366"/>
            <w:lang w:val="en-US" w:bidi="ar"/>
          </w:rPr>
          <w:t>SEQUENCE</w:t>
        </w:r>
        <w:r>
          <w:rPr>
            <w:rFonts w:eastAsia="DengXian"/>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10" w:author="Samsung (Beom)" w:date="2025-09-26T13:48:00Z">
        <w:r>
          <w:delText>l1-RSRP-r19                          RSRP-Range</w:delText>
        </w:r>
      </w:del>
    </w:p>
    <w:p w14:paraId="6BF9426B" w14:textId="77777777" w:rsidR="00A75840" w:rsidRDefault="00C73004">
      <w:pPr>
        <w:pStyle w:val="PL"/>
        <w:rPr>
          <w:ins w:id="2011" w:author="Samsung (Beom)" w:date="2025-09-26T13:39:00Z"/>
        </w:rPr>
      </w:pPr>
      <w:r>
        <w:t>}</w:t>
      </w:r>
    </w:p>
    <w:p w14:paraId="5475F13D" w14:textId="77777777" w:rsidR="00A75840" w:rsidRDefault="00A75840">
      <w:pPr>
        <w:pStyle w:val="PL"/>
        <w:rPr>
          <w:ins w:id="2012" w:author="Samsung (Beom)" w:date="2025-09-26T13:39:00Z"/>
        </w:rPr>
      </w:pPr>
    </w:p>
    <w:p w14:paraId="4BB4A06E" w14:textId="77777777" w:rsidR="00A75840" w:rsidRDefault="00C73004">
      <w:pPr>
        <w:pStyle w:val="PL"/>
      </w:pPr>
      <w:ins w:id="2013" w:author="Samsung (Beom)" w:date="2025-09-26T13:39:00Z">
        <w:r>
          <w:t>RSRP-Re</w:t>
        </w:r>
      </w:ins>
      <w:ins w:id="2014" w:author="Samsung (Beom)" w:date="2025-09-26T13:40:00Z">
        <w:r>
          <w:t>sult</w:t>
        </w:r>
      </w:ins>
      <w:ins w:id="2015" w:author="Samsung (Beom)" w:date="2025-09-26T13:39:00Z">
        <w:r>
          <w:t xml:space="preserve">-r19 ::=            </w:t>
        </w:r>
        <w:r>
          <w:rPr>
            <w:rFonts w:eastAsia="DengXian"/>
            <w:color w:val="993366"/>
          </w:rPr>
          <w:t>SEQUENCE</w:t>
        </w:r>
        <w:r>
          <w:rPr>
            <w:rFonts w:eastAsia="DengXian"/>
          </w:rPr>
          <w:t xml:space="preserve"> </w:t>
        </w:r>
        <w:r>
          <w:t>{</w:t>
        </w:r>
      </w:ins>
    </w:p>
    <w:p w14:paraId="6B7B6BAF" w14:textId="77777777" w:rsidR="00A75840" w:rsidRDefault="00C73004">
      <w:pPr>
        <w:pStyle w:val="PL"/>
        <w:tabs>
          <w:tab w:val="clear" w:pos="4224"/>
        </w:tabs>
        <w:rPr>
          <w:ins w:id="2016" w:author="Samsung (Beom)" w:date="2025-09-26T13:39:00Z"/>
        </w:rPr>
      </w:pPr>
      <w:r>
        <w:tab/>
      </w:r>
      <w:ins w:id="2017" w:author="Samsung (Beom)" w:date="2025-09-26T13:39:00Z">
        <w:r>
          <w:t xml:space="preserve">l1-RSRP-r19 </w:t>
        </w:r>
      </w:ins>
      <w:ins w:id="2018" w:author="Samsung (Beom)" w:date="2025-09-26T13:40:00Z">
        <w:r>
          <w:tab/>
        </w:r>
        <w:r>
          <w:tab/>
        </w:r>
        <w:r>
          <w:tab/>
        </w:r>
        <w:r>
          <w:tab/>
        </w:r>
        <w:r>
          <w:tab/>
        </w:r>
        <w:r>
          <w:tab/>
        </w:r>
      </w:ins>
      <w:ins w:id="2019" w:author="Samsung (Beom)" w:date="2025-09-26T13:39:00Z">
        <w:r>
          <w:t>RSRP-Range</w:t>
        </w:r>
      </w:ins>
    </w:p>
    <w:p w14:paraId="78DEFC9A" w14:textId="77777777" w:rsidR="00A75840" w:rsidRDefault="00C73004">
      <w:pPr>
        <w:pStyle w:val="PL"/>
        <w:rPr>
          <w:ins w:id="2020" w:author="Samsung (Beom)" w:date="2025-09-26T13:39:00Z"/>
        </w:rPr>
      </w:pPr>
      <w:ins w:id="2021" w:author="Samsung (Beom)" w:date="2025-09-26T13:39:00Z">
        <w:r>
          <w:t xml:space="preserve">    </w:t>
        </w:r>
      </w:ins>
      <w:ins w:id="2022"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3" w:author="Samsung (Beom)" w:date="2025-09-26T13:39:00Z"/>
        </w:rPr>
      </w:pPr>
      <w:ins w:id="2024" w:author="Samsung (Beom)" w:date="2025-09-26T13:39:00Z">
        <w:r>
          <w:t>}</w:t>
        </w:r>
      </w:ins>
    </w:p>
    <w:p w14:paraId="5A5A452D" w14:textId="77777777" w:rsidR="00A75840" w:rsidRDefault="00A75840">
      <w:pPr>
        <w:pStyle w:val="PL"/>
      </w:pPr>
    </w:p>
    <w:p w14:paraId="541CAD02" w14:textId="77777777" w:rsidR="00A75840" w:rsidRDefault="00A75840">
      <w:pPr>
        <w:pStyle w:val="CommentText"/>
        <w:rPr>
          <w:rFonts w:eastAsia="DengXian"/>
        </w:rPr>
      </w:pPr>
    </w:p>
    <w:p w14:paraId="6B260183" w14:textId="77777777" w:rsidR="00A75840" w:rsidRDefault="00A75840">
      <w:pPr>
        <w:pStyle w:val="CommentText"/>
        <w:rPr>
          <w:rFonts w:eastAsia="DengXian"/>
        </w:rPr>
      </w:pPr>
    </w:p>
    <w:p w14:paraId="2C14EBFD" w14:textId="77777777" w:rsidR="00A75840" w:rsidRDefault="00C73004">
      <w:r>
        <w:rPr>
          <w:b/>
        </w:rPr>
        <w:t>[Comments]</w:t>
      </w:r>
      <w:r>
        <w:t>:</w:t>
      </w:r>
    </w:p>
    <w:p w14:paraId="39AE03E1" w14:textId="77777777" w:rsidR="00A75840" w:rsidRDefault="00A75840">
      <w:pPr>
        <w:rPr>
          <w:rFonts w:eastAsia="DengXian"/>
        </w:rPr>
      </w:pPr>
    </w:p>
    <w:p w14:paraId="63D7A6B4" w14:textId="77777777" w:rsidR="00A75840" w:rsidRDefault="00C73004">
      <w:pPr>
        <w:pStyle w:val="Heading1"/>
      </w:pPr>
      <w:r>
        <w:t>S023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SimSun"/>
              </w:rPr>
            </w:pPr>
            <w:r>
              <w:t>S023</w:t>
            </w:r>
          </w:p>
        </w:tc>
        <w:tc>
          <w:tcPr>
            <w:tcW w:w="948" w:type="dxa"/>
          </w:tcPr>
          <w:p w14:paraId="0A1A9803" w14:textId="77777777" w:rsidR="00A75840" w:rsidRDefault="00C73004">
            <w:pPr>
              <w:rPr>
                <w:rFonts w:eastAsia="SimSun"/>
              </w:rPr>
            </w:pPr>
            <w:r>
              <w:rPr>
                <w:rFonts w:eastAsia="SimSun" w:hint="eastAsia"/>
              </w:rPr>
              <w:t>SONMDT</w:t>
            </w:r>
          </w:p>
        </w:tc>
        <w:tc>
          <w:tcPr>
            <w:tcW w:w="1068" w:type="dxa"/>
          </w:tcPr>
          <w:p w14:paraId="39466349" w14:textId="77777777" w:rsidR="00A75840" w:rsidRDefault="00C73004">
            <w:pPr>
              <w:rPr>
                <w:rFonts w:eastAsia="SimSun"/>
              </w:rPr>
            </w:pPr>
            <w:r>
              <w:t>1</w:t>
            </w:r>
          </w:p>
        </w:tc>
        <w:tc>
          <w:tcPr>
            <w:tcW w:w="2797" w:type="dxa"/>
          </w:tcPr>
          <w:p w14:paraId="5C5BCA33" w14:textId="77777777" w:rsidR="00A75840" w:rsidRDefault="00C73004">
            <w:pPr>
              <w:rPr>
                <w:rFonts w:eastAsia="SimSun"/>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SimSun"/>
              </w:rPr>
            </w:pPr>
            <w:r>
              <w:rPr>
                <w:rFonts w:eastAsia="SimSun"/>
              </w:rPr>
              <w:t xml:space="preserve">Samsung </w:t>
            </w:r>
            <w:r>
              <w:rPr>
                <w:rFonts w:eastAsia="SimSun" w:hint="eastAsia"/>
              </w:rPr>
              <w:t>(</w:t>
            </w:r>
            <w:r>
              <w:rPr>
                <w:rFonts w:eastAsia="SimSun"/>
              </w:rPr>
              <w:t>Aby</w:t>
            </w:r>
            <w:r>
              <w:rPr>
                <w:rFonts w:eastAsia="SimSun"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SimSun"/>
              </w:rPr>
            </w:pPr>
            <w:r>
              <w:t>V</w:t>
            </w:r>
            <w:r>
              <w:rPr>
                <w:rFonts w:eastAsia="SimSun" w:hint="eastAsia"/>
              </w:rPr>
              <w:t>00</w:t>
            </w:r>
            <w:r>
              <w:rPr>
                <w:rFonts w:eastAsia="SimSun"/>
              </w:rPr>
              <w:t>6</w:t>
            </w:r>
          </w:p>
        </w:tc>
        <w:tc>
          <w:tcPr>
            <w:tcW w:w="814" w:type="dxa"/>
          </w:tcPr>
          <w:p w14:paraId="67FE1DE0" w14:textId="77777777" w:rsidR="00A75840" w:rsidRDefault="00C73004">
            <w:r>
              <w:t>Agreed</w:t>
            </w:r>
          </w:p>
        </w:tc>
      </w:tr>
    </w:tbl>
    <w:p w14:paraId="47FA8307" w14:textId="77777777" w:rsidR="00A75840" w:rsidRDefault="00C73004">
      <w:pPr>
        <w:pStyle w:val="CommentText"/>
      </w:pPr>
      <w:r>
        <w:rPr>
          <w:b/>
        </w:rPr>
        <w:br/>
        <w:t>[Description]</w:t>
      </w:r>
      <w:r>
        <w:t xml:space="preserve">: </w:t>
      </w:r>
    </w:p>
    <w:p w14:paraId="70816DF2" w14:textId="77777777" w:rsidR="00A75840" w:rsidRDefault="00C73004">
      <w:pPr>
        <w:pStyle w:val="CommentText"/>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CommentText"/>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CommentText"/>
      </w:pPr>
      <w:r>
        <w:t>raPurpose</w:t>
      </w:r>
    </w:p>
    <w:p w14:paraId="7B06B4BE" w14:textId="77777777" w:rsidR="00A75840" w:rsidRDefault="00C73004">
      <w:pPr>
        <w:pStyle w:val="CommentText"/>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5"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DengXian"/>
        </w:rPr>
      </w:pPr>
    </w:p>
    <w:p w14:paraId="6C1EFAA6" w14:textId="77777777" w:rsidR="00A75840" w:rsidRDefault="00C73004">
      <w:pPr>
        <w:pStyle w:val="Heading1"/>
        <w:rPr>
          <w:rFonts w:eastAsiaTheme="minorEastAsia"/>
        </w:rPr>
      </w:pPr>
      <w:r>
        <w:t>H306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DengXian"/>
              </w:rPr>
            </w:pPr>
            <w:r>
              <w:rPr>
                <w:rFonts w:eastAsia="DengXian"/>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CommentText"/>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3781B900" w14:textId="77777777" w:rsidR="00A75840" w:rsidRDefault="00C73004">
      <w:pPr>
        <w:pStyle w:val="TAL"/>
        <w:tabs>
          <w:tab w:val="left" w:pos="7995"/>
        </w:tabs>
        <w:rPr>
          <w:rFonts w:eastAsia="DengXian" w:cs="Arial"/>
          <w:szCs w:val="18"/>
          <w:lang w:eastAsia="sv-SE"/>
        </w:rPr>
      </w:pPr>
      <w:r>
        <w:rPr>
          <w:rFonts w:eastAsia="DengXian"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CommentText"/>
        <w:rPr>
          <w:rFonts w:eastAsia="DengXian"/>
        </w:rPr>
      </w:pPr>
    </w:p>
    <w:p w14:paraId="385D8133" w14:textId="77777777" w:rsidR="00A75840" w:rsidRDefault="00C73004">
      <w:pPr>
        <w:pStyle w:val="CommentText"/>
      </w:pPr>
      <w:r>
        <w:rPr>
          <w:b/>
        </w:rPr>
        <w:t>[Proposed Change]</w:t>
      </w:r>
      <w:r>
        <w:t>: Proposed change is shown as below:</w:t>
      </w:r>
    </w:p>
    <w:p w14:paraId="763261E2" w14:textId="77777777" w:rsidR="00A75840" w:rsidRDefault="00C73004">
      <w:pPr>
        <w:pStyle w:val="TAL"/>
        <w:tabs>
          <w:tab w:val="left" w:pos="7995"/>
        </w:tabs>
        <w:rPr>
          <w:rFonts w:eastAsia="DengXian" w:cs="Arial"/>
          <w:b/>
          <w:i/>
          <w:szCs w:val="18"/>
          <w:lang w:eastAsia="sv-SE"/>
        </w:rPr>
      </w:pPr>
      <w:r>
        <w:rPr>
          <w:rFonts w:eastAsia="DengXian" w:cs="Arial"/>
          <w:b/>
          <w:i/>
          <w:szCs w:val="18"/>
          <w:lang w:eastAsia="sv-SE"/>
        </w:rPr>
        <w:t>sdt-FailureCause</w:t>
      </w:r>
    </w:p>
    <w:p w14:paraId="05E20B93" w14:textId="77777777" w:rsidR="00A75840" w:rsidRDefault="00C73004">
      <w:pPr>
        <w:pStyle w:val="TAL"/>
        <w:tabs>
          <w:tab w:val="left" w:pos="7995"/>
        </w:tabs>
        <w:rPr>
          <w:rFonts w:eastAsia="DengXian" w:cs="Arial"/>
          <w:strike/>
          <w:szCs w:val="18"/>
          <w:lang w:eastAsia="sv-SE"/>
        </w:rPr>
      </w:pPr>
      <w:r>
        <w:rPr>
          <w:rFonts w:eastAsia="DengXian" w:cs="Arial"/>
          <w:szCs w:val="18"/>
          <w:lang w:eastAsia="sv-SE"/>
        </w:rPr>
        <w:t xml:space="preserve">This field </w:t>
      </w:r>
      <w:r>
        <w:rPr>
          <w:rFonts w:eastAsia="DengXian" w:cs="Arial"/>
          <w:color w:val="EE0000"/>
          <w:szCs w:val="18"/>
          <w:u w:val="single"/>
          <w:lang w:eastAsia="sv-SE"/>
        </w:rPr>
        <w:t>indicates the SDT failure cause and it</w:t>
      </w:r>
      <w:r>
        <w:rPr>
          <w:rFonts w:eastAsia="DengXian" w:cs="Arial"/>
          <w:color w:val="000000" w:themeColor="text1"/>
          <w:szCs w:val="18"/>
          <w:u w:val="single"/>
          <w:lang w:eastAsia="sv-SE"/>
        </w:rPr>
        <w:t xml:space="preserve"> </w:t>
      </w:r>
      <w:r>
        <w:rPr>
          <w:rFonts w:eastAsia="DengXian" w:cs="Arial"/>
          <w:szCs w:val="18"/>
          <w:lang w:eastAsia="sv-SE"/>
        </w:rPr>
        <w:t>is included when the RA report entry is included because of SDT and if the SDT procedure failed. Otherwise, the field is absent.</w:t>
      </w:r>
      <w:r>
        <w:rPr>
          <w:rFonts w:eastAsia="DengXian" w:cs="Arial"/>
          <w:strike/>
          <w:szCs w:val="18"/>
          <w:lang w:eastAsia="sv-SE"/>
        </w:rPr>
        <w:t xml:space="preserve"> This field indicates the SDT failure cause.</w:t>
      </w:r>
    </w:p>
    <w:p w14:paraId="4BE2AC3E" w14:textId="77777777" w:rsidR="00A75840" w:rsidRDefault="00A75840">
      <w:pPr>
        <w:pStyle w:val="CommentText"/>
        <w:rPr>
          <w:rFonts w:eastAsia="DengXian"/>
        </w:rPr>
      </w:pPr>
    </w:p>
    <w:p w14:paraId="51F695F2" w14:textId="77777777" w:rsidR="00A75840" w:rsidRDefault="00C73004">
      <w:r>
        <w:rPr>
          <w:b/>
        </w:rPr>
        <w:t>[Comments]</w:t>
      </w:r>
      <w:r>
        <w:t>:</w:t>
      </w:r>
    </w:p>
    <w:p w14:paraId="7BE3536E" w14:textId="77777777" w:rsidR="00A75840" w:rsidRDefault="00C73004">
      <w:pPr>
        <w:rPr>
          <w:rFonts w:eastAsia="DengXian"/>
        </w:rPr>
      </w:pPr>
      <w:r>
        <w:rPr>
          <w:rFonts w:eastAsia="DengXian"/>
        </w:rPr>
        <w:t>[Rapporteur] agree and captured in the draft CR.</w:t>
      </w:r>
    </w:p>
    <w:p w14:paraId="5B04A017" w14:textId="77777777" w:rsidR="00A75840" w:rsidRDefault="00C73004">
      <w:pPr>
        <w:pStyle w:val="Heading1"/>
        <w:rPr>
          <w:rFonts w:eastAsiaTheme="minorEastAsia"/>
        </w:rPr>
      </w:pPr>
      <w:r>
        <w:t>C0</w:t>
      </w:r>
      <w:r>
        <w:rPr>
          <w:rFonts w:hint="eastAsia"/>
        </w:rPr>
        <w:t>61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CommentText"/>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Heading1"/>
        <w:rPr>
          <w:rFonts w:eastAsiaTheme="minorEastAsia"/>
        </w:rPr>
      </w:pPr>
      <w:r>
        <w:t>H307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DengXian"/>
              </w:rPr>
            </w:pPr>
            <w:r>
              <w:rPr>
                <w:rFonts w:eastAsia="DengXian"/>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CommentText"/>
        <w:rPr>
          <w:rFonts w:eastAsia="DengXian"/>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4B71B182"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i/>
          <w:szCs w:val="18"/>
          <w:lang w:eastAsia="sv-SE"/>
        </w:rPr>
        <w:t>t319a-expiry</w:t>
      </w:r>
      <w:r>
        <w:rPr>
          <w:rFonts w:eastAsia="DengXian"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DengXian"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DengXian" w:cs="Arial"/>
          <w:szCs w:val="18"/>
          <w:lang w:eastAsia="sv-SE"/>
        </w:rPr>
        <w:t xml:space="preserve"> The field is set to </w:t>
      </w:r>
      <w:r>
        <w:rPr>
          <w:rFonts w:eastAsia="DengXian" w:cs="Arial"/>
          <w:i/>
          <w:iCs/>
          <w:szCs w:val="18"/>
          <w:lang w:eastAsia="sv-SE"/>
        </w:rPr>
        <w:t>cellReselection</w:t>
      </w:r>
      <w:r>
        <w:rPr>
          <w:rFonts w:eastAsia="DengXian" w:cs="Arial"/>
          <w:szCs w:val="18"/>
          <w:lang w:eastAsia="sv-SE"/>
        </w:rPr>
        <w:t xml:space="preserve"> upon SDT failure due to UE’s cell re-selection.</w:t>
      </w:r>
    </w:p>
    <w:p w14:paraId="63B39D32" w14:textId="77777777" w:rsidR="00A75840" w:rsidRDefault="00A75840">
      <w:pPr>
        <w:pStyle w:val="CommentText"/>
        <w:rPr>
          <w:rFonts w:eastAsia="DengXian"/>
        </w:rPr>
      </w:pPr>
    </w:p>
    <w:p w14:paraId="7CA26040" w14:textId="77777777" w:rsidR="00A75840" w:rsidRDefault="00C73004">
      <w:pPr>
        <w:pStyle w:val="CommentText"/>
      </w:pPr>
      <w:r>
        <w:rPr>
          <w:b/>
        </w:rPr>
        <w:t>[Proposed Change]</w:t>
      </w:r>
      <w:r>
        <w:t>: Suggest to:</w:t>
      </w:r>
    </w:p>
    <w:p w14:paraId="7C537653" w14:textId="77777777" w:rsidR="00A75840" w:rsidRDefault="00C73004">
      <w:pPr>
        <w:pStyle w:val="TAL"/>
        <w:rPr>
          <w:rFonts w:eastAsia="DengXian" w:cs="Arial"/>
          <w:b/>
          <w:i/>
          <w:szCs w:val="18"/>
          <w:lang w:eastAsia="sv-SE"/>
        </w:rPr>
      </w:pPr>
      <w:r>
        <w:rPr>
          <w:rFonts w:eastAsia="DengXian" w:cs="Arial"/>
          <w:b/>
          <w:i/>
          <w:szCs w:val="18"/>
          <w:lang w:eastAsia="sv-SE"/>
        </w:rPr>
        <w:t>sdt-UL-DataVolume</w:t>
      </w:r>
    </w:p>
    <w:p w14:paraId="28EF50C1" w14:textId="77777777" w:rsidR="00A75840" w:rsidRDefault="00C73004">
      <w:pPr>
        <w:pStyle w:val="CommentText"/>
        <w:rPr>
          <w:rFonts w:eastAsia="DengXian" w:cs="Arial"/>
          <w:szCs w:val="18"/>
          <w:lang w:eastAsia="sv-SE"/>
        </w:rPr>
      </w:pPr>
      <w:r>
        <w:rPr>
          <w:rFonts w:eastAsia="DengXian" w:cs="Arial"/>
          <w:szCs w:val="18"/>
          <w:lang w:eastAsia="sv-SE"/>
        </w:rPr>
        <w:t xml:space="preserve">The field is set to </w:t>
      </w:r>
      <w:r>
        <w:rPr>
          <w:rFonts w:eastAsia="DengXian" w:cs="Arial" w:hint="eastAsia"/>
          <w:szCs w:val="18"/>
        </w:rPr>
        <w:t>indicate</w:t>
      </w:r>
      <w:r>
        <w:rPr>
          <w:rFonts w:eastAsia="DengXian" w:cs="Arial"/>
          <w:szCs w:val="18"/>
          <w:lang w:eastAsia="sv-SE"/>
        </w:rPr>
        <w:t xml:space="preserve"> </w:t>
      </w:r>
      <w:r>
        <w:rPr>
          <w:rFonts w:eastAsia="SimSun"/>
        </w:rPr>
        <w:t>the UL data volume at the time of SDT evaluation as specified in TS 38.321 [3].</w:t>
      </w:r>
    </w:p>
    <w:p w14:paraId="7FF9C6AA" w14:textId="77777777" w:rsidR="00A75840" w:rsidRDefault="00A75840">
      <w:pPr>
        <w:pStyle w:val="CommentText"/>
        <w:rPr>
          <w:rFonts w:eastAsia="DengXian"/>
        </w:rPr>
      </w:pPr>
    </w:p>
    <w:p w14:paraId="2C475DB2" w14:textId="77777777" w:rsidR="00A75840" w:rsidRDefault="00C73004">
      <w:r>
        <w:rPr>
          <w:b/>
        </w:rPr>
        <w:t>[Comments]</w:t>
      </w:r>
      <w:r>
        <w:t>:</w:t>
      </w:r>
    </w:p>
    <w:p w14:paraId="48E24BE8" w14:textId="77777777" w:rsidR="00A75840" w:rsidRDefault="00C73004">
      <w:pPr>
        <w:rPr>
          <w:rFonts w:eastAsia="DengXian"/>
        </w:rPr>
      </w:pPr>
      <w:r>
        <w:rPr>
          <w:rFonts w:eastAsia="DengXian"/>
        </w:rPr>
        <w:t>[Samsung] We understand that this is an editing mistake and needs to be fixed according to C061 considering the endorsed CR and agreements.</w:t>
      </w:r>
    </w:p>
    <w:p w14:paraId="2C86DFBF" w14:textId="77777777" w:rsidR="00A75840" w:rsidRDefault="00C73004">
      <w:pPr>
        <w:rPr>
          <w:rFonts w:eastAsia="DengXian"/>
        </w:rPr>
      </w:pPr>
      <w:r>
        <w:rPr>
          <w:rFonts w:eastAsia="DengXian"/>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Heading1"/>
        <w:rPr>
          <w:rFonts w:eastAsiaTheme="minorEastAsia"/>
        </w:rPr>
      </w:pPr>
      <w:r>
        <w:t>H308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DengXian"/>
              </w:rPr>
            </w:pPr>
            <w:r>
              <w:rPr>
                <w:rFonts w:eastAsia="DengXian"/>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CommentText"/>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DengXian"/>
          <w:b/>
          <w:i/>
        </w:rPr>
      </w:pPr>
      <w:r>
        <w:rPr>
          <w:b/>
          <w:i/>
          <w:lang w:eastAsia="sv-SE"/>
        </w:rPr>
        <w:t>timeSinceSdt-Executio</w:t>
      </w:r>
      <w:r>
        <w:rPr>
          <w:rFonts w:eastAsia="DengXian"/>
          <w:b/>
          <w:i/>
        </w:rPr>
        <w:t>n</w:t>
      </w:r>
    </w:p>
    <w:p w14:paraId="7FDF5FCE" w14:textId="77777777" w:rsidR="00A75840" w:rsidRDefault="00C73004">
      <w:pPr>
        <w:pStyle w:val="CommentText"/>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CommentText"/>
        <w:rPr>
          <w:rFonts w:eastAsia="DengXian"/>
        </w:rPr>
      </w:pPr>
    </w:p>
    <w:p w14:paraId="2F6316F3" w14:textId="77777777" w:rsidR="00A75840" w:rsidRDefault="00C73004">
      <w:pPr>
        <w:pStyle w:val="CommentText"/>
      </w:pPr>
      <w:r>
        <w:rPr>
          <w:b/>
        </w:rPr>
        <w:t>[Proposed Change]</w:t>
      </w:r>
      <w:r>
        <w:t>: Suggest to:</w:t>
      </w:r>
    </w:p>
    <w:p w14:paraId="07742353" w14:textId="77777777" w:rsidR="00A75840" w:rsidRDefault="00C73004">
      <w:pPr>
        <w:pStyle w:val="TAL"/>
        <w:rPr>
          <w:rFonts w:eastAsia="DengXian"/>
          <w:b/>
          <w:i/>
        </w:rPr>
      </w:pPr>
      <w:r>
        <w:rPr>
          <w:b/>
          <w:i/>
          <w:lang w:eastAsia="sv-SE"/>
        </w:rPr>
        <w:t>timeSinceSdt-Executio</w:t>
      </w:r>
      <w:r>
        <w:rPr>
          <w:rFonts w:eastAsia="DengXian"/>
          <w:b/>
          <w:i/>
        </w:rPr>
        <w:t>n</w:t>
      </w:r>
    </w:p>
    <w:p w14:paraId="0D7BDFBA" w14:textId="77777777" w:rsidR="00A75840" w:rsidRDefault="00C73004">
      <w:pPr>
        <w:pStyle w:val="CommentText"/>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CommentText"/>
        <w:rPr>
          <w:rFonts w:eastAsia="DengXian"/>
        </w:rPr>
      </w:pPr>
    </w:p>
    <w:p w14:paraId="6A4F32D9" w14:textId="77777777" w:rsidR="00A75840" w:rsidRDefault="00C73004">
      <w:r>
        <w:rPr>
          <w:b/>
        </w:rPr>
        <w:t>[Comments]</w:t>
      </w:r>
      <w:r>
        <w:t>:</w:t>
      </w:r>
    </w:p>
    <w:p w14:paraId="7B5E9688" w14:textId="77777777" w:rsidR="00A75840" w:rsidRDefault="00C73004">
      <w:pPr>
        <w:rPr>
          <w:rFonts w:eastAsia="DengXian"/>
        </w:rPr>
      </w:pPr>
      <w:r>
        <w:t>[Rapporteur] Rapporteur agrees with the proposal. Change is captured in the draft CR.</w:t>
      </w:r>
    </w:p>
    <w:p w14:paraId="76C1C83A" w14:textId="77777777" w:rsidR="00A75840" w:rsidRDefault="00C73004">
      <w:pPr>
        <w:pStyle w:val="Heading1"/>
        <w:rPr>
          <w:rFonts w:eastAsia="SimSun"/>
          <w:lang w:val="en-US"/>
        </w:rPr>
      </w:pPr>
      <w:r>
        <w:t>X</w:t>
      </w:r>
      <w:r>
        <w:rPr>
          <w:rFonts w:eastAsia="SimSun" w:hint="eastAsia"/>
          <w:lang w:val="en-US"/>
        </w:rPr>
        <w:t>55</w:t>
      </w:r>
      <w:r>
        <w:rPr>
          <w:rFonts w:eastAsia="SimSun"/>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SimSun"/>
              </w:rPr>
            </w:pPr>
            <w:r>
              <w:t>X</w:t>
            </w:r>
            <w:r>
              <w:rPr>
                <w:rFonts w:eastAsia="SimSun" w:hint="eastAsia"/>
              </w:rPr>
              <w:t>55</w:t>
            </w:r>
            <w:r>
              <w:t>5</w:t>
            </w:r>
          </w:p>
        </w:tc>
        <w:tc>
          <w:tcPr>
            <w:tcW w:w="948" w:type="dxa"/>
          </w:tcPr>
          <w:p w14:paraId="0FFF8886" w14:textId="77777777" w:rsidR="00A75840" w:rsidRDefault="00C73004">
            <w:pPr>
              <w:rPr>
                <w:rFonts w:eastAsia="SimSun"/>
              </w:rPr>
            </w:pPr>
            <w:r>
              <w:rPr>
                <w:rFonts w:eastAsia="SimSun" w:hint="eastAsia"/>
              </w:rPr>
              <w:t>SONMDT</w:t>
            </w:r>
          </w:p>
        </w:tc>
        <w:tc>
          <w:tcPr>
            <w:tcW w:w="1068" w:type="dxa"/>
          </w:tcPr>
          <w:p w14:paraId="59252571" w14:textId="77777777" w:rsidR="00A75840" w:rsidRDefault="00C73004">
            <w:pPr>
              <w:rPr>
                <w:rFonts w:eastAsia="SimSun"/>
              </w:rPr>
            </w:pPr>
            <w:r>
              <w:rPr>
                <w:rFonts w:eastAsia="SimSun" w:hint="eastAsia"/>
              </w:rPr>
              <w:t>1</w:t>
            </w:r>
          </w:p>
        </w:tc>
        <w:tc>
          <w:tcPr>
            <w:tcW w:w="2797" w:type="dxa"/>
          </w:tcPr>
          <w:p w14:paraId="011A32B3" w14:textId="77777777" w:rsidR="00A75840" w:rsidRDefault="00C73004">
            <w:pPr>
              <w:rPr>
                <w:rFonts w:eastAsia="SimSun"/>
              </w:rPr>
            </w:pPr>
            <w:r>
              <w:rPr>
                <w:rFonts w:eastAsia="SimSun"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SimSun"/>
              </w:rPr>
            </w:pPr>
            <w:r>
              <w:t>V</w:t>
            </w:r>
            <w:r>
              <w:rPr>
                <w:rFonts w:eastAsia="SimSun" w:hint="eastAsia"/>
              </w:rPr>
              <w:t>001</w:t>
            </w:r>
          </w:p>
        </w:tc>
        <w:tc>
          <w:tcPr>
            <w:tcW w:w="814" w:type="dxa"/>
          </w:tcPr>
          <w:p w14:paraId="23DB2F57" w14:textId="77777777" w:rsidR="00A75840" w:rsidRDefault="00C73004">
            <w:r>
              <w:t>Rejected</w:t>
            </w:r>
          </w:p>
        </w:tc>
      </w:tr>
    </w:tbl>
    <w:p w14:paraId="52A6A03E" w14:textId="77777777" w:rsidR="00A75840" w:rsidRDefault="00C73004">
      <w:pPr>
        <w:pStyle w:val="CommentText"/>
        <w:rPr>
          <w:rFonts w:eastAsia="SimSun"/>
          <w:lang w:val="en-US"/>
        </w:rPr>
      </w:pPr>
      <w:r>
        <w:rPr>
          <w:b/>
        </w:rPr>
        <w:br/>
        <w:t>[Description]</w:t>
      </w:r>
      <w:r>
        <w:t xml:space="preserve">: distanceFromReference1, distanceFromReference2 IE only consider the case for </w:t>
      </w:r>
      <w:r>
        <w:rPr>
          <w:rFonts w:eastAsia="SimSun"/>
          <w:lang w:val="en-US"/>
        </w:rPr>
        <w:t>earth-moving cell, the case that NTN cell is (quasi-)Earth fixed cell</w:t>
      </w:r>
      <w:r>
        <w:t xml:space="preserve"> is missed.</w:t>
      </w:r>
    </w:p>
    <w:p w14:paraId="5D5E5957" w14:textId="77777777" w:rsidR="00A75840" w:rsidRDefault="00C73004">
      <w:pPr>
        <w:pStyle w:val="CommentText"/>
      </w:pPr>
      <w:r>
        <w:rPr>
          <w:b/>
        </w:rPr>
        <w:t>[Proposed Change]</w:t>
      </w:r>
      <w:r>
        <w:t xml:space="preserve">: To complete the below field description when considering the reference location of </w:t>
      </w:r>
      <w:r>
        <w:rPr>
          <w:rFonts w:eastAsia="SimSun"/>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DengXian"/>
                <w:b/>
                <w:i/>
              </w:rPr>
            </w:pPr>
            <w:r>
              <w:rPr>
                <w:rFonts w:eastAsia="DengXian"/>
                <w:b/>
                <w:i/>
              </w:rPr>
              <w:t>distanceFromReference1</w:t>
            </w:r>
          </w:p>
          <w:p w14:paraId="79D718F0" w14:textId="77777777" w:rsidR="00A75840" w:rsidRDefault="00C73004">
            <w:pPr>
              <w:pStyle w:val="TAL"/>
              <w:rPr>
                <w:b/>
                <w:bCs/>
                <w:i/>
                <w:iCs/>
              </w:rPr>
            </w:pPr>
            <w:ins w:id="2026" w:author="Xiaomi (Shuai)" w:date="2025-09-17T18:21: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condEventD1</w:t>
              </w:r>
              <w:r>
                <w:rPr>
                  <w:rFonts w:cs="Arial"/>
                  <w:color w:val="000000"/>
                  <w:szCs w:val="18"/>
                </w:rPr>
                <w:t xml:space="preserve">. </w:t>
              </w:r>
            </w:ins>
            <w:r>
              <w:rPr>
                <w:lang w:eastAsia="sv-SE"/>
              </w:rPr>
              <w:t xml:space="preserve">This field indicates the </w:t>
            </w:r>
            <w:r>
              <w:rPr>
                <w:rFonts w:eastAsia="DengXian"/>
              </w:rPr>
              <w:t xml:space="preserve">measured distance between UE and the moving reference locations of the serving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209670BA" w14:textId="77777777" w:rsidR="00A75840" w:rsidRDefault="00A75840">
      <w:pPr>
        <w:pStyle w:val="CommentText"/>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DengXian"/>
                <w:b/>
                <w:i/>
              </w:rPr>
            </w:pPr>
            <w:r>
              <w:rPr>
                <w:rFonts w:eastAsia="DengXian"/>
                <w:b/>
                <w:i/>
              </w:rPr>
              <w:t>distanceFromReference2</w:t>
            </w:r>
          </w:p>
          <w:p w14:paraId="22D4A471" w14:textId="77777777" w:rsidR="00A75840" w:rsidRDefault="00C73004">
            <w:pPr>
              <w:pStyle w:val="TAL"/>
              <w:rPr>
                <w:b/>
                <w:bCs/>
                <w:i/>
                <w:iCs/>
              </w:rPr>
            </w:pPr>
            <w:ins w:id="2027" w:author="Xiaomi (Shuai)" w:date="2025-09-17T18:26:00Z">
              <w:r>
                <w:rPr>
                  <w:rFonts w:cs="Arial"/>
                  <w:color w:val="000000"/>
                  <w:szCs w:val="18"/>
                </w:rPr>
                <w:t xml:space="preserve">This field indicates the measured distance between UE and the fixed reference location </w:t>
              </w:r>
              <w:r>
                <w:rPr>
                  <w:rFonts w:eastAsia="DengXian"/>
                </w:rPr>
                <w:t xml:space="preserve">of the serving cell if the conditional handover is based on </w:t>
              </w:r>
              <w:r>
                <w:rPr>
                  <w:rFonts w:eastAsia="DengXian"/>
                  <w:i/>
                  <w:iCs/>
                </w:rPr>
                <w:t xml:space="preserve">condEventD1. </w:t>
              </w:r>
            </w:ins>
            <w:r>
              <w:rPr>
                <w:lang w:eastAsia="sv-SE"/>
              </w:rPr>
              <w:t xml:space="preserve">This field indicates the </w:t>
            </w:r>
            <w:r>
              <w:rPr>
                <w:rFonts w:eastAsia="DengXian"/>
              </w:rPr>
              <w:t xml:space="preserve">measured distance between UE and the moving reference locations of associated neighbour cell if the conditional handover is based on </w:t>
            </w:r>
            <w:r>
              <w:rPr>
                <w:rFonts w:eastAsia="DengXian"/>
                <w:i/>
                <w:iCs/>
              </w:rPr>
              <w:t>condEventD2</w:t>
            </w:r>
            <w:r>
              <w:rPr>
                <w:rFonts w:eastAsia="DengXian"/>
              </w:rPr>
              <w:t xml:space="preserve">. </w:t>
            </w:r>
            <w:r>
              <w:rPr>
                <w:szCs w:val="22"/>
                <w:lang w:eastAsia="ko-KR"/>
              </w:rPr>
              <w:t xml:space="preserve">Each step represents 50m. </w:t>
            </w:r>
            <w:r>
              <w:t xml:space="preserve">The actual distance shall be rounded down to the nearest step value </w:t>
            </w:r>
            <w:r>
              <w:rPr>
                <w:rFonts w:eastAsia="DengXian"/>
              </w:rPr>
              <w:t>(i.e., FLOOR(actual distance[m] / 50))</w:t>
            </w:r>
            <w:r>
              <w:t>. The maximum value is 65535, which indicates a distance equal to or greater than 65535 multiplied by 50m.</w:t>
            </w:r>
          </w:p>
        </w:tc>
      </w:tr>
    </w:tbl>
    <w:p w14:paraId="0EC2B628" w14:textId="77777777" w:rsidR="00A75840" w:rsidRDefault="00A75840">
      <w:pPr>
        <w:pStyle w:val="CommentText"/>
      </w:pPr>
    </w:p>
    <w:p w14:paraId="5ED2CC7C" w14:textId="77777777" w:rsidR="00A75840" w:rsidRDefault="00C73004">
      <w:r>
        <w:rPr>
          <w:b/>
        </w:rPr>
        <w:t>[Comments]</w:t>
      </w:r>
      <w:r>
        <w:t>:</w:t>
      </w:r>
    </w:p>
    <w:p w14:paraId="57FB947A" w14:textId="77777777" w:rsidR="00A75840" w:rsidRDefault="00C73004">
      <w:pPr>
        <w:pStyle w:val="Heading1"/>
      </w:pPr>
      <w:r>
        <w:t>N044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CommentText"/>
      </w:pPr>
      <w:r>
        <w:rPr>
          <w:b/>
        </w:rPr>
        <w:br/>
        <w:t>[Description]</w:t>
      </w:r>
      <w:r>
        <w:t>: The definition of distanceFromReference1 in UEInformationResponse message is not accurate.</w:t>
      </w:r>
    </w:p>
    <w:p w14:paraId="5F98F1A3" w14:textId="77777777" w:rsidR="00A75840" w:rsidRDefault="00C73004">
      <w:pPr>
        <w:pStyle w:val="CommentText"/>
      </w:pPr>
      <w:r>
        <w:rPr>
          <w:b/>
        </w:rPr>
        <w:t>[Proposed Change]</w:t>
      </w:r>
      <w:r>
        <w:t xml:space="preserve">: </w:t>
      </w:r>
    </w:p>
    <w:p w14:paraId="097AE4B1" w14:textId="77777777" w:rsidR="00A75840" w:rsidRDefault="00C73004">
      <w:pPr>
        <w:pStyle w:val="TAL"/>
        <w:rPr>
          <w:rFonts w:eastAsia="DengXian"/>
          <w:b/>
          <w:i/>
        </w:rPr>
      </w:pPr>
      <w:r>
        <w:rPr>
          <w:rFonts w:eastAsia="DengXian"/>
          <w:b/>
          <w:i/>
        </w:rPr>
        <w:t>distanceFromReference1</w:t>
      </w:r>
    </w:p>
    <w:p w14:paraId="4AA4120C" w14:textId="77777777" w:rsidR="00A75840" w:rsidRDefault="00C73004">
      <w:pPr>
        <w:pStyle w:val="CommentText"/>
      </w:pPr>
      <w:r>
        <w:rPr>
          <w:lang w:eastAsia="sv-SE"/>
        </w:rPr>
        <w:t xml:space="preserve">This field indicates the </w:t>
      </w:r>
      <w:del w:id="2028" w:author="Nokia (Mani)" w:date="2025-09-21T17:46:00Z">
        <w:r>
          <w:rPr>
            <w:rFonts w:eastAsia="DengXian"/>
          </w:rPr>
          <w:delText xml:space="preserve">measured </w:delText>
        </w:r>
      </w:del>
      <w:r>
        <w:rPr>
          <w:rFonts w:eastAsia="DengXian"/>
        </w:rPr>
        <w:t xml:space="preserve">distance between UE and the moving reference locations of the serving cell if the conditional handover </w:t>
      </w:r>
      <w:ins w:id="2029" w:author="Nokia (Mani)" w:date="2025-09-21T17:46: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2030" w:author="Nokia (Mani)" w:date="2025-09-21T17:46:00Z">
        <w:r>
          <w:t xml:space="preserve">measured </w:t>
        </w:r>
      </w:ins>
      <w:r>
        <w:t xml:space="preserve">distance shall be rounded down to the nearest </w:t>
      </w:r>
      <w:ins w:id="2031" w:author="Nokia (Mani)" w:date="2025-09-21T17:46:00Z">
        <w:r>
          <w:t xml:space="preserve">lower </w:t>
        </w:r>
      </w:ins>
      <w:r>
        <w:t>step value</w:t>
      </w:r>
      <w:del w:id="2032" w:author="Nokia (Mani)" w:date="2025-09-21T17:47:00Z">
        <w:r>
          <w:delText xml:space="preserve"> (i.e., FLOOR(actual distance[m] / 50))</w:delText>
        </w:r>
      </w:del>
      <w:r>
        <w:t xml:space="preserve">. </w:t>
      </w:r>
      <w:ins w:id="2033"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Heading1"/>
        <w:rPr>
          <w:rFonts w:eastAsiaTheme="minorEastAsia"/>
        </w:rPr>
      </w:pPr>
      <w:r>
        <w:t>C0</w:t>
      </w:r>
      <w:r>
        <w:rPr>
          <w:rFonts w:hint="eastAsia"/>
        </w:rPr>
        <w:t>62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CommentText"/>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4" w:author="CATT" w:date="2025-09-17T15:35:00Z">
        <w:r>
          <w:rPr>
            <w:rFonts w:hint="eastAsia"/>
          </w:rPr>
          <w:t>,</w:t>
        </w:r>
      </w:ins>
      <w:r>
        <w:t xml:space="preserve"> or the </w:t>
      </w:r>
      <w:ins w:id="2035" w:author="CATT" w:date="2025-09-17T15:34:00Z">
        <w:r>
          <w:rPr>
            <w:rFonts w:eastAsiaTheme="minorEastAsia"/>
          </w:rPr>
          <w:t>source PSCell (in case of PSCell change) or PSCell (in case of no PSCell change)</w:t>
        </w:r>
      </w:ins>
      <w:ins w:id="2036" w:author="CATT" w:date="2025-09-17T15:35:00Z">
        <w:r>
          <w:rPr>
            <w:rFonts w:eastAsiaTheme="minorEastAsia"/>
          </w:rPr>
          <w:t xml:space="preserve"> if the UE was configured with condExecutionCond and condExecutionCondPSCell</w:t>
        </w:r>
      </w:ins>
      <w:del w:id="2037"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Heading1"/>
        <w:rPr>
          <w:rFonts w:eastAsiaTheme="minorEastAsia"/>
        </w:rPr>
      </w:pPr>
      <w:r>
        <w:t>C0</w:t>
      </w:r>
      <w:r>
        <w:rPr>
          <w:rFonts w:hint="eastAsia"/>
        </w:rPr>
        <w:t>63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CommentText"/>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CommentText"/>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CommentText"/>
        <w:rPr>
          <w:rFonts w:eastAsiaTheme="minorEastAsia"/>
        </w:rPr>
      </w:pPr>
    </w:p>
    <w:p w14:paraId="78F69FE2" w14:textId="77777777" w:rsidR="00A75840" w:rsidRDefault="00C73004">
      <w:pPr>
        <w:pStyle w:val="CommentText"/>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8" w:author="CATT" w:date="2025-09-17T15:39:00Z">
        <w:r>
          <w:rPr>
            <w:rFonts w:hint="eastAsia"/>
            <w:bCs/>
            <w:iCs/>
          </w:rPr>
          <w:t xml:space="preserve"> or</w:t>
        </w:r>
      </w:ins>
      <w:del w:id="2039" w:author="CATT" w:date="2025-09-17T15:39:00Z">
        <w:r>
          <w:rPr>
            <w:bCs/>
            <w:iCs/>
            <w:lang w:eastAsia="ko-KR"/>
          </w:rPr>
          <w:delText>,</w:delText>
        </w:r>
      </w:del>
      <w:r>
        <w:rPr>
          <w:bCs/>
          <w:iCs/>
          <w:lang w:eastAsia="ko-KR"/>
        </w:rPr>
        <w:t xml:space="preserve"> handover</w:t>
      </w:r>
      <w:del w:id="2040"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Heading1"/>
        <w:rPr>
          <w:rFonts w:eastAsiaTheme="minorEastAsia"/>
        </w:rPr>
      </w:pPr>
      <w:r>
        <w:t>E022</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DengXian"/>
              </w:rPr>
            </w:pPr>
            <w:r>
              <w:rPr>
                <w:rFonts w:eastAsia="DengXian"/>
              </w:rPr>
              <w:t xml:space="preserve">Field description in </w:t>
            </w:r>
            <w:r>
              <w:rPr>
                <w:i/>
                <w:iCs/>
                <w:lang w:eastAsia="ko-KR"/>
              </w:rPr>
              <w:t xml:space="preserve">RLF-Report </w:t>
            </w:r>
            <w:r>
              <w:rPr>
                <w:lang w:eastAsia="ko-KR"/>
              </w:rPr>
              <w:t xml:space="preserve">and </w:t>
            </w:r>
            <w:r>
              <w:rPr>
                <w:i/>
                <w:iCs/>
                <w:lang w:eastAsia="ko-KR"/>
              </w:rPr>
              <w:t>SuccessHO-Report</w:t>
            </w:r>
            <w:r>
              <w:rPr>
                <w:rFonts w:eastAsia="DengXian"/>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CommentText"/>
        <w:rPr>
          <w:rFonts w:eastAsia="DengXian"/>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CommentText"/>
      </w:pPr>
      <w:r>
        <w:rPr>
          <w:b/>
        </w:rPr>
        <w:t>[Proposed Change]</w:t>
      </w:r>
      <w:r>
        <w:t xml:space="preserve">: </w:t>
      </w:r>
    </w:p>
    <w:p w14:paraId="2D33A83E" w14:textId="77777777" w:rsidR="00A75840" w:rsidRDefault="00C73004">
      <w:pPr>
        <w:pStyle w:val="CommentText"/>
      </w:pPr>
      <w:r>
        <w:t>Some examples of the proposed change is listed below.</w:t>
      </w:r>
    </w:p>
    <w:p w14:paraId="31CA101E" w14:textId="77777777" w:rsidR="00A75840" w:rsidRDefault="00C73004">
      <w:pPr>
        <w:pStyle w:val="CommentText"/>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CommentText"/>
      </w:pPr>
      <w:r>
        <w:rPr>
          <w:lang w:eastAsia="en-GB"/>
        </w:rPr>
        <w:t xml:space="preserve">This field is used to indicate the PCell in which RLF is detected or the target PCell of the failed </w:t>
      </w:r>
      <w:ins w:id="2041" w:author="Ericsson" w:date="2025-09-19T20:48:00Z">
        <w:r>
          <w:rPr>
            <w:lang w:eastAsia="en-GB"/>
          </w:rPr>
          <w:t>reconfiguration with sync</w:t>
        </w:r>
      </w:ins>
      <w:del w:id="2042" w:author="Ericsson" w:date="2025-09-19T20:48:00Z">
        <w:r>
          <w:rPr>
            <w:lang w:eastAsia="en-GB"/>
          </w:rPr>
          <w:delText>handover</w:delText>
        </w:r>
      </w:del>
      <w:r>
        <w:rPr>
          <w:lang w:eastAsia="en-GB"/>
        </w:rPr>
        <w:t xml:space="preserve">. For intra-NR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CommentText"/>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CommentText"/>
      </w:pPr>
      <w:r>
        <w:rPr>
          <w:lang w:eastAsia="en-GB"/>
        </w:rPr>
        <w:t xml:space="preserve">This field is used to indicate the source PCell of a </w:t>
      </w:r>
      <w:ins w:id="2045" w:author="Ericsson" w:date="2025-09-19T20:48:00Z">
        <w:r>
          <w:rPr>
            <w:lang w:eastAsia="en-GB"/>
          </w:rPr>
          <w:t xml:space="preserve">reconfiguration with sync </w:t>
        </w:r>
      </w:ins>
      <w:del w:id="2046"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Heading1"/>
        <w:rPr>
          <w:rFonts w:eastAsiaTheme="minorEastAsia"/>
        </w:rPr>
      </w:pPr>
      <w:r>
        <w:t>H309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DengXian"/>
              </w:rPr>
            </w:pPr>
            <w:r>
              <w:rPr>
                <w:rFonts w:eastAsia="DengXian" w:hint="eastAsia"/>
              </w:rPr>
              <w:t>p</w:t>
            </w:r>
            <w:r>
              <w:rPr>
                <w:rFonts w:eastAsia="DengXian"/>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CommentText"/>
        <w:rPr>
          <w:rFonts w:ascii="SimSun" w:eastAsia="SimSun" w:hAnsi="SimSun" w:cs="SimSun"/>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CommentText"/>
        <w:rPr>
          <w:rFonts w:eastAsia="DengXian"/>
        </w:rPr>
      </w:pPr>
    </w:p>
    <w:p w14:paraId="40CE2765" w14:textId="77777777" w:rsidR="00A75840" w:rsidRDefault="00C73004">
      <w:pPr>
        <w:pStyle w:val="CommentText"/>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CommentText"/>
        <w:rPr>
          <w:rFonts w:eastAsia="DengXian"/>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CommentText"/>
        <w:rPr>
          <w:rFonts w:eastAsia="DengXian"/>
        </w:rPr>
      </w:pPr>
    </w:p>
    <w:p w14:paraId="312B94B4" w14:textId="77777777" w:rsidR="00A75840" w:rsidRDefault="00C73004">
      <w:r>
        <w:rPr>
          <w:b/>
        </w:rPr>
        <w:t>[Comments]</w:t>
      </w:r>
      <w:r>
        <w:t>:</w:t>
      </w:r>
    </w:p>
    <w:p w14:paraId="6FF49A00" w14:textId="77777777" w:rsidR="00A75840" w:rsidRDefault="00C73004">
      <w:pPr>
        <w:rPr>
          <w:rFonts w:eastAsia="DengXian"/>
        </w:rPr>
      </w:pPr>
      <w:r>
        <w:rPr>
          <w:rFonts w:eastAsia="DengXian"/>
        </w:rPr>
        <w:t>[Rapporteure]: the change does not seem necessary, but we are fine to capture it. RIL is agreed</w:t>
      </w:r>
    </w:p>
    <w:p w14:paraId="15C4DF53" w14:textId="77777777" w:rsidR="00A75840" w:rsidRDefault="00C73004">
      <w:pPr>
        <w:pStyle w:val="Heading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DengXian"/>
              </w:rPr>
            </w:pPr>
            <w:r>
              <w:rPr>
                <w:rFonts w:eastAsia="DengXian" w:hint="eastAsia"/>
              </w:rPr>
              <w:t>A</w:t>
            </w:r>
            <w:r>
              <w:rPr>
                <w:rFonts w:eastAsia="DengXian"/>
              </w:rPr>
              <w:t>IML</w:t>
            </w:r>
          </w:p>
        </w:tc>
        <w:tc>
          <w:tcPr>
            <w:tcW w:w="1068" w:type="dxa"/>
          </w:tcPr>
          <w:p w14:paraId="63234EE5" w14:textId="77777777" w:rsidR="00A75840" w:rsidRDefault="00C73004">
            <w:pPr>
              <w:rPr>
                <w:rFonts w:eastAsia="DengXian"/>
              </w:rPr>
            </w:pPr>
            <w:r>
              <w:rPr>
                <w:rFonts w:eastAsia="DengXian"/>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DengXian"/>
              </w:rPr>
            </w:pPr>
            <w:r>
              <w:rPr>
                <w:rFonts w:eastAsia="DengXian" w:hint="eastAsia"/>
              </w:rPr>
              <w:t>B</w:t>
            </w:r>
            <w:r>
              <w:rPr>
                <w:rFonts w:eastAsia="DengXian"/>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CommentText"/>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pPr>
        <w:pStyle w:val="Heading3"/>
      </w:pPr>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CommentText"/>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CommentText"/>
        <w:rPr>
          <w:rFonts w:eastAsia="DengXian"/>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DengXian"/>
        </w:rPr>
      </w:pPr>
      <w:r>
        <w:rPr>
          <w:rFonts w:eastAsia="DengXian"/>
        </w:rPr>
        <w:t>[WI CR rapporteur-v020]: We changed the status from “ToDo” to “PropAgree”.</w:t>
      </w:r>
    </w:p>
    <w:p w14:paraId="55F1D6AF" w14:textId="77777777" w:rsidR="00A75840" w:rsidRDefault="00A75840">
      <w:pPr>
        <w:rPr>
          <w:rFonts w:eastAsia="DengXian"/>
        </w:rPr>
      </w:pPr>
    </w:p>
    <w:p w14:paraId="39C5E1C0" w14:textId="77777777" w:rsidR="00A75840" w:rsidRDefault="00C73004">
      <w:pPr>
        <w:pStyle w:val="Heading1"/>
      </w:pPr>
      <w:r>
        <w:t>H251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DengXian"/>
              </w:rPr>
              <w:t>NTN</w:t>
            </w:r>
          </w:p>
        </w:tc>
        <w:tc>
          <w:tcPr>
            <w:tcW w:w="1068" w:type="dxa"/>
          </w:tcPr>
          <w:p w14:paraId="29CF65F1" w14:textId="77777777" w:rsidR="00A75840" w:rsidRDefault="00C73004">
            <w:pPr>
              <w:rPr>
                <w:rFonts w:eastAsia="DengXian"/>
              </w:rPr>
            </w:pPr>
            <w:r>
              <w:rPr>
                <w:rFonts w:eastAsia="DengXian" w:hint="eastAsia"/>
              </w:rPr>
              <w:t>1</w:t>
            </w:r>
          </w:p>
        </w:tc>
        <w:tc>
          <w:tcPr>
            <w:tcW w:w="2797" w:type="dxa"/>
          </w:tcPr>
          <w:p w14:paraId="14868EEB" w14:textId="77777777" w:rsidR="00A75840" w:rsidRDefault="00C73004">
            <w:pPr>
              <w:rPr>
                <w:rFonts w:eastAsia="DengXian"/>
              </w:rPr>
            </w:pPr>
            <w:r>
              <w:rPr>
                <w:rFonts w:eastAsia="DengXian"/>
              </w:rPr>
              <w:t>SMTC for serving cell</w:t>
            </w:r>
          </w:p>
        </w:tc>
        <w:tc>
          <w:tcPr>
            <w:tcW w:w="1161" w:type="dxa"/>
          </w:tcPr>
          <w:p w14:paraId="092581F9" w14:textId="77777777" w:rsidR="00A75840" w:rsidRDefault="00C73004">
            <w:pPr>
              <w:rPr>
                <w:rFonts w:eastAsia="DengXian"/>
              </w:rPr>
            </w:pPr>
            <w:r>
              <w:rPr>
                <w:rFonts w:eastAsia="DengXian" w:hint="eastAsia"/>
              </w:rPr>
              <w:t>R</w:t>
            </w:r>
            <w:r>
              <w:rPr>
                <w:rFonts w:eastAsia="DengXian"/>
              </w:rPr>
              <w:t>2-25xxxxx</w:t>
            </w:r>
          </w:p>
        </w:tc>
        <w:tc>
          <w:tcPr>
            <w:tcW w:w="1559" w:type="dxa"/>
          </w:tcPr>
          <w:p w14:paraId="7EF7F48F" w14:textId="77777777" w:rsidR="00A75840" w:rsidRDefault="00C73004">
            <w:pPr>
              <w:rPr>
                <w:rFonts w:eastAsia="DengXian"/>
              </w:rPr>
            </w:pPr>
            <w:r>
              <w:rPr>
                <w:rFonts w:eastAsia="DengXian"/>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CommentText"/>
        <w:rPr>
          <w:rFonts w:eastAsia="DengXian"/>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CommentText"/>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7"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8"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9" w:author="Huawei (Lili)" w:date="2025-09-19T12:45:00Z">
        <w:r>
          <w:rPr>
            <w:szCs w:val="22"/>
            <w:lang w:eastAsia="sv-SE"/>
          </w:rPr>
          <w:t>.</w:t>
        </w:r>
      </w:ins>
      <w:r>
        <w:rPr>
          <w:b/>
        </w:rPr>
        <w:t xml:space="preserve"> </w:t>
      </w:r>
    </w:p>
    <w:p w14:paraId="4180C5C1" w14:textId="77777777" w:rsidR="00A75840" w:rsidRDefault="00C73004">
      <w:pPr>
        <w:pStyle w:val="CommentText"/>
      </w:pPr>
      <w:r>
        <w:rPr>
          <w:b/>
        </w:rPr>
        <w:t>[Comments]</w:t>
      </w:r>
      <w:r>
        <w:t>:</w:t>
      </w:r>
    </w:p>
    <w:p w14:paraId="042F61F9" w14:textId="77777777" w:rsidR="00A75840" w:rsidRDefault="00C73004">
      <w:pPr>
        <w:pStyle w:val="CommentText"/>
        <w:rPr>
          <w:rFonts w:eastAsia="DengXian"/>
        </w:rPr>
      </w:pPr>
      <w:r>
        <w:rPr>
          <w:rFonts w:eastAsia="DengXian"/>
        </w:rPr>
        <w:t>[Rapp] In our understanding, even if smtc5list is configured, there could be neighbours to be detected within legacy smtc. Thus, legacy text still applies.</w:t>
      </w:r>
    </w:p>
    <w:p w14:paraId="28CE2D4E" w14:textId="77777777" w:rsidR="00A75840" w:rsidRDefault="00C73004">
      <w:pPr>
        <w:pStyle w:val="Heading1"/>
        <w:rPr>
          <w:rFonts w:eastAsia="SimSun"/>
          <w:lang w:val="en-US"/>
        </w:rPr>
      </w:pPr>
      <w:r>
        <w:rPr>
          <w:rFonts w:eastAsia="SimSun"/>
          <w:lang w:val="en-US"/>
        </w:rPr>
        <w:t>Q200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SimSun"/>
              </w:rPr>
            </w:pPr>
            <w:r>
              <w:rPr>
                <w:rFonts w:eastAsia="SimSun"/>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DengXian"/>
              </w:rPr>
            </w:pPr>
            <w:r>
              <w:rPr>
                <w:rFonts w:eastAsia="DengXian"/>
              </w:rPr>
              <w:t>1</w:t>
            </w:r>
          </w:p>
        </w:tc>
        <w:tc>
          <w:tcPr>
            <w:tcW w:w="2797" w:type="dxa"/>
          </w:tcPr>
          <w:p w14:paraId="4B8569AE" w14:textId="77777777" w:rsidR="00A75840" w:rsidRDefault="00C73004">
            <w:pPr>
              <w:rPr>
                <w:rFonts w:eastAsia="DengXian"/>
              </w:rPr>
            </w:pPr>
            <w:r>
              <w:rPr>
                <w:rFonts w:eastAsia="DengXian"/>
              </w:rPr>
              <w:t>RefLocList-r19 in SIB2</w:t>
            </w:r>
          </w:p>
        </w:tc>
        <w:tc>
          <w:tcPr>
            <w:tcW w:w="1161" w:type="dxa"/>
          </w:tcPr>
          <w:p w14:paraId="58342634" w14:textId="77777777" w:rsidR="00A75840" w:rsidRDefault="00C73004">
            <w:pPr>
              <w:rPr>
                <w:rFonts w:eastAsia="DengXian"/>
              </w:rPr>
            </w:pPr>
            <w:r>
              <w:rPr>
                <w:rFonts w:eastAsia="DengXian"/>
              </w:rPr>
              <w:t>Yes</w:t>
            </w:r>
          </w:p>
        </w:tc>
        <w:tc>
          <w:tcPr>
            <w:tcW w:w="1559" w:type="dxa"/>
          </w:tcPr>
          <w:p w14:paraId="63AA8B9B" w14:textId="77777777" w:rsidR="00A75840" w:rsidRDefault="00C73004">
            <w:pPr>
              <w:rPr>
                <w:rFonts w:eastAsia="DengXian"/>
              </w:rPr>
            </w:pPr>
            <w:r>
              <w:rPr>
                <w:rFonts w:eastAsia="DengXian"/>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SimSun"/>
              </w:rPr>
            </w:pPr>
            <w:r>
              <w:t>v0</w:t>
            </w:r>
            <w:r>
              <w:rPr>
                <w:rFonts w:eastAsia="SimSun"/>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CommentText"/>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Heading1"/>
      </w:pPr>
      <w:r>
        <w:t>E013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CommentText"/>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CommentText"/>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DengXian"/>
          <w:color w:val="415FFF"/>
        </w:rPr>
      </w:pPr>
      <w:r>
        <w:rPr>
          <w:rFonts w:eastAsia="DengXian" w:hint="eastAsia"/>
          <w:color w:val="415FFF"/>
        </w:rPr>
        <w:t>[</w:t>
      </w:r>
      <w:r>
        <w:rPr>
          <w:rFonts w:eastAsia="DengXian"/>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CommentText"/>
        <w:rPr>
          <w:rFonts w:eastAsia="DengXian"/>
        </w:rPr>
      </w:pPr>
      <w:r>
        <w:rPr>
          <w:rFonts w:eastAsia="DengXian"/>
        </w:rPr>
        <w:t>[Qualcomm] Sorry what is the purpose of “PropAgree” here? Current implementation in CR is max 6 neighbors, that’s already confirmed. An this RIL is for double confirmation?</w:t>
      </w:r>
    </w:p>
    <w:p w14:paraId="21B1A44F" w14:textId="77777777" w:rsidR="00A75840" w:rsidRDefault="00C73004">
      <w:pPr>
        <w:pStyle w:val="Heading1"/>
      </w:pPr>
      <w:r>
        <w:t>X250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CommentText"/>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CommentText"/>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DengXian"/>
        </w:rPr>
      </w:pPr>
      <w:r>
        <w:rPr>
          <w:rFonts w:eastAsia="DengXian"/>
        </w:rPr>
        <w:t>[Rapp] Cells of different sizes has not yet been considered in NTN deployments, but it may be a reality in multi-orbit scenarios. To be discussed next meeting.</w:t>
      </w:r>
    </w:p>
    <w:p w14:paraId="65B95ED6" w14:textId="77777777" w:rsidR="00A75840" w:rsidRDefault="00C73004">
      <w:pPr>
        <w:pStyle w:val="Heading1"/>
      </w:pPr>
      <w:r>
        <w:t>V209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DengXian"/>
              </w:rPr>
            </w:pPr>
            <w:r>
              <w:rPr>
                <w:rFonts w:eastAsia="DengXian"/>
              </w:rPr>
              <w:t>2</w:t>
            </w:r>
          </w:p>
        </w:tc>
        <w:tc>
          <w:tcPr>
            <w:tcW w:w="2797" w:type="dxa"/>
          </w:tcPr>
          <w:p w14:paraId="72008B70" w14:textId="77777777" w:rsidR="00A75840" w:rsidRDefault="00C73004">
            <w:pPr>
              <w:rPr>
                <w:rFonts w:eastAsia="DengXian"/>
              </w:rPr>
            </w:pPr>
            <w:r>
              <w:rPr>
                <w:rFonts w:eastAsia="DengXian"/>
              </w:rPr>
              <w:t>Radius is also needed for UE-based SMTC selection</w:t>
            </w:r>
          </w:p>
        </w:tc>
        <w:tc>
          <w:tcPr>
            <w:tcW w:w="1161" w:type="dxa"/>
          </w:tcPr>
          <w:p w14:paraId="19F23144" w14:textId="77777777" w:rsidR="00A75840" w:rsidRDefault="00C73004">
            <w:pPr>
              <w:rPr>
                <w:rFonts w:eastAsia="DengXian"/>
              </w:rPr>
            </w:pPr>
            <w:r>
              <w:rPr>
                <w:rFonts w:eastAsia="DengXian"/>
              </w:rPr>
              <w:t>Yes, Re-250</w:t>
            </w:r>
            <w:r>
              <w:rPr>
                <w:rFonts w:eastAsia="DengXian" w:hint="eastAsia"/>
              </w:rPr>
              <w:t>xxxx</w:t>
            </w:r>
          </w:p>
        </w:tc>
        <w:tc>
          <w:tcPr>
            <w:tcW w:w="1559" w:type="dxa"/>
          </w:tcPr>
          <w:p w14:paraId="7B58AEA1" w14:textId="77777777" w:rsidR="00A75840" w:rsidRDefault="00C73004">
            <w:pPr>
              <w:rPr>
                <w:rFonts w:eastAsia="DengXian"/>
              </w:rPr>
            </w:pPr>
            <w:r>
              <w:rPr>
                <w:rFonts w:eastAsia="DengXian"/>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CommentText"/>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CommentText"/>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Heading1"/>
        <w:rPr>
          <w:rFonts w:eastAsia="SimSun"/>
          <w:lang w:val="en-US"/>
        </w:rPr>
      </w:pPr>
      <w:r>
        <w:rPr>
          <w:rFonts w:eastAsia="SimSun"/>
          <w:lang w:val="en-US"/>
        </w:rPr>
        <w:t>A200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SimSun"/>
              </w:rPr>
            </w:pPr>
            <w:r>
              <w:rPr>
                <w:rFonts w:eastAsia="SimSun"/>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DengXian"/>
              </w:rPr>
            </w:pPr>
            <w:r>
              <w:rPr>
                <w:rFonts w:eastAsia="DengXian"/>
              </w:rPr>
              <w:t>1</w:t>
            </w:r>
          </w:p>
        </w:tc>
        <w:tc>
          <w:tcPr>
            <w:tcW w:w="2797" w:type="dxa"/>
          </w:tcPr>
          <w:p w14:paraId="594199DA" w14:textId="77777777" w:rsidR="00A75840" w:rsidRDefault="00C73004">
            <w:pPr>
              <w:rPr>
                <w:rFonts w:eastAsia="DengXian"/>
              </w:rPr>
            </w:pPr>
            <w:r>
              <w:rPr>
                <w:rFonts w:eastAsia="DengXian"/>
              </w:rPr>
              <w:t xml:space="preserve">Reference location and SMTC5list </w:t>
            </w:r>
          </w:p>
        </w:tc>
        <w:tc>
          <w:tcPr>
            <w:tcW w:w="1161" w:type="dxa"/>
          </w:tcPr>
          <w:p w14:paraId="44B81DC8" w14:textId="77777777" w:rsidR="00A75840" w:rsidRDefault="00C73004">
            <w:pPr>
              <w:rPr>
                <w:rFonts w:eastAsia="DengXian"/>
              </w:rPr>
            </w:pPr>
            <w:r>
              <w:rPr>
                <w:rFonts w:eastAsia="DengXian"/>
              </w:rPr>
              <w:t>Yes</w:t>
            </w:r>
          </w:p>
        </w:tc>
        <w:tc>
          <w:tcPr>
            <w:tcW w:w="1559" w:type="dxa"/>
          </w:tcPr>
          <w:p w14:paraId="665B5679" w14:textId="77777777" w:rsidR="00A75840" w:rsidRDefault="00C73004">
            <w:pPr>
              <w:rPr>
                <w:rFonts w:eastAsia="DengXian"/>
              </w:rPr>
            </w:pPr>
            <w:r>
              <w:rPr>
                <w:rFonts w:eastAsia="DengXian"/>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SimSun"/>
              </w:rPr>
            </w:pPr>
            <w:r>
              <w:t>v0</w:t>
            </w:r>
            <w:r>
              <w:rPr>
                <w:rFonts w:eastAsia="SimSun" w:hint="eastAsia"/>
              </w:rPr>
              <w:t>1</w:t>
            </w:r>
            <w:r>
              <w:rPr>
                <w:rFonts w:eastAsia="SimSun"/>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CommentText"/>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Heading1"/>
      </w:pPr>
      <w:r>
        <w:t>E035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DengXian"/>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CommentText"/>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CommentText"/>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50" w:author="Ericsson Martin" w:date="2025-09-26T08:42:00Z"/>
          <w:color w:val="808080"/>
        </w:rPr>
      </w:pPr>
      <w:r>
        <w:t xml:space="preserve">        }                                                                                   </w:t>
      </w:r>
      <w:r>
        <w:rPr>
          <w:color w:val="993366"/>
        </w:rPr>
        <w:t>OPTIONAL</w:t>
      </w:r>
      <w:ins w:id="2051"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2" w:author="Ericsson Martin" w:date="2025-09-26T08:42:00Z">
        <w:r>
          <w:rPr>
            <w:color w:val="808080"/>
          </w:rPr>
          <w:t xml:space="preserve">        TimeToTrigger</w:t>
        </w:r>
      </w:ins>
      <w:ins w:id="2053" w:author="Ericsson Martin" w:date="2025-09-26T08:43:00Z">
        <w:r>
          <w:rPr>
            <w:color w:val="808080"/>
          </w:rPr>
          <w:t xml:space="preserve">-r19          </w:t>
        </w:r>
        <w:r>
          <w:t xml:space="preserve">            </w:t>
        </w:r>
      </w:ins>
      <w:ins w:id="2054" w:author="Ericsson Martin" w:date="2025-09-26T08:44:00Z">
        <w:r>
          <w:t xml:space="preserve">T-Reselection                              </w:t>
        </w:r>
      </w:ins>
      <w:ins w:id="2055"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Heading1"/>
        <w:rPr>
          <w:rFonts w:eastAsia="SimSun"/>
          <w:lang w:val="en-US"/>
        </w:rPr>
      </w:pPr>
      <w:r>
        <w:rPr>
          <w:rFonts w:eastAsia="SimSun"/>
          <w:lang w:val="en-US"/>
        </w:rPr>
        <w:t>N083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SimSun"/>
              </w:rPr>
            </w:pPr>
            <w:r>
              <w:rPr>
                <w:rFonts w:eastAsia="SimSun"/>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DengXian"/>
              </w:rPr>
            </w:pPr>
            <w:r>
              <w:rPr>
                <w:rFonts w:eastAsia="DengXian"/>
              </w:rPr>
              <w:t>1</w:t>
            </w:r>
          </w:p>
        </w:tc>
        <w:tc>
          <w:tcPr>
            <w:tcW w:w="2797" w:type="dxa"/>
          </w:tcPr>
          <w:p w14:paraId="408FA8AD" w14:textId="77777777" w:rsidR="00A75840" w:rsidRDefault="00C73004">
            <w:pPr>
              <w:rPr>
                <w:rFonts w:eastAsia="DengXian"/>
              </w:rPr>
            </w:pPr>
            <w:r>
              <w:rPr>
                <w:rFonts w:eastAsia="DengXian"/>
              </w:rPr>
              <w:t xml:space="preserve">Reference location mapping to SMTC configuration IE </w:t>
            </w:r>
          </w:p>
        </w:tc>
        <w:tc>
          <w:tcPr>
            <w:tcW w:w="1161" w:type="dxa"/>
          </w:tcPr>
          <w:p w14:paraId="6246D5BA" w14:textId="77777777" w:rsidR="00A75840" w:rsidRDefault="00C73004">
            <w:pPr>
              <w:rPr>
                <w:rFonts w:eastAsia="DengXian"/>
              </w:rPr>
            </w:pPr>
            <w:r>
              <w:rPr>
                <w:rFonts w:eastAsia="DengXian"/>
              </w:rPr>
              <w:t>R2-25xxxxx</w:t>
            </w:r>
          </w:p>
        </w:tc>
        <w:tc>
          <w:tcPr>
            <w:tcW w:w="1559" w:type="dxa"/>
          </w:tcPr>
          <w:p w14:paraId="52823B74" w14:textId="77777777" w:rsidR="00A75840" w:rsidRDefault="00C73004">
            <w:pPr>
              <w:rPr>
                <w:rFonts w:eastAsia="DengXian"/>
              </w:rPr>
            </w:pPr>
            <w:r>
              <w:rPr>
                <w:rFonts w:eastAsia="DengXian"/>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SimSun"/>
              </w:rPr>
            </w:pPr>
            <w:r>
              <w:t>v0</w:t>
            </w:r>
            <w:r>
              <w:rPr>
                <w:rFonts w:eastAsia="SimSun" w:hint="eastAsia"/>
              </w:rPr>
              <w:t>1</w:t>
            </w:r>
            <w:r>
              <w:rPr>
                <w:rFonts w:eastAsia="SimSun"/>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CommentText"/>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DengXian"/>
        </w:rPr>
      </w:pPr>
      <w:r>
        <w:rPr>
          <w:b/>
        </w:rPr>
        <w:t>[Comments]</w:t>
      </w:r>
      <w:r>
        <w:t>:</w:t>
      </w:r>
    </w:p>
    <w:p w14:paraId="4F39CF9A" w14:textId="77777777" w:rsidR="00A75840" w:rsidRDefault="00C73004">
      <w:pPr>
        <w:rPr>
          <w:rFonts w:eastAsia="DengXian"/>
        </w:rPr>
      </w:pPr>
      <w:r>
        <w:rPr>
          <w:rFonts w:eastAsia="DengXian"/>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Heading1"/>
        <w:rPr>
          <w:rFonts w:eastAsia="DengXian"/>
        </w:rPr>
      </w:pPr>
      <w:bookmarkStart w:id="2056" w:name="_Hlk210628988"/>
      <w:r>
        <w:rPr>
          <w:rFonts w:eastAsia="DengXian"/>
        </w:rPr>
        <w:t>O702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DengXian"/>
              </w:rPr>
            </w:pPr>
            <w:r>
              <w:rPr>
                <w:rFonts w:eastAsia="DengXian"/>
              </w:rPr>
              <w:t>O702</w:t>
            </w:r>
          </w:p>
        </w:tc>
        <w:tc>
          <w:tcPr>
            <w:tcW w:w="948" w:type="dxa"/>
          </w:tcPr>
          <w:p w14:paraId="1A3398BC" w14:textId="77777777" w:rsidR="00A75840" w:rsidRDefault="00C73004">
            <w:r>
              <w:rPr>
                <w:rFonts w:eastAsia="DengXian"/>
              </w:rPr>
              <w:t>LPWUS</w:t>
            </w:r>
          </w:p>
        </w:tc>
        <w:tc>
          <w:tcPr>
            <w:tcW w:w="1068" w:type="dxa"/>
          </w:tcPr>
          <w:p w14:paraId="48772B8E" w14:textId="77777777" w:rsidR="00A75840" w:rsidRDefault="00C73004">
            <w:pPr>
              <w:rPr>
                <w:rFonts w:eastAsia="DengXian"/>
              </w:rPr>
            </w:pPr>
            <w:r>
              <w:rPr>
                <w:rFonts w:eastAsia="DengXian"/>
              </w:rPr>
              <w:t>1</w:t>
            </w:r>
          </w:p>
        </w:tc>
        <w:tc>
          <w:tcPr>
            <w:tcW w:w="2797" w:type="dxa"/>
          </w:tcPr>
          <w:p w14:paraId="1ECEB676" w14:textId="77777777" w:rsidR="00A75840" w:rsidRDefault="00C73004">
            <w:pPr>
              <w:rPr>
                <w:rFonts w:eastAsia="DengXian"/>
              </w:rPr>
            </w:pPr>
            <w:r>
              <w:rPr>
                <w:rFonts w:eastAsia="DengXian"/>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DengXian"/>
              </w:rPr>
            </w:pPr>
            <w:r>
              <w:rPr>
                <w:rFonts w:eastAsia="DengXian"/>
              </w:rPr>
              <w:t>Haocheng</w:t>
            </w:r>
            <w:r>
              <w:rPr>
                <w:rFonts w:eastAsia="DengXian" w:hint="eastAsia"/>
              </w:rPr>
              <w:t xml:space="preserve"> </w:t>
            </w:r>
            <w:r>
              <w:rPr>
                <w:rFonts w:eastAsia="DengXian"/>
              </w:rPr>
              <w:t xml:space="preserve">Wang </w:t>
            </w:r>
            <w:r>
              <w:rPr>
                <w:rFonts w:eastAsia="DengXian" w:hint="eastAsia"/>
              </w:rPr>
              <w:t>(</w:t>
            </w:r>
            <w:r>
              <w:rPr>
                <w:rFonts w:eastAsia="DengXian"/>
              </w:rPr>
              <w:t>OPPO</w:t>
            </w:r>
            <w:r>
              <w:rPr>
                <w:rFonts w:eastAsia="DengXian"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DengXian"/>
              </w:rPr>
            </w:pPr>
            <w:r>
              <w:t>V</w:t>
            </w:r>
            <w:r>
              <w:rPr>
                <w:rFonts w:eastAsia="DengXian" w:hint="eastAsia"/>
              </w:rPr>
              <w:t>00</w:t>
            </w:r>
            <w:r>
              <w:rPr>
                <w:rFonts w:eastAsia="DengXian"/>
              </w:rPr>
              <w:t>7</w:t>
            </w:r>
          </w:p>
        </w:tc>
        <w:tc>
          <w:tcPr>
            <w:tcW w:w="814" w:type="dxa"/>
          </w:tcPr>
          <w:p w14:paraId="12096383" w14:textId="77777777" w:rsidR="00A75840" w:rsidRDefault="00C73004">
            <w:r>
              <w:t>Agreed</w:t>
            </w:r>
          </w:p>
        </w:tc>
      </w:tr>
    </w:tbl>
    <w:p w14:paraId="372FA1DC" w14:textId="77777777" w:rsidR="00A75840" w:rsidRDefault="00C73004">
      <w:pPr>
        <w:pStyle w:val="CommentText"/>
        <w:rPr>
          <w:rFonts w:eastAsia="DengXian"/>
        </w:rPr>
      </w:pPr>
      <w:r>
        <w:rPr>
          <w:b/>
        </w:rPr>
        <w:br/>
        <w:t>[Description]</w:t>
      </w:r>
      <w:r>
        <w:t xml:space="preserve">: </w:t>
      </w:r>
      <w:r>
        <w:rPr>
          <w:rFonts w:eastAsia="DengXian"/>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CommentText"/>
        <w:rPr>
          <w:rFonts w:eastAsia="DengXian"/>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7"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9" w:author="OPPO(Haocheng)" w:date="2025-09-26T17:08:00Z">
              <w:r>
                <w:rPr>
                  <w:rFonts w:ascii="Arial" w:hAnsi="Arial" w:cs="Arial"/>
                  <w:bCs/>
                  <w:sz w:val="18"/>
                  <w:szCs w:val="18"/>
                </w:rPr>
                <w:delText>low power receiver</w:delText>
              </w:r>
            </w:del>
            <w:ins w:id="2060"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3" w:author="OPPO(Haocheng)" w:date="2025-09-26T17:09:00Z">
              <w:r>
                <w:rPr>
                  <w:rFonts w:ascii="Arial" w:hAnsi="Arial" w:cs="Arial"/>
                  <w:bCs/>
                  <w:sz w:val="18"/>
                  <w:szCs w:val="18"/>
                </w:rPr>
                <w:delText>low power receiver</w:delText>
              </w:r>
            </w:del>
            <w:ins w:id="2064"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DengXian"/>
          <w:b/>
          <w:bCs/>
        </w:rPr>
      </w:pPr>
      <w:r>
        <w:rPr>
          <w:b/>
        </w:rPr>
        <w:t>[Comments]</w:t>
      </w:r>
      <w:r>
        <w:t>:</w:t>
      </w:r>
    </w:p>
    <w:p w14:paraId="6801D573" w14:textId="77777777" w:rsidR="00A75840" w:rsidRDefault="00C73004">
      <w:pPr>
        <w:pStyle w:val="Heading1"/>
      </w:pPr>
      <w:r>
        <w:t>V203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DengXian"/>
              </w:rPr>
            </w:pPr>
            <w:r>
              <w:rPr>
                <w:rFonts w:eastAsia="DengXian" w:hint="eastAsia"/>
              </w:rPr>
              <w:t>1</w:t>
            </w:r>
          </w:p>
        </w:tc>
        <w:tc>
          <w:tcPr>
            <w:tcW w:w="2797" w:type="dxa"/>
          </w:tcPr>
          <w:p w14:paraId="1A5C3AAB" w14:textId="77777777" w:rsidR="00A75840" w:rsidRDefault="00C73004">
            <w:pPr>
              <w:rPr>
                <w:rFonts w:eastAsia="DengXian"/>
              </w:rPr>
            </w:pPr>
            <w:r>
              <w:rPr>
                <w:rFonts w:eastAsia="DengXian"/>
              </w:rPr>
              <w:t>Refine the mapping between reference location and smtc4 and smtc5</w:t>
            </w:r>
          </w:p>
        </w:tc>
        <w:tc>
          <w:tcPr>
            <w:tcW w:w="1161" w:type="dxa"/>
          </w:tcPr>
          <w:p w14:paraId="5F436778" w14:textId="77777777" w:rsidR="00A75840" w:rsidRDefault="00C73004">
            <w:pPr>
              <w:rPr>
                <w:rFonts w:eastAsia="DengXian"/>
              </w:rPr>
            </w:pPr>
            <w:r>
              <w:rPr>
                <w:rFonts w:eastAsia="DengXian"/>
              </w:rPr>
              <w:t>No</w:t>
            </w:r>
          </w:p>
        </w:tc>
        <w:tc>
          <w:tcPr>
            <w:tcW w:w="1559" w:type="dxa"/>
          </w:tcPr>
          <w:p w14:paraId="37E54D06" w14:textId="77777777" w:rsidR="00A75840" w:rsidRDefault="00C73004">
            <w:pPr>
              <w:rPr>
                <w:rFonts w:eastAsia="DengXian"/>
              </w:rPr>
            </w:pPr>
            <w:r>
              <w:rPr>
                <w:rFonts w:eastAsia="DengXian"/>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CommentText"/>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DengXian"/>
        </w:rPr>
      </w:pPr>
      <w:r>
        <w:rPr>
          <w:b/>
        </w:rPr>
        <w:t>[Proposed Change]</w:t>
      </w:r>
      <w:r>
        <w:t xml:space="preserve">: </w:t>
      </w:r>
      <w:r>
        <w:rPr>
          <w:rFonts w:eastAsia="DengXian"/>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5" w:author="vivo" w:date="2025-09-22T01:58:00Z">
        <w:r>
          <w:rPr>
            <w:lang w:eastAsia="sv-SE"/>
          </w:rPr>
          <w:t xml:space="preserve">across </w:t>
        </w:r>
        <w:r>
          <w:rPr>
            <w:i/>
            <w:iCs/>
            <w:lang w:eastAsia="sv-SE"/>
          </w:rPr>
          <w:t>smtc4list</w:t>
        </w:r>
        <w:r>
          <w:rPr>
            <w:lang w:eastAsia="sv-SE"/>
          </w:rPr>
          <w:t xml:space="preserve"> and</w:t>
        </w:r>
      </w:ins>
      <w:del w:id="2066"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7" w:author="vivo" w:date="2025-09-22T01:59:00Z">
        <w:r>
          <w:rPr>
            <w:lang w:eastAsia="sv-SE"/>
          </w:rPr>
          <w:t xml:space="preserve"> across </w:t>
        </w:r>
        <w:r>
          <w:rPr>
            <w:i/>
            <w:iCs/>
            <w:lang w:eastAsia="sv-SE"/>
          </w:rPr>
          <w:t>smtc4list</w:t>
        </w:r>
        <w:r>
          <w:rPr>
            <w:lang w:eastAsia="sv-SE"/>
          </w:rPr>
          <w:t xml:space="preserve"> and</w:t>
        </w:r>
      </w:ins>
      <w:del w:id="2068"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DengXian"/>
        </w:rPr>
      </w:pPr>
      <w:r>
        <w:rPr>
          <w:rFonts w:eastAsia="DengXian"/>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DengXian"/>
        </w:rPr>
      </w:pPr>
      <w:r>
        <w:rPr>
          <w:rFonts w:eastAsia="DengXian"/>
        </w:rPr>
        <w:t>[Qualcomm] We suggest changing it to “ToDO”. We would like to discuss this issue. It should be possible that the RefLocList is configured and smtc5list is not configured.</w:t>
      </w:r>
    </w:p>
    <w:bookmarkEnd w:id="2056"/>
    <w:p w14:paraId="097B474D" w14:textId="77777777" w:rsidR="00A75840" w:rsidRDefault="00C73004">
      <w:pPr>
        <w:pStyle w:val="Heading1"/>
      </w:pPr>
      <w:r>
        <w:t>E008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CommentText"/>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3" w:history="1">
        <w:r>
          <w:rPr>
            <w:rStyle w:val="Hyperlink"/>
          </w:rPr>
          <w:t>R2-2505857</w:t>
        </w:r>
      </w:hyperlink>
      <w:r>
        <w:t xml:space="preserve"> for more details. </w:t>
      </w:r>
    </w:p>
    <w:p w14:paraId="01A5C5EE" w14:textId="77777777" w:rsidR="00A75840" w:rsidRDefault="00C73004">
      <w:pPr>
        <w:pStyle w:val="CommentText"/>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9"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70" w:author="Ericsson Martin" w:date="2025-09-30T08:17:00Z"/>
                <w:b/>
                <w:i/>
                <w:lang w:eastAsia="sv-SE"/>
              </w:rPr>
            </w:pPr>
            <w:del w:id="2071"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2" w:author="Ericsson Martin" w:date="2025-09-30T08:17:00Z"/>
                <w:rFonts w:ascii="Arial" w:hAnsi="Arial"/>
                <w:sz w:val="18"/>
                <w:lang w:eastAsia="sv-SE"/>
              </w:rPr>
            </w:pPr>
            <w:del w:id="2073"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4"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5"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CommentText"/>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delText>T</w:delText>
              </w:r>
            </w:del>
            <w:ins w:id="2078" w:author="Ericsson Martin" w:date="2025-09-30T08:11:00Z">
              <w:r>
                <w:rPr>
                  <w:rFonts w:ascii="Arial" w:hAnsi="Arial" w:cs="Arial"/>
                  <w:sz w:val="18"/>
                  <w:szCs w:val="18"/>
                  <w:highlight w:val="yellow"/>
                  <w:rPrChange w:id="2079" w:author="Ericsson Martin" w:date="2025-09-30T08:17:00Z">
                    <w:rPr>
                      <w:rFonts w:ascii="Arial" w:hAnsi="Arial" w:cs="Arial"/>
                      <w:sz w:val="18"/>
                      <w:szCs w:val="18"/>
                    </w:rPr>
                  </w:rPrChange>
                </w:rPr>
                <w:t xml:space="preserve">If the network </w:t>
              </w:r>
            </w:ins>
            <w:ins w:id="2080" w:author="Ericsson Martin" w:date="2025-09-30T08:12:00Z">
              <w:r>
                <w:rPr>
                  <w:rFonts w:ascii="Arial" w:hAnsi="Arial" w:cs="Arial"/>
                  <w:sz w:val="18"/>
                  <w:szCs w:val="18"/>
                  <w:highlight w:val="yellow"/>
                  <w:rPrChange w:id="2081" w:author="Ericsson Martin" w:date="2025-09-30T08:17:00Z">
                    <w:rPr>
                      <w:rFonts w:ascii="Arial" w:hAnsi="Arial" w:cs="Arial"/>
                      <w:sz w:val="18"/>
                      <w:szCs w:val="18"/>
                    </w:rPr>
                  </w:rPrChange>
                </w:rPr>
                <w:t xml:space="preserve">configures both </w:t>
              </w:r>
            </w:ins>
            <w:ins w:id="2082" w:author="Ericsson Martin" w:date="2025-09-30T08:15:00Z">
              <w:r>
                <w:rPr>
                  <w:rFonts w:ascii="Arial" w:hAnsi="Arial" w:cs="Arial"/>
                  <w:sz w:val="18"/>
                  <w:szCs w:val="18"/>
                  <w:highlight w:val="yellow"/>
                  <w:rPrChange w:id="2083"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4"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5"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6"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7" w:author="Ericsson Martin" w:date="2025-09-30T08:17:00Z">
                    <w:rPr>
                      <w:rFonts w:ascii="Arial" w:hAnsi="Arial" w:cs="Arial"/>
                      <w:sz w:val="18"/>
                      <w:szCs w:val="18"/>
                    </w:rPr>
                  </w:rPrChange>
                </w:rPr>
                <w:t xml:space="preserve">) </w:t>
              </w:r>
            </w:ins>
            <w:ins w:id="2088" w:author="Ericsson Martin" w:date="2025-09-30T08:12:00Z">
              <w:r>
                <w:rPr>
                  <w:rFonts w:ascii="Arial" w:hAnsi="Arial" w:cs="Arial"/>
                  <w:sz w:val="18"/>
                  <w:szCs w:val="18"/>
                  <w:highlight w:val="yellow"/>
                  <w:rPrChange w:id="2089"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CommentText"/>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4"/>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CommentText"/>
              <w:rPr>
                <w:ins w:id="2090"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1"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2"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CommentText"/>
              <w:rPr>
                <w:ins w:id="2093" w:author="王洋洋" w:date="2025-09-25T10:31:00Z"/>
                <w:rFonts w:eastAsia="DengXian"/>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4"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CommentText"/>
              <w:rPr>
                <w:rFonts w:eastAsia="DengXian"/>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5"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CommentText"/>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CommentText"/>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8"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CommentText"/>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9"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Heading1"/>
        <w:rPr>
          <w:rFonts w:eastAsia="SimSun"/>
          <w:lang w:val="en-US"/>
        </w:rPr>
      </w:pPr>
      <w:r>
        <w:rPr>
          <w:rFonts w:eastAsia="SimSun"/>
          <w:lang w:val="en-US"/>
        </w:rPr>
        <w:t>N085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SimSun"/>
              </w:rPr>
            </w:pPr>
            <w:r>
              <w:rPr>
                <w:rFonts w:eastAsia="SimSun"/>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DengXian"/>
              </w:rPr>
            </w:pPr>
            <w:r>
              <w:rPr>
                <w:rFonts w:eastAsia="DengXian"/>
              </w:rPr>
              <w:t>1</w:t>
            </w:r>
          </w:p>
        </w:tc>
        <w:tc>
          <w:tcPr>
            <w:tcW w:w="2797" w:type="dxa"/>
          </w:tcPr>
          <w:p w14:paraId="46913503" w14:textId="77777777" w:rsidR="00A75840" w:rsidRDefault="00C73004">
            <w:pPr>
              <w:rPr>
                <w:rFonts w:eastAsia="DengXian"/>
              </w:rPr>
            </w:pPr>
            <w:r>
              <w:rPr>
                <w:rFonts w:eastAsia="DengXian"/>
              </w:rPr>
              <w:t xml:space="preserve">Selecting the number of SMTCs to consider </w:t>
            </w:r>
          </w:p>
        </w:tc>
        <w:tc>
          <w:tcPr>
            <w:tcW w:w="1161" w:type="dxa"/>
          </w:tcPr>
          <w:p w14:paraId="4BAB9067" w14:textId="77777777" w:rsidR="00A75840" w:rsidRDefault="00C73004">
            <w:pPr>
              <w:rPr>
                <w:rFonts w:eastAsia="DengXian"/>
              </w:rPr>
            </w:pPr>
            <w:r>
              <w:rPr>
                <w:rFonts w:eastAsia="DengXian"/>
              </w:rPr>
              <w:t>No</w:t>
            </w:r>
          </w:p>
        </w:tc>
        <w:tc>
          <w:tcPr>
            <w:tcW w:w="1559" w:type="dxa"/>
          </w:tcPr>
          <w:p w14:paraId="0FCF90DE" w14:textId="77777777" w:rsidR="00A75840" w:rsidRDefault="00C73004">
            <w:pPr>
              <w:rPr>
                <w:rFonts w:eastAsia="DengXian"/>
              </w:rPr>
            </w:pPr>
            <w:r>
              <w:rPr>
                <w:rFonts w:eastAsia="DengXian"/>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SimSun"/>
              </w:rPr>
            </w:pPr>
            <w:r>
              <w:t>v0</w:t>
            </w:r>
            <w:r>
              <w:rPr>
                <w:rFonts w:eastAsia="SimSun" w:hint="eastAsia"/>
              </w:rPr>
              <w:t>1</w:t>
            </w:r>
            <w:r>
              <w:rPr>
                <w:rFonts w:eastAsia="SimSun"/>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CommentText"/>
      </w:pPr>
      <w:r>
        <w:rPr>
          <w:b/>
        </w:rPr>
        <w:t>[Proposed Change]</w:t>
      </w:r>
      <w:r>
        <w:t>: Use “or” instead of and for SMTC4 and SMTC5 to be supported</w:t>
      </w:r>
    </w:p>
    <w:tbl>
      <w:tblPr>
        <w:tblStyle w:val="TableGri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DengXian"/>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100"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101" w:author="Nokia (Jakob)" w:date="2025-09-25T12:21:00Z">
              <w:r>
                <w:rPr>
                  <w:bCs/>
                  <w:iCs/>
                  <w:szCs w:val="22"/>
                  <w:lang w:eastAsia="en-GB"/>
                </w:rPr>
                <w:delText xml:space="preserve">and </w:delText>
              </w:r>
            </w:del>
            <w:ins w:id="2102"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3"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3"/>
          </w:p>
        </w:tc>
      </w:tr>
    </w:tbl>
    <w:p w14:paraId="723C2C5A" w14:textId="77777777" w:rsidR="00A75840" w:rsidRDefault="00A75840">
      <w:pPr>
        <w:pStyle w:val="CommentText"/>
      </w:pPr>
    </w:p>
    <w:p w14:paraId="097E7B00" w14:textId="77777777" w:rsidR="00A75840" w:rsidRDefault="00C73004">
      <w:r>
        <w:rPr>
          <w:b/>
        </w:rPr>
        <w:t>[Comments]</w:t>
      </w:r>
      <w:r>
        <w:t>:</w:t>
      </w:r>
    </w:p>
    <w:p w14:paraId="54415DAE" w14:textId="77777777" w:rsidR="00A75840" w:rsidRDefault="00C73004">
      <w:pPr>
        <w:rPr>
          <w:rFonts w:eastAsia="DengXian"/>
        </w:rPr>
      </w:pPr>
      <w:r>
        <w:rPr>
          <w:rFonts w:eastAsia="DengXian"/>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Heading1"/>
        <w:rPr>
          <w:rFonts w:eastAsiaTheme="minorEastAsia"/>
        </w:rPr>
      </w:pPr>
      <w:r>
        <w:rPr>
          <w:rFonts w:hint="eastAsia"/>
        </w:rPr>
        <w:t>C006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DengXian"/>
              </w:rPr>
            </w:pPr>
            <w:r>
              <w:rPr>
                <w:rFonts w:eastAsia="DengXian" w:hint="eastAsia"/>
              </w:rPr>
              <w:t>1</w:t>
            </w:r>
          </w:p>
        </w:tc>
        <w:tc>
          <w:tcPr>
            <w:tcW w:w="2797" w:type="dxa"/>
          </w:tcPr>
          <w:p w14:paraId="18D49757" w14:textId="77777777" w:rsidR="00A75840" w:rsidRDefault="00C73004">
            <w:pPr>
              <w:rPr>
                <w:rFonts w:eastAsia="DengXian"/>
              </w:rPr>
            </w:pPr>
            <w:r>
              <w:rPr>
                <w:rFonts w:eastAsia="DengXian"/>
              </w:rPr>
              <w:t>C</w:t>
            </w:r>
            <w:r>
              <w:rPr>
                <w:rFonts w:eastAsia="DengXian" w:hint="eastAsia"/>
              </w:rPr>
              <w:t xml:space="preserve">larify whether </w:t>
            </w:r>
            <w:r>
              <w:rPr>
                <w:rFonts w:eastAsia="DengXian"/>
              </w:rPr>
              <w:t>the</w:t>
            </w:r>
            <w:r>
              <w:rPr>
                <w:rFonts w:eastAsia="DengXian" w:hint="eastAsia"/>
              </w:rPr>
              <w:t xml:space="preserve"> R19 DL CE capable UEs perform measurement as configured in </w:t>
            </w:r>
            <w:r>
              <w:rPr>
                <w:rFonts w:eastAsia="DengXian"/>
              </w:rPr>
              <w:t>the</w:t>
            </w:r>
            <w:r>
              <w:rPr>
                <w:rFonts w:eastAsia="DengXian" w:hint="eastAsia"/>
              </w:rPr>
              <w:t xml:space="preserve"> SMTC4</w:t>
            </w:r>
          </w:p>
        </w:tc>
        <w:tc>
          <w:tcPr>
            <w:tcW w:w="1161" w:type="dxa"/>
          </w:tcPr>
          <w:p w14:paraId="2EBE9769" w14:textId="77777777" w:rsidR="00A75840" w:rsidRDefault="00C73004">
            <w:pPr>
              <w:rPr>
                <w:rFonts w:eastAsia="DengXian"/>
              </w:rPr>
            </w:pPr>
            <w:r>
              <w:rPr>
                <w:rFonts w:eastAsia="DengXian"/>
              </w:rPr>
              <w:t>Yes, R2-250xxxxx</w:t>
            </w:r>
          </w:p>
        </w:tc>
        <w:tc>
          <w:tcPr>
            <w:tcW w:w="1559" w:type="dxa"/>
          </w:tcPr>
          <w:p w14:paraId="60C35077"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3FF2BD59" w14:textId="77777777" w:rsidR="00A75840" w:rsidRDefault="00A75840"/>
        </w:tc>
        <w:tc>
          <w:tcPr>
            <w:tcW w:w="850" w:type="dxa"/>
          </w:tcPr>
          <w:p w14:paraId="5E56CA2F" w14:textId="77777777" w:rsidR="00A75840" w:rsidRDefault="00C73004">
            <w:pPr>
              <w:rPr>
                <w:rFonts w:eastAsia="DengXian"/>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CommentText"/>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DengXian" w:hint="eastAsia"/>
        </w:rPr>
        <w:t xml:space="preserve"> perform measurement as configured in </w:t>
      </w:r>
      <w:r>
        <w:rPr>
          <w:rFonts w:eastAsia="DengXian"/>
        </w:rPr>
        <w:t>the</w:t>
      </w:r>
      <w:r>
        <w:rPr>
          <w:rFonts w:eastAsia="DengXian" w:hint="eastAsia"/>
        </w:rPr>
        <w:t xml:space="preserve"> SMTC4.</w:t>
      </w:r>
    </w:p>
    <w:p w14:paraId="44740DD2" w14:textId="77777777" w:rsidR="00A75840" w:rsidRDefault="00C73004">
      <w:pPr>
        <w:pStyle w:val="CommentText"/>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DengXian"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CommentText"/>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CommentText"/>
        <w:rPr>
          <w:rFonts w:eastAsiaTheme="minorEastAsia"/>
        </w:rPr>
      </w:pPr>
    </w:p>
    <w:p w14:paraId="374BDEF0" w14:textId="77777777" w:rsidR="00A75840" w:rsidRDefault="00C73004">
      <w:pPr>
        <w:pStyle w:val="CommentText"/>
        <w:rPr>
          <w:rFonts w:eastAsia="DengXian"/>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4"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CommentText"/>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DengXian"/>
        </w:rPr>
      </w:pPr>
      <w:r>
        <w:rPr>
          <w:rFonts w:eastAsia="DengXian"/>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DengXian"/>
        </w:rPr>
        <w:t>” is not correct and should be removed.</w:t>
      </w:r>
    </w:p>
    <w:p w14:paraId="15F1F739" w14:textId="77777777" w:rsidR="00A75840" w:rsidRDefault="00C73004">
      <w:pPr>
        <w:rPr>
          <w:rFonts w:eastAsia="DengXian"/>
        </w:rPr>
      </w:pPr>
      <w:r>
        <w:rPr>
          <w:rFonts w:eastAsia="DengXian"/>
        </w:rPr>
        <w:t>[Rapp] It is uncertain why the sentence is not correct as it follows a RAN2 agreement. Please explain further.</w:t>
      </w:r>
    </w:p>
    <w:p w14:paraId="7EA6137B" w14:textId="478C665B" w:rsidR="00A75840" w:rsidRDefault="00C73004">
      <w:pPr>
        <w:rPr>
          <w:rFonts w:eastAsia="DengXian"/>
        </w:rPr>
      </w:pPr>
      <w:r>
        <w:rPr>
          <w:rFonts w:eastAsia="DengXian"/>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Heading1"/>
      </w:pPr>
      <w:r>
        <w:t>H255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DengXian"/>
              </w:rPr>
            </w:pPr>
            <w:r>
              <w:rPr>
                <w:rFonts w:eastAsia="DengXian"/>
              </w:rPr>
              <w:t>1</w:t>
            </w:r>
          </w:p>
        </w:tc>
        <w:tc>
          <w:tcPr>
            <w:tcW w:w="2797" w:type="dxa"/>
          </w:tcPr>
          <w:p w14:paraId="2E06398D" w14:textId="3028527A" w:rsidR="00572069" w:rsidRDefault="00572069" w:rsidP="00E81C58">
            <w:pPr>
              <w:rPr>
                <w:rFonts w:eastAsia="DengXian"/>
              </w:rPr>
            </w:pPr>
            <w:r>
              <w:rPr>
                <w:rFonts w:eastAsia="DengXian"/>
              </w:rPr>
              <w:t>Total number of SMTCs</w:t>
            </w:r>
          </w:p>
        </w:tc>
        <w:tc>
          <w:tcPr>
            <w:tcW w:w="1161" w:type="dxa"/>
          </w:tcPr>
          <w:p w14:paraId="3FDA911E" w14:textId="77777777" w:rsidR="00572069" w:rsidRDefault="00572069" w:rsidP="00E81C58">
            <w:pPr>
              <w:rPr>
                <w:rFonts w:eastAsia="DengXian"/>
              </w:rPr>
            </w:pPr>
            <w:r>
              <w:rPr>
                <w:rFonts w:eastAsia="DengXian" w:hint="eastAsia"/>
              </w:rPr>
              <w:t>R</w:t>
            </w:r>
            <w:r>
              <w:rPr>
                <w:rFonts w:eastAsia="DengXian"/>
              </w:rPr>
              <w:t>2-25xxxxx</w:t>
            </w:r>
          </w:p>
        </w:tc>
        <w:tc>
          <w:tcPr>
            <w:tcW w:w="1559" w:type="dxa"/>
          </w:tcPr>
          <w:p w14:paraId="3EFDFCE5" w14:textId="77777777" w:rsidR="00572069" w:rsidRDefault="00572069" w:rsidP="00E81C58">
            <w:pPr>
              <w:rPr>
                <w:rFonts w:eastAsia="DengXian"/>
              </w:rPr>
            </w:pPr>
            <w:r>
              <w:rPr>
                <w:rFonts w:eastAsia="DengXian"/>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CommentText"/>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TableGri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ListParagraph"/>
              <w:ind w:firstLine="400"/>
              <w:rPr>
                <w:rFonts w:eastAsia="DengXian"/>
              </w:rPr>
            </w:pPr>
            <w:r>
              <w:rPr>
                <w:rFonts w:eastAsia="DengXian"/>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ListParagraph"/>
              <w:ind w:firstLine="400"/>
              <w:rPr>
                <w:rFonts w:eastAsia="DengXian"/>
              </w:rPr>
            </w:pPr>
            <w:r w:rsidRPr="00572069">
              <w:rPr>
                <w:rFonts w:eastAsia="DengXian"/>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ListParagraph"/>
              <w:ind w:firstLine="400"/>
              <w:rPr>
                <w:rFonts w:eastAsia="DengXian"/>
              </w:rPr>
            </w:pPr>
            <w:r w:rsidRPr="00572069">
              <w:rPr>
                <w:rFonts w:eastAsia="DengXia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ListParagraph"/>
              <w:ind w:firstLine="400"/>
              <w:rPr>
                <w:rFonts w:eastAsia="DengXian"/>
              </w:rPr>
            </w:pPr>
            <w:r w:rsidRPr="00572069">
              <w:rPr>
                <w:rFonts w:eastAsia="DengXian"/>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ListParagraph"/>
              <w:ind w:firstLine="400"/>
              <w:rPr>
                <w:rFonts w:eastAsia="DengXian"/>
              </w:rPr>
            </w:pPr>
            <w:r w:rsidRPr="00572069">
              <w:rPr>
                <w:rFonts w:eastAsia="DengXian"/>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ListParagraph"/>
              <w:ind w:firstLine="400"/>
              <w:rPr>
                <w:rFonts w:eastAsia="DengXian"/>
                <w:highlight w:val="yellow"/>
              </w:rPr>
            </w:pPr>
            <w:r w:rsidRPr="006B563D">
              <w:rPr>
                <w:rFonts w:eastAsia="DengXian"/>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ListParagraph"/>
              <w:ind w:firstLine="400"/>
              <w:rPr>
                <w:rFonts w:eastAsia="DengXian"/>
              </w:rPr>
            </w:pPr>
            <w:r>
              <w:rPr>
                <w:rFonts w:eastAsia="DengXian"/>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CommentText"/>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CommentText"/>
      </w:pPr>
    </w:p>
    <w:p w14:paraId="42C15F3A" w14:textId="77777777" w:rsidR="00572069" w:rsidRDefault="00572069" w:rsidP="00572069">
      <w:pPr>
        <w:pStyle w:val="CommentText"/>
      </w:pPr>
    </w:p>
    <w:p w14:paraId="51682718" w14:textId="77777777" w:rsidR="00572069" w:rsidRDefault="00572069" w:rsidP="00572069">
      <w:pPr>
        <w:pStyle w:val="CommentText"/>
      </w:pPr>
    </w:p>
    <w:p w14:paraId="6F786942" w14:textId="77777777" w:rsidR="00572069" w:rsidRDefault="00572069" w:rsidP="00572069">
      <w:pPr>
        <w:pStyle w:val="CommentText"/>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5" w:name="_Hlk213142645"/>
      <w:r w:rsidRPr="00572069">
        <w:rPr>
          <w:rFonts w:eastAsiaTheme="minorEastAsia"/>
          <w:i/>
          <w:iCs/>
        </w:rPr>
        <w:t>smtc4list</w:t>
      </w:r>
      <w:bookmarkEnd w:id="2105"/>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6" w:author="RAN2#131bis" w:date="2025-10-20T16:09:00Z">
        <w:r w:rsidRPr="002C3996">
          <w:rPr>
            <w:bCs/>
            <w:iCs/>
            <w:szCs w:val="22"/>
            <w:lang w:eastAsia="en-GB"/>
          </w:rPr>
          <w:t xml:space="preserve">The network </w:t>
        </w:r>
      </w:ins>
      <w:ins w:id="2107" w:author="RAN2#131bis" w:date="2025-10-20T16:11:00Z">
        <w:r w:rsidRPr="002C3996">
          <w:rPr>
            <w:bCs/>
            <w:iCs/>
            <w:szCs w:val="22"/>
            <w:lang w:eastAsia="en-GB"/>
          </w:rPr>
          <w:t xml:space="preserve">only </w:t>
        </w:r>
      </w:ins>
      <w:ins w:id="2108" w:author="RAN2#131bis" w:date="2025-10-20T16:09:00Z">
        <w:r w:rsidRPr="002C3996">
          <w:rPr>
            <w:bCs/>
            <w:iCs/>
            <w:szCs w:val="22"/>
            <w:lang w:eastAsia="en-GB"/>
          </w:rPr>
          <w:t>includes SMTC offset</w:t>
        </w:r>
      </w:ins>
      <w:ins w:id="2109" w:author="RAN2#131bis" w:date="2025-10-20T16:12:00Z">
        <w:r w:rsidRPr="002C3996">
          <w:rPr>
            <w:bCs/>
            <w:iCs/>
            <w:szCs w:val="22"/>
            <w:lang w:eastAsia="en-GB"/>
          </w:rPr>
          <w:t>s</w:t>
        </w:r>
      </w:ins>
      <w:ins w:id="2110" w:author="RAN2#131bis" w:date="2025-10-20T16:13:00Z">
        <w:r w:rsidRPr="002C3996">
          <w:rPr>
            <w:bCs/>
            <w:iCs/>
            <w:szCs w:val="22"/>
            <w:lang w:eastAsia="en-GB"/>
          </w:rPr>
          <w:t xml:space="preserve"> </w:t>
        </w:r>
      </w:ins>
      <w:ins w:id="2111" w:author="RAN2#131bis" w:date="2025-10-20T16:09:00Z">
        <w:r w:rsidRPr="002C3996">
          <w:rPr>
            <w:bCs/>
            <w:iCs/>
            <w:szCs w:val="22"/>
            <w:lang w:eastAsia="en-GB"/>
          </w:rPr>
          <w:t xml:space="preserve">in </w:t>
        </w:r>
      </w:ins>
      <w:ins w:id="2112" w:author="RAN2#131bis" w:date="2025-10-20T16:10:00Z">
        <w:r w:rsidRPr="002C3996">
          <w:rPr>
            <w:bCs/>
            <w:i/>
            <w:szCs w:val="22"/>
            <w:lang w:eastAsia="en-GB"/>
          </w:rPr>
          <w:t>smtc5list</w:t>
        </w:r>
        <w:r w:rsidRPr="002C3996">
          <w:rPr>
            <w:bCs/>
            <w:iCs/>
            <w:szCs w:val="22"/>
            <w:lang w:eastAsia="en-GB"/>
          </w:rPr>
          <w:t xml:space="preserve"> </w:t>
        </w:r>
      </w:ins>
      <w:ins w:id="2113" w:author="RAN2#131bis" w:date="2025-10-20T16:11:00Z">
        <w:r w:rsidRPr="002C3996">
          <w:rPr>
            <w:bCs/>
            <w:iCs/>
            <w:szCs w:val="22"/>
            <w:lang w:eastAsia="en-GB"/>
          </w:rPr>
          <w:t>f</w:t>
        </w:r>
      </w:ins>
      <w:ins w:id="2114" w:author="RAN2#131bis" w:date="2025-10-20T16:12:00Z">
        <w:r w:rsidRPr="002C3996">
          <w:rPr>
            <w:bCs/>
            <w:iCs/>
            <w:szCs w:val="22"/>
            <w:lang w:eastAsia="en-GB"/>
          </w:rPr>
          <w:t xml:space="preserve">or </w:t>
        </w:r>
      </w:ins>
      <w:ins w:id="2115" w:author="RAN2#131bis" w:date="2025-10-20T16:09:00Z">
        <w:r w:rsidRPr="002C3996">
          <w:t>(quasi-)Earth fixed cell</w:t>
        </w:r>
      </w:ins>
      <w:ins w:id="2116" w:author="RAN2#131bis" w:date="2025-10-20T16:12:00Z">
        <w:r w:rsidRPr="002C3996">
          <w:t>s</w:t>
        </w:r>
      </w:ins>
      <w:ins w:id="2117" w:author="RAN2#131bis" w:date="2025-10-20T16:09:00Z">
        <w:r w:rsidRPr="002C3996">
          <w:t xml:space="preserve">. </w:t>
        </w:r>
      </w:ins>
      <w:r w:rsidRPr="002C3996">
        <w:rPr>
          <w:bCs/>
          <w:iCs/>
          <w:szCs w:val="22"/>
          <w:lang w:eastAsia="en-GB"/>
        </w:rPr>
        <w:t>The total number of configurable SMTC</w:t>
      </w:r>
      <w:ins w:id="211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9"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20"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21"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2" w:author="Huawei, HiSilicon" w:date="2025-11-04T18:00:00Z">
        <w:r w:rsidR="00034DFC">
          <w:rPr>
            <w:bCs/>
            <w:iCs/>
            <w:szCs w:val="22"/>
            <w:lang w:eastAsia="en-GB"/>
          </w:rPr>
          <w:t>.</w:t>
        </w:r>
      </w:ins>
      <w:ins w:id="2123"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4" w:author="Huawei, HiSilicon" w:date="2025-11-04T14:10:00Z">
        <w:r w:rsidR="00034DFC">
          <w:rPr>
            <w:iCs/>
            <w:szCs w:val="22"/>
            <w:lang w:eastAsia="en-GB"/>
          </w:rPr>
          <w:t>are regarded</w:t>
        </w:r>
      </w:ins>
      <w:ins w:id="2125" w:author="Huawei, HiSilicon" w:date="2025-11-04T11:10:00Z">
        <w:r w:rsidR="00034DFC">
          <w:rPr>
            <w:iCs/>
            <w:szCs w:val="22"/>
            <w:lang w:eastAsia="en-GB"/>
          </w:rPr>
          <w:t xml:space="preserve"> as the same SMTC</w:t>
        </w:r>
      </w:ins>
      <w:ins w:id="2126" w:author="Huawei, HiSilicon" w:date="2025-11-04T17:58:00Z">
        <w:r w:rsidR="00034DFC">
          <w:rPr>
            <w:iCs/>
            <w:szCs w:val="22"/>
            <w:lang w:eastAsia="en-GB"/>
          </w:rPr>
          <w:t>, and UE will use the SMTC with the smallest periodicity if multiple periodicities are configured for the SMTC</w:t>
        </w:r>
      </w:ins>
      <w:ins w:id="2127"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DengXian"/>
        </w:rPr>
      </w:pPr>
    </w:p>
    <w:p w14:paraId="703F9CCE" w14:textId="536F6C51" w:rsidR="00572069" w:rsidRDefault="00572069">
      <w:pPr>
        <w:rPr>
          <w:rFonts w:eastAsia="DengXian"/>
        </w:rPr>
      </w:pPr>
    </w:p>
    <w:p w14:paraId="749B4566" w14:textId="77777777" w:rsidR="00572069" w:rsidRDefault="00572069">
      <w:pPr>
        <w:rPr>
          <w:rFonts w:eastAsia="DengXian"/>
        </w:rPr>
      </w:pPr>
    </w:p>
    <w:p w14:paraId="4446445A" w14:textId="77777777" w:rsidR="00A75840" w:rsidRDefault="00C73004">
      <w:pPr>
        <w:pStyle w:val="Heading1"/>
        <w:rPr>
          <w:rFonts w:eastAsia="DengXian"/>
        </w:rPr>
      </w:pPr>
      <w:r>
        <w:rPr>
          <w:rFonts w:hint="eastAsia"/>
        </w:rPr>
        <w:t>C00</w:t>
      </w:r>
      <w:r>
        <w:rPr>
          <w:rFonts w:eastAsia="DengXian" w:hint="eastAsia"/>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DengXian"/>
              </w:rPr>
            </w:pPr>
            <w:r>
              <w:rPr>
                <w:rFonts w:eastAsia="DengXian" w:hint="eastAsia"/>
              </w:rPr>
              <w:t>1</w:t>
            </w:r>
          </w:p>
        </w:tc>
        <w:tc>
          <w:tcPr>
            <w:tcW w:w="2797" w:type="dxa"/>
          </w:tcPr>
          <w:p w14:paraId="5E79DFFD" w14:textId="77777777" w:rsidR="00A75840" w:rsidRDefault="00C73004">
            <w:pPr>
              <w:rPr>
                <w:rFonts w:eastAsia="DengXian"/>
              </w:rPr>
            </w:pPr>
            <w:r>
              <w:rPr>
                <w:rFonts w:eastAsia="DengXian"/>
              </w:rPr>
              <w:t>Corrections on the smtc5list</w:t>
            </w:r>
          </w:p>
        </w:tc>
        <w:tc>
          <w:tcPr>
            <w:tcW w:w="1161" w:type="dxa"/>
          </w:tcPr>
          <w:p w14:paraId="0492DE6E" w14:textId="77777777" w:rsidR="00A75840" w:rsidRDefault="00C73004">
            <w:pPr>
              <w:rPr>
                <w:rFonts w:eastAsia="DengXian"/>
              </w:rPr>
            </w:pPr>
            <w:r>
              <w:rPr>
                <w:rFonts w:eastAsia="DengXian"/>
              </w:rPr>
              <w:t>Yes, R2-250xxxxx</w:t>
            </w:r>
          </w:p>
        </w:tc>
        <w:tc>
          <w:tcPr>
            <w:tcW w:w="1559" w:type="dxa"/>
          </w:tcPr>
          <w:p w14:paraId="116BDC8F"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1F90F12" w14:textId="77777777" w:rsidR="00A75840" w:rsidRDefault="00A75840"/>
        </w:tc>
        <w:tc>
          <w:tcPr>
            <w:tcW w:w="850" w:type="dxa"/>
          </w:tcPr>
          <w:p w14:paraId="7AC41D6C" w14:textId="77777777" w:rsidR="00A75840" w:rsidRDefault="00C73004">
            <w:pPr>
              <w:rPr>
                <w:rFonts w:eastAsia="DengXian"/>
              </w:rPr>
            </w:pPr>
            <w:r>
              <w:t>v0</w:t>
            </w:r>
            <w:r>
              <w:rPr>
                <w:rFonts w:eastAsia="DengXian" w:hint="eastAsia"/>
              </w:rPr>
              <w:t>19</w:t>
            </w:r>
          </w:p>
        </w:tc>
        <w:tc>
          <w:tcPr>
            <w:tcW w:w="814" w:type="dxa"/>
          </w:tcPr>
          <w:p w14:paraId="50A9AA0D" w14:textId="77777777" w:rsidR="00A75840" w:rsidRDefault="00C73004">
            <w:r>
              <w:t>Agreed</w:t>
            </w:r>
          </w:p>
        </w:tc>
      </w:tr>
    </w:tbl>
    <w:p w14:paraId="0F0481AE" w14:textId="77777777" w:rsidR="00A75840" w:rsidRDefault="00C73004">
      <w:pPr>
        <w:pStyle w:val="CommentText"/>
        <w:rPr>
          <w:rFonts w:eastAsia="DengXian"/>
        </w:rPr>
      </w:pPr>
      <w:r>
        <w:rPr>
          <w:b/>
        </w:rPr>
        <w:br/>
        <w:t>[Description]</w:t>
      </w:r>
      <w:r>
        <w:t>:</w:t>
      </w:r>
      <w:r>
        <w:rPr>
          <w:rFonts w:hint="eastAsia"/>
        </w:rPr>
        <w:t xml:space="preserve"> </w:t>
      </w:r>
      <w:r>
        <w:rPr>
          <w:rFonts w:eastAsia="DengXian" w:hint="eastAsia"/>
        </w:rPr>
        <w:t>Same as RIL C006.</w:t>
      </w:r>
    </w:p>
    <w:p w14:paraId="3AEF98BF" w14:textId="77777777" w:rsidR="00A75840" w:rsidRDefault="00C73004">
      <w:pPr>
        <w:pStyle w:val="CommentText"/>
        <w:rPr>
          <w:rFonts w:eastAsia="DengXian"/>
        </w:rPr>
      </w:pPr>
      <w:r>
        <w:rPr>
          <w:b/>
        </w:rPr>
        <w:t>[Proposed Change]</w:t>
      </w:r>
      <w:r>
        <w:t>: Modify “The total number of different SMTC periodicities across smtc, smct4list, and smtc5list is 2.” as “The total number of different SMTC periodicities across smtc and smtc5list is 2.”</w:t>
      </w:r>
      <w:r>
        <w:rPr>
          <w:rFonts w:eastAsia="DengXian" w:hint="eastAsia"/>
        </w:rPr>
        <w:t>.</w:t>
      </w:r>
      <w:r>
        <w:t xml:space="preserve"> Illustrate that “If </w:t>
      </w:r>
      <w:r>
        <w:rPr>
          <w:i/>
        </w:rPr>
        <w:t>smtc5list</w:t>
      </w:r>
      <w:r>
        <w:t xml:space="preserve"> is present, the two SMTC periodicities capable UE ignores </w:t>
      </w:r>
      <w:r>
        <w:rPr>
          <w:i/>
        </w:rPr>
        <w:t>smtc4list</w:t>
      </w:r>
      <w:r>
        <w:t>.”</w:t>
      </w:r>
      <w:r>
        <w:rPr>
          <w:rFonts w:eastAsia="DengXian"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8"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9"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CommentText"/>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DengXian"/>
        </w:rPr>
      </w:pPr>
      <w:r>
        <w:rPr>
          <w:rFonts w:eastAsia="DengXian"/>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DengXian"/>
        </w:rPr>
      </w:pPr>
      <w:r>
        <w:rPr>
          <w:rFonts w:eastAsia="DengXian"/>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Heading1"/>
      </w:pPr>
      <w:r>
        <w:t>H256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DengXian"/>
              </w:rPr>
            </w:pPr>
            <w:r>
              <w:rPr>
                <w:rFonts w:eastAsia="DengXian"/>
              </w:rPr>
              <w:t>1</w:t>
            </w:r>
          </w:p>
        </w:tc>
        <w:tc>
          <w:tcPr>
            <w:tcW w:w="2797" w:type="dxa"/>
          </w:tcPr>
          <w:p w14:paraId="2FF86558" w14:textId="554ABDD1" w:rsidR="000B576F" w:rsidRDefault="000B576F" w:rsidP="00E81C58">
            <w:pPr>
              <w:rPr>
                <w:rFonts w:eastAsia="DengXian"/>
              </w:rPr>
            </w:pPr>
            <w:r>
              <w:rPr>
                <w:rFonts w:eastAsia="DengXian"/>
              </w:rPr>
              <w:t>Empty</w:t>
            </w:r>
            <w:r>
              <w:t xml:space="preserve"> </w:t>
            </w:r>
            <w:r w:rsidRPr="000B576F">
              <w:rPr>
                <w:rFonts w:eastAsia="DengXian"/>
                <w:i/>
                <w:iCs/>
              </w:rPr>
              <w:t>SSB-MTC5-r19</w:t>
            </w:r>
            <w:r>
              <w:rPr>
                <w:rFonts w:eastAsia="DengXian"/>
              </w:rPr>
              <w:t xml:space="preserve"> in </w:t>
            </w:r>
            <w:r w:rsidRPr="000B576F">
              <w:rPr>
                <w:rFonts w:eastAsia="DengXian"/>
                <w:i/>
                <w:iCs/>
              </w:rPr>
              <w:t>smtc5list</w:t>
            </w:r>
          </w:p>
        </w:tc>
        <w:tc>
          <w:tcPr>
            <w:tcW w:w="1161" w:type="dxa"/>
          </w:tcPr>
          <w:p w14:paraId="6754B6F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37FCCF78" w14:textId="77777777" w:rsidR="000B576F" w:rsidRDefault="000B576F" w:rsidP="00E81C58">
            <w:pPr>
              <w:rPr>
                <w:rFonts w:eastAsia="DengXian"/>
              </w:rPr>
            </w:pPr>
            <w:r>
              <w:rPr>
                <w:rFonts w:eastAsia="DengXian"/>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TableGri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ListParagraph"/>
              <w:ind w:firstLine="400"/>
              <w:rPr>
                <w:rFonts w:eastAsia="DengXian"/>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ListParagraph"/>
              <w:ind w:firstLine="400"/>
              <w:rPr>
                <w:rFonts w:eastAsia="DengXian"/>
              </w:rPr>
            </w:pPr>
            <w:r>
              <w:rPr>
                <w:rFonts w:eastAsia="DengXian"/>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ListParagraph"/>
              <w:ind w:firstLine="400"/>
              <w:rPr>
                <w:rFonts w:eastAsia="DengXian"/>
              </w:rPr>
            </w:pPr>
            <w:r>
              <w:rPr>
                <w:rFonts w:eastAsia="DengXian"/>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ListParagraph"/>
              <w:ind w:firstLine="400"/>
              <w:rPr>
                <w:rFonts w:eastAsia="DengXian"/>
              </w:rPr>
            </w:pPr>
            <w:r>
              <w:rPr>
                <w:rFonts w:eastAsia="DengXian"/>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ListParagraph"/>
              <w:ind w:firstLine="400"/>
              <w:rPr>
                <w:rFonts w:eastAsia="DengXian"/>
                <w:highlight w:val="green"/>
              </w:rPr>
            </w:pPr>
            <w:r w:rsidRPr="007C5E2E">
              <w:rPr>
                <w:rFonts w:eastAsia="DengXian"/>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ListParagraph"/>
              <w:ind w:firstLine="400"/>
              <w:rPr>
                <w:rFonts w:eastAsia="DengXian"/>
                <w:highlight w:val="green"/>
              </w:rPr>
            </w:pPr>
            <w:r w:rsidRPr="007C5E2E">
              <w:rPr>
                <w:rFonts w:eastAsia="DengXian"/>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ListParagraph"/>
              <w:ind w:firstLine="400"/>
              <w:rPr>
                <w:rFonts w:eastAsia="DengXian"/>
                <w:highlight w:val="green"/>
              </w:rPr>
            </w:pPr>
            <w:r w:rsidRPr="007C5E2E">
              <w:rPr>
                <w:rFonts w:eastAsia="DengXian"/>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ListParagraph"/>
              <w:ind w:firstLine="400"/>
              <w:rPr>
                <w:rFonts w:eastAsia="DengXian"/>
                <w:highlight w:val="yellow"/>
              </w:rPr>
            </w:pPr>
            <w:r w:rsidRPr="006B563D">
              <w:rPr>
                <w:rFonts w:eastAsia="DengXian"/>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ListParagraph"/>
              <w:ind w:firstLine="400"/>
              <w:rPr>
                <w:rFonts w:eastAsia="DengXian"/>
              </w:rPr>
            </w:pPr>
            <w:r>
              <w:rPr>
                <w:rFonts w:eastAsia="DengXian"/>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ListParagraph"/>
              <w:ind w:firstLine="400"/>
              <w:rPr>
                <w:rFonts w:eastAsia="DengXian"/>
              </w:rPr>
            </w:pPr>
            <w:r>
              <w:rPr>
                <w:rFonts w:eastAsia="DengXian"/>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ListParagraph"/>
              <w:ind w:firstLine="400"/>
              <w:rPr>
                <w:rFonts w:eastAsia="DengXian"/>
              </w:rPr>
            </w:pPr>
            <w:r>
              <w:rPr>
                <w:rFonts w:eastAsia="DengXian"/>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ListParagraph"/>
              <w:ind w:firstLine="400"/>
              <w:rPr>
                <w:rFonts w:eastAsia="DengXian"/>
              </w:rPr>
            </w:pPr>
            <w:r>
              <w:rPr>
                <w:rFonts w:eastAsia="DengXian"/>
              </w:rPr>
              <w:t>offset 3, PCI_list3, periodicity2</w:t>
            </w:r>
          </w:p>
        </w:tc>
      </w:tr>
    </w:tbl>
    <w:p w14:paraId="2FD6CD4A" w14:textId="77777777" w:rsidR="000B576F" w:rsidRDefault="000B576F" w:rsidP="000B576F">
      <w:pPr>
        <w:pStyle w:val="CommentText"/>
      </w:pPr>
    </w:p>
    <w:p w14:paraId="5E8E5B7C" w14:textId="77777777" w:rsidR="000B576F" w:rsidRDefault="000B576F" w:rsidP="000B576F">
      <w:pPr>
        <w:pStyle w:val="CommentText"/>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30" w:author="RAN2#131bis" w:date="2025-10-20T16:09:00Z">
        <w:r w:rsidRPr="002C3996">
          <w:rPr>
            <w:bCs/>
            <w:iCs/>
            <w:szCs w:val="22"/>
            <w:lang w:eastAsia="en-GB"/>
          </w:rPr>
          <w:t xml:space="preserve">The network </w:t>
        </w:r>
      </w:ins>
      <w:ins w:id="2131" w:author="RAN2#131bis" w:date="2025-10-20T16:11:00Z">
        <w:r w:rsidRPr="002C3996">
          <w:rPr>
            <w:bCs/>
            <w:iCs/>
            <w:szCs w:val="22"/>
            <w:lang w:eastAsia="en-GB"/>
          </w:rPr>
          <w:t xml:space="preserve">only </w:t>
        </w:r>
      </w:ins>
      <w:ins w:id="2132" w:author="RAN2#131bis" w:date="2025-10-20T16:09:00Z">
        <w:r w:rsidRPr="002C3996">
          <w:rPr>
            <w:bCs/>
            <w:iCs/>
            <w:szCs w:val="22"/>
            <w:lang w:eastAsia="en-GB"/>
          </w:rPr>
          <w:t>includes SMTC offset</w:t>
        </w:r>
      </w:ins>
      <w:ins w:id="2133" w:author="RAN2#131bis" w:date="2025-10-20T16:12:00Z">
        <w:r w:rsidRPr="002C3996">
          <w:rPr>
            <w:bCs/>
            <w:iCs/>
            <w:szCs w:val="22"/>
            <w:lang w:eastAsia="en-GB"/>
          </w:rPr>
          <w:t>s</w:t>
        </w:r>
      </w:ins>
      <w:ins w:id="2134" w:author="RAN2#131bis" w:date="2025-10-20T16:13:00Z">
        <w:r w:rsidRPr="002C3996">
          <w:rPr>
            <w:bCs/>
            <w:iCs/>
            <w:szCs w:val="22"/>
            <w:lang w:eastAsia="en-GB"/>
          </w:rPr>
          <w:t xml:space="preserve"> </w:t>
        </w:r>
      </w:ins>
      <w:ins w:id="2135" w:author="RAN2#131bis" w:date="2025-10-20T16:09:00Z">
        <w:r w:rsidRPr="002C3996">
          <w:rPr>
            <w:bCs/>
            <w:iCs/>
            <w:szCs w:val="22"/>
            <w:lang w:eastAsia="en-GB"/>
          </w:rPr>
          <w:t xml:space="preserve">in </w:t>
        </w:r>
      </w:ins>
      <w:ins w:id="2136" w:author="RAN2#131bis" w:date="2025-10-20T16:10:00Z">
        <w:r w:rsidRPr="002C3996">
          <w:rPr>
            <w:bCs/>
            <w:i/>
            <w:szCs w:val="22"/>
            <w:lang w:eastAsia="en-GB"/>
          </w:rPr>
          <w:t>smtc5list</w:t>
        </w:r>
        <w:r w:rsidRPr="002C3996">
          <w:rPr>
            <w:bCs/>
            <w:iCs/>
            <w:szCs w:val="22"/>
            <w:lang w:eastAsia="en-GB"/>
          </w:rPr>
          <w:t xml:space="preserve"> </w:t>
        </w:r>
      </w:ins>
      <w:ins w:id="2137" w:author="RAN2#131bis" w:date="2025-10-20T16:11:00Z">
        <w:r w:rsidRPr="002C3996">
          <w:rPr>
            <w:bCs/>
            <w:iCs/>
            <w:szCs w:val="22"/>
            <w:lang w:eastAsia="en-GB"/>
          </w:rPr>
          <w:t>f</w:t>
        </w:r>
      </w:ins>
      <w:ins w:id="2138" w:author="RAN2#131bis" w:date="2025-10-20T16:12:00Z">
        <w:r w:rsidRPr="002C3996">
          <w:rPr>
            <w:bCs/>
            <w:iCs/>
            <w:szCs w:val="22"/>
            <w:lang w:eastAsia="en-GB"/>
          </w:rPr>
          <w:t xml:space="preserve">or </w:t>
        </w:r>
      </w:ins>
      <w:ins w:id="2139" w:author="RAN2#131bis" w:date="2025-10-20T16:09:00Z">
        <w:r w:rsidRPr="002C3996">
          <w:t>(quasi-)Earth fixed cell</w:t>
        </w:r>
      </w:ins>
      <w:ins w:id="2140" w:author="RAN2#131bis" w:date="2025-10-20T16:12:00Z">
        <w:r w:rsidRPr="002C3996">
          <w:t>s</w:t>
        </w:r>
      </w:ins>
      <w:ins w:id="2141" w:author="RAN2#131bis" w:date="2025-10-20T16:09:00Z">
        <w:r w:rsidRPr="002C3996">
          <w:t xml:space="preserve">. </w:t>
        </w:r>
      </w:ins>
      <w:r w:rsidRPr="002C3996">
        <w:rPr>
          <w:bCs/>
          <w:iCs/>
          <w:szCs w:val="22"/>
          <w:lang w:eastAsia="en-GB"/>
        </w:rPr>
        <w:t>The total number of configurable SMTC</w:t>
      </w:r>
      <w:ins w:id="2142"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4" w:author="Huawei, HiSilicon" w:date="2025-11-04T11:12:00Z">
        <w:r w:rsidR="007C5E2E">
          <w:rPr>
            <w:iCs/>
            <w:szCs w:val="22"/>
            <w:lang w:eastAsia="en-GB"/>
          </w:rPr>
          <w:t xml:space="preserve">For each SMTC </w:t>
        </w:r>
      </w:ins>
      <w:del w:id="2145"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6" w:author="Huawei, HiSilicon" w:date="2025-11-04T11:12:00Z">
        <w:r w:rsidR="007C5E2E">
          <w:rPr>
            <w:bCs/>
            <w:iCs/>
            <w:szCs w:val="22"/>
            <w:lang w:eastAsia="en-GB"/>
          </w:rPr>
          <w:t xml:space="preserve">intending to reuse the configuration </w:t>
        </w:r>
      </w:ins>
      <w:ins w:id="2147" w:author="Huawei, HiSilicon" w:date="2025-11-04T11:13:00Z">
        <w:r w:rsidR="007C5E2E">
          <w:rPr>
            <w:bCs/>
            <w:iCs/>
            <w:szCs w:val="22"/>
            <w:lang w:eastAsia="en-GB"/>
          </w:rPr>
          <w:t>from</w:t>
        </w:r>
      </w:ins>
      <w:ins w:id="2148"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9"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50"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51" w:author="Huawei, HiSilicon" w:date="2025-11-04T11:14:00Z">
        <w:r w:rsidR="007C5E2E" w:rsidRPr="004967A6" w:rsidDel="00BE1C9D">
          <w:rPr>
            <w:bCs/>
            <w:szCs w:val="22"/>
            <w:lang w:eastAsia="en-GB"/>
          </w:rPr>
          <w:delText xml:space="preserve">are </w:delText>
        </w:r>
      </w:del>
      <w:ins w:id="2152"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3"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4"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DengXian"/>
        </w:rPr>
      </w:pPr>
    </w:p>
    <w:p w14:paraId="07A28155" w14:textId="77777777" w:rsidR="000B576F" w:rsidRDefault="000B576F" w:rsidP="000B576F"/>
    <w:p w14:paraId="00484DBC" w14:textId="0E5A8BFF" w:rsidR="000B576F" w:rsidRDefault="000B576F" w:rsidP="000B576F">
      <w:pPr>
        <w:pStyle w:val="Heading1"/>
      </w:pPr>
      <w:r>
        <w:t>H257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DengXian"/>
              </w:rPr>
            </w:pPr>
            <w:r>
              <w:rPr>
                <w:rFonts w:eastAsia="DengXian"/>
              </w:rPr>
              <w:t>1</w:t>
            </w:r>
          </w:p>
        </w:tc>
        <w:tc>
          <w:tcPr>
            <w:tcW w:w="2797" w:type="dxa"/>
          </w:tcPr>
          <w:p w14:paraId="0C50C59E" w14:textId="13C308B0" w:rsidR="000B576F" w:rsidRDefault="000B576F" w:rsidP="00E81C58">
            <w:pPr>
              <w:rPr>
                <w:rFonts w:eastAsia="DengXian"/>
              </w:rPr>
            </w:pPr>
            <w:r>
              <w:rPr>
                <w:rFonts w:eastAsia="DengXian"/>
              </w:rPr>
              <w:t xml:space="preserve">Total number of </w:t>
            </w:r>
            <w:r w:rsidR="006B5E03">
              <w:rPr>
                <w:rFonts w:eastAsia="DengXian"/>
              </w:rPr>
              <w:t>SMTC periodicities</w:t>
            </w:r>
          </w:p>
        </w:tc>
        <w:tc>
          <w:tcPr>
            <w:tcW w:w="1161" w:type="dxa"/>
          </w:tcPr>
          <w:p w14:paraId="11B9E97C" w14:textId="77777777" w:rsidR="000B576F" w:rsidRDefault="000B576F" w:rsidP="00E81C58">
            <w:pPr>
              <w:rPr>
                <w:rFonts w:eastAsia="DengXian"/>
              </w:rPr>
            </w:pPr>
            <w:r>
              <w:rPr>
                <w:rFonts w:eastAsia="DengXian" w:hint="eastAsia"/>
              </w:rPr>
              <w:t>R</w:t>
            </w:r>
            <w:r>
              <w:rPr>
                <w:rFonts w:eastAsia="DengXian"/>
              </w:rPr>
              <w:t>2-25xxxxx</w:t>
            </w:r>
          </w:p>
        </w:tc>
        <w:tc>
          <w:tcPr>
            <w:tcW w:w="1559" w:type="dxa"/>
          </w:tcPr>
          <w:p w14:paraId="243EFE89" w14:textId="77777777" w:rsidR="000B576F" w:rsidRDefault="000B576F" w:rsidP="00E81C58">
            <w:pPr>
              <w:rPr>
                <w:rFonts w:eastAsia="DengXian"/>
              </w:rPr>
            </w:pPr>
            <w:r>
              <w:rPr>
                <w:rFonts w:eastAsia="DengXian"/>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5"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CommentText"/>
      </w:pPr>
    </w:p>
    <w:p w14:paraId="3362FA6E" w14:textId="77777777" w:rsidR="000B576F" w:rsidRDefault="000B576F" w:rsidP="000B576F">
      <w:pPr>
        <w:pStyle w:val="CommentText"/>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6" w:author="RAN2#131bis" w:date="2025-10-20T16:09:00Z">
        <w:r w:rsidRPr="002C3996">
          <w:rPr>
            <w:bCs/>
            <w:iCs/>
            <w:szCs w:val="22"/>
            <w:lang w:eastAsia="en-GB"/>
          </w:rPr>
          <w:t xml:space="preserve">The network </w:t>
        </w:r>
      </w:ins>
      <w:ins w:id="2157" w:author="RAN2#131bis" w:date="2025-10-20T16:11:00Z">
        <w:r w:rsidRPr="002C3996">
          <w:rPr>
            <w:bCs/>
            <w:iCs/>
            <w:szCs w:val="22"/>
            <w:lang w:eastAsia="en-GB"/>
          </w:rPr>
          <w:t xml:space="preserve">only </w:t>
        </w:r>
      </w:ins>
      <w:ins w:id="2158" w:author="RAN2#131bis" w:date="2025-10-20T16:09:00Z">
        <w:r w:rsidRPr="002C3996">
          <w:rPr>
            <w:bCs/>
            <w:iCs/>
            <w:szCs w:val="22"/>
            <w:lang w:eastAsia="en-GB"/>
          </w:rPr>
          <w:t>includes SMTC offset</w:t>
        </w:r>
      </w:ins>
      <w:ins w:id="2159" w:author="RAN2#131bis" w:date="2025-10-20T16:12:00Z">
        <w:r w:rsidRPr="002C3996">
          <w:rPr>
            <w:bCs/>
            <w:iCs/>
            <w:szCs w:val="22"/>
            <w:lang w:eastAsia="en-GB"/>
          </w:rPr>
          <w:t>s</w:t>
        </w:r>
      </w:ins>
      <w:ins w:id="2160" w:author="RAN2#131bis" w:date="2025-10-20T16:13:00Z">
        <w:r w:rsidRPr="002C3996">
          <w:rPr>
            <w:bCs/>
            <w:iCs/>
            <w:szCs w:val="22"/>
            <w:lang w:eastAsia="en-GB"/>
          </w:rPr>
          <w:t xml:space="preserve"> </w:t>
        </w:r>
      </w:ins>
      <w:ins w:id="2161" w:author="RAN2#131bis" w:date="2025-10-20T16:09:00Z">
        <w:r w:rsidRPr="002C3996">
          <w:rPr>
            <w:bCs/>
            <w:iCs/>
            <w:szCs w:val="22"/>
            <w:lang w:eastAsia="en-GB"/>
          </w:rPr>
          <w:t xml:space="preserve">in </w:t>
        </w:r>
      </w:ins>
      <w:ins w:id="2162" w:author="RAN2#131bis" w:date="2025-10-20T16:10:00Z">
        <w:r w:rsidRPr="002C3996">
          <w:rPr>
            <w:bCs/>
            <w:i/>
            <w:szCs w:val="22"/>
            <w:lang w:eastAsia="en-GB"/>
          </w:rPr>
          <w:t>smtc5list</w:t>
        </w:r>
        <w:r w:rsidRPr="002C3996">
          <w:rPr>
            <w:bCs/>
            <w:iCs/>
            <w:szCs w:val="22"/>
            <w:lang w:eastAsia="en-GB"/>
          </w:rPr>
          <w:t xml:space="preserve"> </w:t>
        </w:r>
      </w:ins>
      <w:ins w:id="2163" w:author="RAN2#131bis" w:date="2025-10-20T16:11:00Z">
        <w:r w:rsidRPr="002C3996">
          <w:rPr>
            <w:bCs/>
            <w:iCs/>
            <w:szCs w:val="22"/>
            <w:lang w:eastAsia="en-GB"/>
          </w:rPr>
          <w:t>f</w:t>
        </w:r>
      </w:ins>
      <w:ins w:id="2164" w:author="RAN2#131bis" w:date="2025-10-20T16:12:00Z">
        <w:r w:rsidRPr="002C3996">
          <w:rPr>
            <w:bCs/>
            <w:iCs/>
            <w:szCs w:val="22"/>
            <w:lang w:eastAsia="en-GB"/>
          </w:rPr>
          <w:t xml:space="preserve">or </w:t>
        </w:r>
      </w:ins>
      <w:ins w:id="2165" w:author="RAN2#131bis" w:date="2025-10-20T16:09:00Z">
        <w:r w:rsidRPr="002C3996">
          <w:t>(quasi-)Earth fixed cell</w:t>
        </w:r>
      </w:ins>
      <w:ins w:id="2166" w:author="RAN2#131bis" w:date="2025-10-20T16:12:00Z">
        <w:r w:rsidRPr="002C3996">
          <w:t>s</w:t>
        </w:r>
      </w:ins>
      <w:ins w:id="2167" w:author="RAN2#131bis" w:date="2025-10-20T16:09:00Z">
        <w:r w:rsidRPr="002C3996">
          <w:t xml:space="preserve">. </w:t>
        </w:r>
      </w:ins>
      <w:r w:rsidRPr="002C3996">
        <w:rPr>
          <w:bCs/>
          <w:iCs/>
          <w:szCs w:val="22"/>
          <w:lang w:eastAsia="en-GB"/>
        </w:rPr>
        <w:t xml:space="preserve">The total number of </w:t>
      </w:r>
      <w:del w:id="2168" w:author="Huawei, HiSilicon" w:date="2025-11-04T11:08:00Z">
        <w:r w:rsidRPr="002C3996" w:rsidDel="00DE5BEE">
          <w:rPr>
            <w:bCs/>
            <w:iCs/>
            <w:szCs w:val="22"/>
            <w:lang w:eastAsia="en-GB"/>
          </w:rPr>
          <w:delText xml:space="preserve">configurable </w:delText>
        </w:r>
      </w:del>
      <w:ins w:id="2169"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7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71" w:author="Huawei, HiSilicon" w:date="2025-11-04T11:09:00Z">
        <w:r w:rsidRPr="002C3996" w:rsidDel="00DE5BEE">
          <w:rPr>
            <w:bCs/>
            <w:iCs/>
            <w:szCs w:val="22"/>
            <w:lang w:eastAsia="en-GB"/>
          </w:rPr>
          <w:delText xml:space="preserve">is </w:delText>
        </w:r>
      </w:del>
      <w:ins w:id="2172"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3"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4" w:author="Huawei, HiSilicon" w:date="2025-11-04T11:08:00Z">
        <w:r w:rsidRPr="002C3996" w:rsidDel="00DE5BEE">
          <w:rPr>
            <w:bCs/>
            <w:iCs/>
            <w:szCs w:val="22"/>
            <w:lang w:eastAsia="en-GB"/>
          </w:rPr>
          <w:delText xml:space="preserve">is </w:delText>
        </w:r>
      </w:del>
      <w:ins w:id="2175"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6"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6"/>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DengXian"/>
        </w:rPr>
      </w:pPr>
    </w:p>
    <w:p w14:paraId="2A7EFA4C" w14:textId="6454F11A" w:rsidR="000B576F" w:rsidRDefault="000B576F">
      <w:pPr>
        <w:rPr>
          <w:rFonts w:eastAsia="DengXian"/>
        </w:rPr>
      </w:pPr>
    </w:p>
    <w:p w14:paraId="29B254D4" w14:textId="77777777" w:rsidR="000B576F" w:rsidRDefault="000B576F">
      <w:pPr>
        <w:rPr>
          <w:rFonts w:eastAsia="DengXian"/>
        </w:rPr>
      </w:pPr>
    </w:p>
    <w:p w14:paraId="075E77D6" w14:textId="77777777" w:rsidR="00A75840" w:rsidRDefault="00C73004">
      <w:pPr>
        <w:pStyle w:val="Heading1"/>
      </w:pPr>
      <w:r>
        <w:t>V204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DengXian"/>
              </w:rPr>
            </w:pPr>
            <w:r>
              <w:rPr>
                <w:rFonts w:eastAsia="DengXian"/>
              </w:rPr>
              <w:t>2</w:t>
            </w:r>
          </w:p>
        </w:tc>
        <w:tc>
          <w:tcPr>
            <w:tcW w:w="2797" w:type="dxa"/>
          </w:tcPr>
          <w:p w14:paraId="0678D44D" w14:textId="77777777" w:rsidR="00A75840" w:rsidRDefault="00C73004">
            <w:pPr>
              <w:rPr>
                <w:rFonts w:eastAsia="DengXian"/>
              </w:rPr>
            </w:pPr>
            <w:r>
              <w:rPr>
                <w:rFonts w:eastAsia="DengXian" w:hint="eastAsia"/>
              </w:rPr>
              <w:t>S</w:t>
            </w:r>
            <w:r>
              <w:rPr>
                <w:rFonts w:eastAsia="DengXian"/>
              </w:rPr>
              <w:t>MTC5 and the reference location list can be configured for the inter-frequency case</w:t>
            </w:r>
          </w:p>
        </w:tc>
        <w:tc>
          <w:tcPr>
            <w:tcW w:w="1161" w:type="dxa"/>
          </w:tcPr>
          <w:p w14:paraId="647532D6" w14:textId="77777777" w:rsidR="00A75840" w:rsidRDefault="00C73004">
            <w:pPr>
              <w:rPr>
                <w:rFonts w:eastAsia="DengXian"/>
              </w:rPr>
            </w:pPr>
            <w:r>
              <w:rPr>
                <w:rFonts w:eastAsia="DengXian"/>
              </w:rPr>
              <w:t>Yes, R2-250xxxx</w:t>
            </w:r>
          </w:p>
        </w:tc>
        <w:tc>
          <w:tcPr>
            <w:tcW w:w="1559" w:type="dxa"/>
          </w:tcPr>
          <w:p w14:paraId="7F2C23AA" w14:textId="77777777" w:rsidR="00A75840" w:rsidRDefault="00C73004">
            <w:pPr>
              <w:rPr>
                <w:rFonts w:eastAsia="DengXian"/>
              </w:rPr>
            </w:pPr>
            <w:r>
              <w:rPr>
                <w:rFonts w:eastAsia="DengXian"/>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CommentText"/>
      </w:pPr>
      <w:r>
        <w:rPr>
          <w:b/>
        </w:rPr>
        <w:br/>
        <w:t>[Description]</w:t>
      </w:r>
      <w:r>
        <w:t>: There are use cases to include SMTC5 and reference location list in SIB4 for</w:t>
      </w:r>
      <w:r>
        <w:rPr>
          <w:rFonts w:eastAsia="DengXian"/>
        </w:rPr>
        <w:t xml:space="preserve"> the inter-frequency case.</w:t>
      </w:r>
    </w:p>
    <w:p w14:paraId="4B94DF71" w14:textId="77777777" w:rsidR="00A75840" w:rsidRDefault="00C73004">
      <w:pPr>
        <w:pStyle w:val="CommentText"/>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DengXian"/>
          <w:highlight w:val="cyan"/>
        </w:rPr>
      </w:pPr>
      <w:r>
        <w:rPr>
          <w:rFonts w:eastAsia="DengXian" w:hint="eastAsia"/>
          <w:highlight w:val="cyan"/>
        </w:rPr>
        <w:t>[</w:t>
      </w:r>
      <w:r>
        <w:rPr>
          <w:rFonts w:eastAsia="DengXian"/>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DengXian"/>
          <w:highlight w:val="cyan"/>
        </w:rPr>
      </w:pPr>
      <w:r>
        <w:rPr>
          <w:rFonts w:eastAsia="DengXian"/>
          <w:highlight w:val="cyan"/>
        </w:rPr>
        <w:t>[Samsung] share same view</w:t>
      </w:r>
    </w:p>
    <w:p w14:paraId="7481FF9B" w14:textId="77777777" w:rsidR="00A75840" w:rsidRDefault="00A75840">
      <w:pPr>
        <w:overflowPunct/>
        <w:autoSpaceDE/>
        <w:autoSpaceDN/>
        <w:adjustRightInd/>
        <w:spacing w:after="0"/>
        <w:textAlignment w:val="auto"/>
        <w:rPr>
          <w:rFonts w:eastAsia="DengXian"/>
          <w:highlight w:val="cyan"/>
        </w:rPr>
      </w:pPr>
    </w:p>
    <w:p w14:paraId="3A37C1A3" w14:textId="77777777" w:rsidR="00A75840" w:rsidRDefault="00C73004">
      <w:pPr>
        <w:pStyle w:val="Heading1"/>
      </w:pPr>
      <w:r>
        <w:t>H253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DengXian"/>
              </w:rPr>
            </w:pPr>
            <w:r>
              <w:rPr>
                <w:rFonts w:eastAsia="DengXian"/>
              </w:rPr>
              <w:t>1</w:t>
            </w:r>
          </w:p>
        </w:tc>
        <w:tc>
          <w:tcPr>
            <w:tcW w:w="2797" w:type="dxa"/>
          </w:tcPr>
          <w:p w14:paraId="172BE2AD" w14:textId="77777777" w:rsidR="00A75840" w:rsidRDefault="00C73004">
            <w:pPr>
              <w:rPr>
                <w:rFonts w:eastAsia="DengXian"/>
              </w:rPr>
            </w:pPr>
            <w:r>
              <w:rPr>
                <w:rFonts w:eastAsia="DengXian"/>
              </w:rPr>
              <w:t xml:space="preserve">Need code of </w:t>
            </w:r>
            <w:r>
              <w:rPr>
                <w:rFonts w:eastAsia="DengXian"/>
                <w:i/>
                <w:iCs/>
              </w:rPr>
              <w:t>warningAreaCoordinates-r19</w:t>
            </w:r>
          </w:p>
        </w:tc>
        <w:tc>
          <w:tcPr>
            <w:tcW w:w="1161" w:type="dxa"/>
          </w:tcPr>
          <w:p w14:paraId="09A3CFE8" w14:textId="77777777" w:rsidR="00A75840" w:rsidRDefault="00C73004">
            <w:pPr>
              <w:rPr>
                <w:rFonts w:eastAsia="DengXian"/>
              </w:rPr>
            </w:pPr>
            <w:r>
              <w:rPr>
                <w:rFonts w:eastAsia="DengXian" w:hint="eastAsia"/>
              </w:rPr>
              <w:t>R</w:t>
            </w:r>
            <w:r>
              <w:rPr>
                <w:rFonts w:eastAsia="DengXian"/>
              </w:rPr>
              <w:t>2-25xxxxx</w:t>
            </w:r>
          </w:p>
        </w:tc>
        <w:tc>
          <w:tcPr>
            <w:tcW w:w="1559" w:type="dxa"/>
          </w:tcPr>
          <w:p w14:paraId="6C6BAE93" w14:textId="77777777" w:rsidR="00A75840" w:rsidRDefault="00C73004">
            <w:pPr>
              <w:rPr>
                <w:rFonts w:eastAsia="DengXian"/>
              </w:rPr>
            </w:pPr>
            <w:r>
              <w:rPr>
                <w:rFonts w:eastAsia="DengXian"/>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CommentText"/>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CommentText"/>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Heading1"/>
        <w:rPr>
          <w:rFonts w:eastAsia="SimSun"/>
          <w:lang w:val="en-US"/>
        </w:rPr>
      </w:pPr>
      <w:r>
        <w:rPr>
          <w:rFonts w:eastAsia="SimSun"/>
          <w:lang w:val="en-US"/>
        </w:rPr>
        <w:t>O710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SimSun"/>
              </w:rPr>
            </w:pPr>
            <w:r>
              <w:rPr>
                <w:rFonts w:eastAsia="SimSun"/>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DengXian"/>
              </w:rPr>
            </w:pPr>
            <w:r>
              <w:rPr>
                <w:rFonts w:eastAsia="DengXian"/>
              </w:rPr>
              <w:t>1</w:t>
            </w:r>
          </w:p>
        </w:tc>
        <w:tc>
          <w:tcPr>
            <w:tcW w:w="2797" w:type="dxa"/>
          </w:tcPr>
          <w:p w14:paraId="2882D494" w14:textId="77777777" w:rsidR="00A75840" w:rsidRDefault="00C73004">
            <w:pPr>
              <w:rPr>
                <w:rFonts w:eastAsia="DengXian"/>
              </w:rPr>
            </w:pPr>
            <w:r>
              <w:rPr>
                <w:rFonts w:eastAsia="DengXian"/>
              </w:rPr>
              <w:t>Adding “</w:t>
            </w:r>
            <w:ins w:id="2177" w:author="OPPO(Haocheng)" w:date="2025-09-26T18:47:00Z">
              <w:r>
                <w:t>warning area coordinates segment</w:t>
              </w:r>
            </w:ins>
            <w:r>
              <w:t>” to field description</w:t>
            </w:r>
          </w:p>
        </w:tc>
        <w:tc>
          <w:tcPr>
            <w:tcW w:w="1161" w:type="dxa"/>
          </w:tcPr>
          <w:p w14:paraId="3E21F20E" w14:textId="77777777" w:rsidR="00A75840" w:rsidRDefault="00C73004">
            <w:pPr>
              <w:rPr>
                <w:rFonts w:eastAsia="DengXian"/>
              </w:rPr>
            </w:pPr>
            <w:r>
              <w:rPr>
                <w:rFonts w:eastAsia="DengXian"/>
              </w:rPr>
              <w:t>R2-25xxxx</w:t>
            </w:r>
          </w:p>
        </w:tc>
        <w:tc>
          <w:tcPr>
            <w:tcW w:w="1559" w:type="dxa"/>
          </w:tcPr>
          <w:p w14:paraId="374FD715" w14:textId="77777777" w:rsidR="00A75840" w:rsidRDefault="00C73004">
            <w:pPr>
              <w:rPr>
                <w:rFonts w:eastAsia="DengXian"/>
              </w:rPr>
            </w:pPr>
            <w:r>
              <w:rPr>
                <w:rFonts w:eastAsia="DengXian"/>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SimSun"/>
              </w:rPr>
            </w:pPr>
            <w:r>
              <w:t>v0</w:t>
            </w:r>
            <w:r>
              <w:rPr>
                <w:rFonts w:eastAsia="SimSun" w:hint="eastAsia"/>
              </w:rPr>
              <w:t>1</w:t>
            </w:r>
            <w:r>
              <w:rPr>
                <w:rFonts w:eastAsia="SimSun"/>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DengXian"/>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DengXian"/>
        </w:rPr>
      </w:pPr>
      <w:r>
        <w:rPr>
          <w:rFonts w:eastAsia="DengXian"/>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CommentText"/>
        <w:rPr>
          <w:rFonts w:eastAsia="SimSun"/>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8"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9" w:author="OPPO(Haocheng)" w:date="2025-09-26T18:47:00Z">
              <w:r>
                <w:rPr>
                  <w:szCs w:val="22"/>
                  <w:lang w:eastAsia="en-US"/>
                </w:rPr>
                <w:t xml:space="preserve"> and </w:t>
              </w:r>
              <w:bookmarkStart w:id="2180" w:name="_Hlk209804940"/>
              <w:r>
                <w:t>warning area coordinates segment</w:t>
              </w:r>
            </w:ins>
            <w:bookmarkEnd w:id="2180"/>
            <w:r>
              <w:rPr>
                <w:szCs w:val="22"/>
                <w:lang w:eastAsia="en-US"/>
              </w:rPr>
              <w:t xml:space="preserve"> is the last segment or not.</w:t>
            </w:r>
          </w:p>
        </w:tc>
      </w:tr>
    </w:tbl>
    <w:p w14:paraId="3E279181" w14:textId="77777777" w:rsidR="00A75840" w:rsidRDefault="00A75840">
      <w:pPr>
        <w:pStyle w:val="CommentText"/>
      </w:pPr>
    </w:p>
    <w:p w14:paraId="0F05E6F2" w14:textId="77777777" w:rsidR="00A75840" w:rsidRDefault="00C73004">
      <w:r>
        <w:rPr>
          <w:b/>
        </w:rPr>
        <w:t>[Comments]</w:t>
      </w:r>
      <w:r>
        <w:t>:</w:t>
      </w:r>
    </w:p>
    <w:p w14:paraId="707986A9" w14:textId="77777777" w:rsidR="00A75840" w:rsidRDefault="00C73004">
      <w:pPr>
        <w:rPr>
          <w:rFonts w:eastAsia="DengXian"/>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DengXian"/>
        </w:rPr>
      </w:pPr>
      <w:r>
        <w:t xml:space="preserve">[Qualcomm] Agree with Rapp. Perhaps it would be better to say ‘and </w:t>
      </w:r>
      <w:ins w:id="2181" w:author="OPPO(Haocheng)" w:date="2025-09-26T18:47:00Z">
        <w:r>
          <w:t>warning area coordinates segment</w:t>
        </w:r>
      </w:ins>
      <w:r>
        <w:t xml:space="preserve"> if any”.</w:t>
      </w:r>
    </w:p>
    <w:p w14:paraId="2902249B" w14:textId="77777777" w:rsidR="00A75840" w:rsidRDefault="00C73004">
      <w:pPr>
        <w:pStyle w:val="Heading1"/>
      </w:pPr>
      <w:r>
        <w:t>V502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CommentText"/>
      </w:pPr>
      <w:r>
        <w:rPr>
          <w:b/>
        </w:rPr>
        <w:br/>
        <w:t>[Description]</w:t>
      </w:r>
      <w:r>
        <w:t xml:space="preserve">: </w:t>
      </w:r>
    </w:p>
    <w:p w14:paraId="4ACC55E5" w14:textId="77777777" w:rsidR="00A75840" w:rsidRDefault="00C73004">
      <w:pPr>
        <w:pStyle w:val="CommentText"/>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CommentText"/>
      </w:pPr>
    </w:p>
    <w:p w14:paraId="7DE767E0" w14:textId="77777777" w:rsidR="00A75840" w:rsidRDefault="00C73004">
      <w:pPr>
        <w:pStyle w:val="CommentText"/>
      </w:pPr>
      <w:r>
        <w:rPr>
          <w:b/>
        </w:rPr>
        <w:t>[Proposed Change]</w:t>
      </w:r>
      <w:r>
        <w:t xml:space="preserve">: </w:t>
      </w:r>
    </w:p>
    <w:p w14:paraId="3188E846" w14:textId="77777777" w:rsidR="00A75840" w:rsidRDefault="00C73004">
      <w:pPr>
        <w:pStyle w:val="CommentText"/>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CommentText"/>
      </w:pPr>
    </w:p>
    <w:p w14:paraId="76BE08B4" w14:textId="77777777" w:rsidR="00A75840" w:rsidRDefault="00C73004">
      <w:pPr>
        <w:pStyle w:val="CommentText"/>
        <w:rPr>
          <w:b/>
        </w:rPr>
      </w:pPr>
      <w:r>
        <w:rPr>
          <w:b/>
        </w:rPr>
        <w:t>Parameters that RAN1 agreed to be mandatory:</w:t>
      </w:r>
    </w:p>
    <w:p w14:paraId="7360E3B0" w14:textId="77777777" w:rsidR="00A75840" w:rsidRDefault="00C73004">
      <w:pPr>
        <w:pStyle w:val="CommentText"/>
        <w:numPr>
          <w:ilvl w:val="0"/>
          <w:numId w:val="49"/>
        </w:numPr>
      </w:pPr>
      <w:r>
        <w:t>od-sib1-WindowDuration-r19</w:t>
      </w:r>
    </w:p>
    <w:p w14:paraId="670BD258" w14:textId="77777777" w:rsidR="00A75840" w:rsidRDefault="00C73004">
      <w:pPr>
        <w:pStyle w:val="CommentText"/>
        <w:numPr>
          <w:ilvl w:val="0"/>
          <w:numId w:val="49"/>
        </w:numPr>
      </w:pPr>
      <w:bookmarkStart w:id="2182" w:name="OLE_LINK28"/>
      <w:bookmarkStart w:id="2183" w:name="OLE_LINK29"/>
      <w:r>
        <w:t>locationAndBandwidth</w:t>
      </w:r>
      <w:bookmarkEnd w:id="2182"/>
      <w:bookmarkEnd w:id="2183"/>
      <w:r>
        <w:t>-r19</w:t>
      </w:r>
    </w:p>
    <w:p w14:paraId="4B915A1A" w14:textId="77777777" w:rsidR="00A75840" w:rsidRDefault="00A75840">
      <w:pPr>
        <w:pStyle w:val="CommentText"/>
      </w:pPr>
    </w:p>
    <w:p w14:paraId="223A7303" w14:textId="77777777" w:rsidR="00A75840" w:rsidRDefault="00C73004">
      <w:pPr>
        <w:pStyle w:val="CommentText"/>
        <w:rPr>
          <w:b/>
        </w:rPr>
      </w:pPr>
      <w:r>
        <w:rPr>
          <w:b/>
        </w:rPr>
        <w:t>Parameters that we also assume essential for OD-SIB1 request operation:</w:t>
      </w:r>
    </w:p>
    <w:p w14:paraId="375AEC38" w14:textId="77777777" w:rsidR="00A75840" w:rsidRDefault="00C73004">
      <w:pPr>
        <w:pStyle w:val="CommentText"/>
        <w:numPr>
          <w:ilvl w:val="0"/>
          <w:numId w:val="50"/>
        </w:numPr>
      </w:pPr>
      <w:r>
        <w:t>carrierBandwidth-r19</w:t>
      </w:r>
    </w:p>
    <w:p w14:paraId="3624E7AD" w14:textId="77777777" w:rsidR="00A75840" w:rsidRDefault="00C73004">
      <w:pPr>
        <w:pStyle w:val="CommentText"/>
        <w:numPr>
          <w:ilvl w:val="0"/>
          <w:numId w:val="50"/>
        </w:numPr>
      </w:pPr>
      <w:r>
        <w:t>ss-PBCH-BlockPower-r19</w:t>
      </w:r>
    </w:p>
    <w:p w14:paraId="40D8AEB1" w14:textId="77777777" w:rsidR="00A75840" w:rsidRDefault="00C73004">
      <w:pPr>
        <w:pStyle w:val="CommentText"/>
        <w:numPr>
          <w:ilvl w:val="0"/>
          <w:numId w:val="50"/>
        </w:numPr>
      </w:pPr>
      <w:r>
        <w:t>ssb-PositionsInBurst-r19</w:t>
      </w:r>
    </w:p>
    <w:p w14:paraId="53B283C8" w14:textId="77777777" w:rsidR="00A75840" w:rsidRDefault="00C73004">
      <w:pPr>
        <w:pStyle w:val="CommentText"/>
        <w:numPr>
          <w:ilvl w:val="0"/>
          <w:numId w:val="50"/>
        </w:numPr>
      </w:pPr>
      <w:r>
        <w:rPr>
          <w:iCs/>
        </w:rPr>
        <w:t>sib1</w:t>
      </w:r>
      <w:r>
        <w:t>-RequestPeriod-r19</w:t>
      </w:r>
    </w:p>
    <w:p w14:paraId="02767470" w14:textId="77777777" w:rsidR="00A75840" w:rsidRDefault="00C73004">
      <w:pPr>
        <w:pStyle w:val="CommentText"/>
        <w:numPr>
          <w:ilvl w:val="0"/>
          <w:numId w:val="50"/>
        </w:numPr>
      </w:pPr>
      <w:r>
        <w:t>msg1-SubcarrierSpacing-r19</w:t>
      </w:r>
    </w:p>
    <w:p w14:paraId="155DABEE" w14:textId="77777777" w:rsidR="00A75840" w:rsidRDefault="00C73004">
      <w:pPr>
        <w:pStyle w:val="CommentText"/>
        <w:numPr>
          <w:ilvl w:val="0"/>
          <w:numId w:val="50"/>
        </w:numPr>
      </w:pPr>
      <w:r>
        <w:t>prach-RootSequenceIndex-r19</w:t>
      </w:r>
    </w:p>
    <w:p w14:paraId="459988A1" w14:textId="77777777" w:rsidR="00A75840" w:rsidRDefault="00C73004">
      <w:pPr>
        <w:pStyle w:val="CommentText"/>
        <w:numPr>
          <w:ilvl w:val="0"/>
          <w:numId w:val="50"/>
        </w:numPr>
      </w:pPr>
      <w:r>
        <w:t>sib1-rsrp-ThresholdSSB-r19</w:t>
      </w:r>
    </w:p>
    <w:p w14:paraId="2E1B57B0" w14:textId="77777777" w:rsidR="00A75840" w:rsidRDefault="00C73004">
      <w:pPr>
        <w:pStyle w:val="CommentText"/>
        <w:numPr>
          <w:ilvl w:val="0"/>
          <w:numId w:val="50"/>
        </w:numPr>
      </w:pPr>
      <w:r>
        <w:t>ul-SubCarrierSpacing-r19</w:t>
      </w:r>
    </w:p>
    <w:p w14:paraId="69FFD48D" w14:textId="77777777" w:rsidR="00A75840" w:rsidRDefault="00C73004">
      <w:pPr>
        <w:pStyle w:val="CommentText"/>
        <w:numPr>
          <w:ilvl w:val="0"/>
          <w:numId w:val="50"/>
        </w:numPr>
      </w:pPr>
      <w:r>
        <w:t>sib1-restrictedSetConfig-r19</w:t>
      </w:r>
    </w:p>
    <w:p w14:paraId="168A085B" w14:textId="77777777" w:rsidR="00A75840" w:rsidRDefault="00A75840">
      <w:pPr>
        <w:pStyle w:val="CommentText"/>
      </w:pPr>
    </w:p>
    <w:p w14:paraId="486F4A73" w14:textId="77777777" w:rsidR="00A75840" w:rsidRDefault="00C73004">
      <w:pPr>
        <w:pStyle w:val="CommentText"/>
      </w:pPr>
      <w:r>
        <w:rPr>
          <w:b/>
        </w:rPr>
        <w:t>[Comments]</w:t>
      </w:r>
      <w:r>
        <w:t>:</w:t>
      </w:r>
    </w:p>
    <w:p w14:paraId="7087EAE0" w14:textId="77777777" w:rsidR="00A75840" w:rsidRDefault="00C73004">
      <w:pPr>
        <w:pStyle w:val="CommentText"/>
      </w:pPr>
      <w:ins w:id="2184" w:author="Rapporteur" w:date="2025-09-30T00:57:00Z">
        <w:r>
          <w:rPr>
            <w:rFonts w:eastAsia="DengXian"/>
          </w:rPr>
          <w:t>[Rapporteur] This is a duplicated issue. Please see H101 - H103, and S030 - S031.</w:t>
        </w:r>
      </w:ins>
    </w:p>
    <w:p w14:paraId="294A900F" w14:textId="77777777" w:rsidR="00A75840" w:rsidRDefault="00A75840">
      <w:pPr>
        <w:pStyle w:val="CommentText"/>
      </w:pPr>
    </w:p>
    <w:p w14:paraId="2C854C84" w14:textId="77777777" w:rsidR="00A75840" w:rsidRDefault="00C73004">
      <w:pPr>
        <w:pStyle w:val="Heading1"/>
        <w:rPr>
          <w:rFonts w:eastAsia="SimSun"/>
        </w:rPr>
      </w:pPr>
      <w:r>
        <w:rPr>
          <w:rFonts w:eastAsia="SimSun"/>
          <w:lang w:val="en-US"/>
        </w:rPr>
        <w:t>A101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SimSun"/>
              </w:rPr>
            </w:pPr>
            <w:r>
              <w:rPr>
                <w:rFonts w:eastAsia="SimSun"/>
              </w:rPr>
              <w:t>A101</w:t>
            </w:r>
          </w:p>
        </w:tc>
        <w:tc>
          <w:tcPr>
            <w:tcW w:w="948" w:type="dxa"/>
          </w:tcPr>
          <w:p w14:paraId="2F091AC4" w14:textId="77777777" w:rsidR="00A75840" w:rsidRDefault="00C73004">
            <w:pPr>
              <w:rPr>
                <w:rFonts w:eastAsia="DengXian"/>
              </w:rPr>
            </w:pPr>
            <w:r>
              <w:rPr>
                <w:rFonts w:eastAsia="DengXian" w:hint="eastAsia"/>
              </w:rPr>
              <w:t>N</w:t>
            </w:r>
            <w:r>
              <w:rPr>
                <w:rFonts w:eastAsia="DengXian"/>
              </w:rPr>
              <w:t>ES</w:t>
            </w:r>
          </w:p>
        </w:tc>
        <w:tc>
          <w:tcPr>
            <w:tcW w:w="1068" w:type="dxa"/>
          </w:tcPr>
          <w:p w14:paraId="0B54AA26" w14:textId="77777777" w:rsidR="00A75840" w:rsidRDefault="00C73004">
            <w:pPr>
              <w:rPr>
                <w:rFonts w:eastAsia="DengXian"/>
              </w:rPr>
            </w:pPr>
            <w:r>
              <w:rPr>
                <w:rFonts w:eastAsia="DengXian"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DengXian"/>
              </w:rPr>
            </w:pPr>
          </w:p>
        </w:tc>
        <w:tc>
          <w:tcPr>
            <w:tcW w:w="1559" w:type="dxa"/>
          </w:tcPr>
          <w:p w14:paraId="0AF26863" w14:textId="77777777" w:rsidR="00A75840" w:rsidRDefault="00C73004">
            <w:pPr>
              <w:rPr>
                <w:rFonts w:eastAsia="DengXian"/>
              </w:rPr>
            </w:pPr>
            <w:r>
              <w:rPr>
                <w:rFonts w:eastAsia="DengXian"/>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SimSun"/>
              </w:rPr>
            </w:pPr>
            <w:r>
              <w:t>V0</w:t>
            </w:r>
            <w:r>
              <w:rPr>
                <w:rFonts w:eastAsia="SimSun" w:hint="eastAsia"/>
              </w:rPr>
              <w:t>2</w:t>
            </w:r>
            <w:r>
              <w:rPr>
                <w:rFonts w:eastAsia="SimSun"/>
              </w:rPr>
              <w:t>9</w:t>
            </w:r>
          </w:p>
        </w:tc>
        <w:tc>
          <w:tcPr>
            <w:tcW w:w="814" w:type="dxa"/>
          </w:tcPr>
          <w:p w14:paraId="6DCEAA77" w14:textId="77777777" w:rsidR="00A75840" w:rsidRDefault="00C73004">
            <w:ins w:id="2185" w:author="Rapporteur" w:date="2025-09-30T01:30:00Z">
              <w:r>
                <w:t>PropAgree</w:t>
              </w:r>
            </w:ins>
          </w:p>
        </w:tc>
      </w:tr>
    </w:tbl>
    <w:p w14:paraId="2613D8C5"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CommentText"/>
      </w:pPr>
    </w:p>
    <w:p w14:paraId="15FBDD23" w14:textId="77777777" w:rsidR="00A75840" w:rsidRDefault="00C73004">
      <w:pPr>
        <w:pStyle w:val="CommentText"/>
        <w:rPr>
          <w:ins w:id="2186" w:author="Rapporteur" w:date="2025-09-30T01:30:00Z"/>
        </w:rPr>
      </w:pPr>
      <w:r>
        <w:rPr>
          <w:b/>
        </w:rPr>
        <w:t>[Proposed Change]</w:t>
      </w:r>
      <w:r>
        <w:t>: Suggest to change this IE to mandatory.</w:t>
      </w:r>
    </w:p>
    <w:p w14:paraId="7A5F3FFC" w14:textId="77777777" w:rsidR="00A75840" w:rsidRDefault="00C73004">
      <w:pPr>
        <w:pStyle w:val="CommentText"/>
      </w:pPr>
      <w:ins w:id="2187" w:author="Rapporteur" w:date="2025-09-30T01:30:00Z">
        <w:r>
          <w:t>[Rapporteur]: The proposed change will be captured in the rapporteur CR to the next meeting</w:t>
        </w:r>
      </w:ins>
    </w:p>
    <w:p w14:paraId="33269032" w14:textId="77777777" w:rsidR="00A75840" w:rsidRDefault="00A75840">
      <w:pPr>
        <w:pStyle w:val="CommentText"/>
      </w:pPr>
    </w:p>
    <w:p w14:paraId="6976AC7F" w14:textId="77777777" w:rsidR="00A75840" w:rsidRDefault="00C73004">
      <w:pPr>
        <w:pStyle w:val="Heading1"/>
      </w:pPr>
      <w:bookmarkStart w:id="2188" w:name="_Hlk208221723"/>
      <w:r>
        <w:t>H100</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CommentText"/>
      </w:pPr>
      <w:r>
        <w:rPr>
          <w:b/>
        </w:rPr>
        <w:br/>
        <w:t>[Description]</w:t>
      </w:r>
      <w:r>
        <w:t xml:space="preserve">: </w:t>
      </w:r>
    </w:p>
    <w:p w14:paraId="65C4DF72" w14:textId="77777777" w:rsidR="00A75840" w:rsidRDefault="00C73004">
      <w:pPr>
        <w:pStyle w:val="CommentText"/>
      </w:pPr>
      <w:r>
        <w:t>This field should be mandatory for TDD based on Agreement (RAN1#121):</w:t>
      </w:r>
    </w:p>
    <w:p w14:paraId="4CBD0FA0" w14:textId="77777777" w:rsidR="00A75840" w:rsidRDefault="00C73004">
      <w:pPr>
        <w:pStyle w:val="CommentText"/>
      </w:pPr>
      <w:r>
        <w:t>The frequencyBandList is mandatorily present in WUS configuration for TDD system, which refers to the IE within FrequencyInfoDL-SIB.</w:t>
      </w:r>
    </w:p>
    <w:p w14:paraId="0C0D4698" w14:textId="77777777" w:rsidR="00A75840" w:rsidRDefault="00C73004">
      <w:pPr>
        <w:pStyle w:val="CommentText"/>
      </w:pPr>
      <w:r>
        <w:rPr>
          <w:b/>
        </w:rPr>
        <w:t>[Proposed Change]</w:t>
      </w:r>
      <w:r>
        <w:t xml:space="preserve">: </w:t>
      </w:r>
    </w:p>
    <w:p w14:paraId="7459E40C" w14:textId="77777777" w:rsidR="00A75840" w:rsidRDefault="00C73004">
      <w:pPr>
        <w:pStyle w:val="CommentText"/>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9" w:author="Rapporteur" w:date="2025-09-29T18:17:00Z"/>
          <w:iCs/>
        </w:rPr>
      </w:pPr>
      <w:r>
        <w:rPr>
          <w:iCs/>
        </w:rPr>
        <w:t>[Apple] Agree.</w:t>
      </w:r>
    </w:p>
    <w:p w14:paraId="2FF46A82" w14:textId="77777777" w:rsidR="00A75840" w:rsidRDefault="00C73004">
      <w:ins w:id="2190" w:author="Rapporteur" w:date="2025-09-29T18:18:00Z">
        <w:r>
          <w:t>[Rapporteur]: The proposed change will be captured in the rapporteur CR to the next meeting</w:t>
        </w:r>
      </w:ins>
    </w:p>
    <w:bookmarkEnd w:id="2188"/>
    <w:p w14:paraId="4EA6BD4A" w14:textId="77777777" w:rsidR="00A75840" w:rsidRDefault="00C73004">
      <w:pPr>
        <w:pStyle w:val="Heading1"/>
        <w:rPr>
          <w:rFonts w:eastAsia="SimSun"/>
        </w:rPr>
      </w:pPr>
      <w:r>
        <w:rPr>
          <w:rFonts w:eastAsia="SimSun"/>
          <w:lang w:val="en-US"/>
        </w:rPr>
        <w:t>A102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SimSun"/>
              </w:rPr>
            </w:pPr>
            <w:r>
              <w:rPr>
                <w:rFonts w:eastAsia="SimSun"/>
              </w:rPr>
              <w:t>A102</w:t>
            </w:r>
          </w:p>
        </w:tc>
        <w:tc>
          <w:tcPr>
            <w:tcW w:w="948" w:type="dxa"/>
          </w:tcPr>
          <w:p w14:paraId="7B9AFED0" w14:textId="77777777" w:rsidR="00A75840" w:rsidRDefault="00C73004">
            <w:pPr>
              <w:rPr>
                <w:rFonts w:eastAsia="DengXian"/>
              </w:rPr>
            </w:pPr>
            <w:r>
              <w:rPr>
                <w:rFonts w:eastAsia="DengXian" w:hint="eastAsia"/>
              </w:rPr>
              <w:t>N</w:t>
            </w:r>
            <w:r>
              <w:rPr>
                <w:rFonts w:eastAsia="DengXian"/>
              </w:rPr>
              <w:t>ES</w:t>
            </w:r>
          </w:p>
        </w:tc>
        <w:tc>
          <w:tcPr>
            <w:tcW w:w="1068" w:type="dxa"/>
          </w:tcPr>
          <w:p w14:paraId="042E6CD3" w14:textId="77777777" w:rsidR="00A75840" w:rsidRDefault="00C73004">
            <w:pPr>
              <w:rPr>
                <w:rFonts w:eastAsia="DengXian"/>
              </w:rPr>
            </w:pPr>
            <w:r>
              <w:rPr>
                <w:rFonts w:eastAsia="DengXian"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DengXian"/>
              </w:rPr>
            </w:pPr>
          </w:p>
        </w:tc>
        <w:tc>
          <w:tcPr>
            <w:tcW w:w="1559" w:type="dxa"/>
          </w:tcPr>
          <w:p w14:paraId="3D1C50F0" w14:textId="77777777" w:rsidR="00A75840" w:rsidRDefault="00C73004">
            <w:pPr>
              <w:rPr>
                <w:rFonts w:eastAsia="DengXian"/>
              </w:rPr>
            </w:pPr>
            <w:r>
              <w:rPr>
                <w:rFonts w:eastAsia="DengXian"/>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SimSun"/>
              </w:rPr>
            </w:pPr>
            <w:r>
              <w:t>V0</w:t>
            </w:r>
            <w:r>
              <w:rPr>
                <w:rFonts w:eastAsia="SimSun" w:hint="eastAsia"/>
              </w:rPr>
              <w:t>2</w:t>
            </w:r>
            <w:r>
              <w:rPr>
                <w:rFonts w:eastAsia="SimSun"/>
              </w:rPr>
              <w:t>9</w:t>
            </w:r>
          </w:p>
        </w:tc>
        <w:tc>
          <w:tcPr>
            <w:tcW w:w="814" w:type="dxa"/>
          </w:tcPr>
          <w:p w14:paraId="28AC1D1A" w14:textId="77777777" w:rsidR="00A75840" w:rsidRDefault="00C73004">
            <w:ins w:id="2191" w:author="Rapporteur" w:date="2025-09-30T01:35:00Z">
              <w:r>
                <w:t>PropAgree</w:t>
              </w:r>
            </w:ins>
          </w:p>
        </w:tc>
      </w:tr>
    </w:tbl>
    <w:p w14:paraId="0EF09742" w14:textId="77777777" w:rsidR="00A75840" w:rsidRDefault="00C73004">
      <w:pPr>
        <w:pStyle w:val="CommentText"/>
        <w:rPr>
          <w:rFonts w:eastAsia="SimSun"/>
          <w:lang w:val="en-US"/>
        </w:rPr>
      </w:pPr>
      <w:r>
        <w:rPr>
          <w:b/>
        </w:rPr>
        <w:br/>
        <w:t>[Description]</w:t>
      </w:r>
      <w:r>
        <w:t xml:space="preserve">: </w:t>
      </w:r>
      <w:r>
        <w:rPr>
          <w:rFonts w:eastAsia="SimSun"/>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CommentText"/>
      </w:pPr>
    </w:p>
    <w:p w14:paraId="6F0B22EA" w14:textId="77777777" w:rsidR="00A75840" w:rsidRDefault="00C73004">
      <w:pPr>
        <w:pStyle w:val="CommentText"/>
        <w:rPr>
          <w:ins w:id="2192" w:author="Rapporteur" w:date="2025-09-30T01:35:00Z"/>
        </w:rPr>
      </w:pPr>
      <w:r>
        <w:rPr>
          <w:b/>
        </w:rPr>
        <w:t>[Proposed Change]</w:t>
      </w:r>
      <w:r>
        <w:t>: Suggest to change this IE to mandatory.</w:t>
      </w:r>
    </w:p>
    <w:p w14:paraId="1947673E" w14:textId="77777777" w:rsidR="00A75840" w:rsidRDefault="00C73004">
      <w:pPr>
        <w:pStyle w:val="CommentText"/>
      </w:pPr>
      <w:ins w:id="2193" w:author="Rapporteur" w:date="2025-09-30T01:35:00Z">
        <w:r>
          <w:t>[Rapporteur]: The proposed change will be captured in the rapporteur CR to the next meeting</w:t>
        </w:r>
      </w:ins>
    </w:p>
    <w:p w14:paraId="63506F4B" w14:textId="77777777" w:rsidR="00A75840" w:rsidRDefault="00A75840">
      <w:pPr>
        <w:pStyle w:val="CommentText"/>
      </w:pPr>
    </w:p>
    <w:p w14:paraId="1FCA6BD0" w14:textId="77777777" w:rsidR="00A75840" w:rsidRDefault="00C73004">
      <w:pPr>
        <w:pStyle w:val="Heading1"/>
      </w:pPr>
      <w:r>
        <w:t>H101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CommentText"/>
      </w:pPr>
      <w:r>
        <w:rPr>
          <w:b/>
        </w:rPr>
        <w:br/>
        <w:t>[Description]</w:t>
      </w:r>
      <w:r>
        <w:t xml:space="preserve">: </w:t>
      </w:r>
    </w:p>
    <w:p w14:paraId="57A04B13" w14:textId="77777777" w:rsidR="00A75840" w:rsidRDefault="00C73004">
      <w:pPr>
        <w:pStyle w:val="CommentText"/>
      </w:pPr>
      <w:r>
        <w:t>this should be mandatory based on R1-2506622 and Agreement (RAN1#120bis)</w:t>
      </w:r>
    </w:p>
    <w:p w14:paraId="3B6CFD48" w14:textId="77777777" w:rsidR="00A75840" w:rsidRDefault="00C73004">
      <w:pPr>
        <w:pStyle w:val="CommentText"/>
      </w:pPr>
      <w:r>
        <w:t>From RAN1 perspective, for agreed UL WUS parameters, regarding their mandatory or optional presence and applicability to TDD and/or FDD, adopt the followings:</w:t>
      </w:r>
    </w:p>
    <w:p w14:paraId="5F3D83C7" w14:textId="77777777" w:rsidR="00A75840" w:rsidRDefault="00C73004">
      <w:pPr>
        <w:pStyle w:val="CommentText"/>
      </w:pPr>
      <w:r>
        <w:t>-</w:t>
      </w:r>
      <w:r>
        <w:tab/>
        <w:t>PhysCellId and ARFCN-ValueNR are mandatory</w:t>
      </w:r>
    </w:p>
    <w:p w14:paraId="55F55437" w14:textId="77777777" w:rsidR="00A75840" w:rsidRDefault="00C73004">
      <w:pPr>
        <w:pStyle w:val="CommentText"/>
      </w:pPr>
      <w:r>
        <w:t>-</w:t>
      </w:r>
      <w:r>
        <w:tab/>
        <w:t>frequencyBandList and absoluteFrequencyPointA are present in IE FrequencyInfoUL for FDD (as in the legacy specification)</w:t>
      </w:r>
    </w:p>
    <w:p w14:paraId="3FACA38A" w14:textId="77777777" w:rsidR="00A75840" w:rsidRDefault="00C73004">
      <w:pPr>
        <w:pStyle w:val="CommentText"/>
      </w:pPr>
      <w:r>
        <w:t>-</w:t>
      </w:r>
      <w:r>
        <w:tab/>
        <w:t>K_SSB is mandatory</w:t>
      </w:r>
    </w:p>
    <w:p w14:paraId="5D0AABA4" w14:textId="77777777" w:rsidR="00A75840" w:rsidRDefault="00C73004">
      <w:pPr>
        <w:pStyle w:val="CommentText"/>
      </w:pPr>
      <w:r>
        <w:t>-</w:t>
      </w:r>
      <w:r>
        <w:tab/>
        <w:t>searchSpaceZero and controlResourceSetZero are mandatory</w:t>
      </w:r>
    </w:p>
    <w:p w14:paraId="7D67897E" w14:textId="77777777" w:rsidR="00A75840" w:rsidRDefault="00C73004">
      <w:pPr>
        <w:pStyle w:val="CommentText"/>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CommentText"/>
      </w:pPr>
      <w:r>
        <w:rPr>
          <w:b/>
        </w:rPr>
        <w:t>[Proposed Change]</w:t>
      </w:r>
      <w:r>
        <w:t xml:space="preserve">: </w:t>
      </w:r>
    </w:p>
    <w:p w14:paraId="4CE7AA39" w14:textId="77777777" w:rsidR="00A75840" w:rsidRDefault="00C73004">
      <w:pPr>
        <w:pStyle w:val="CommentText"/>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4" w:author="Rapporteur" w:date="2025-09-29T18:18:00Z"/>
          <w:iCs/>
        </w:rPr>
      </w:pPr>
      <w:r>
        <w:rPr>
          <w:iCs/>
        </w:rPr>
        <w:t>[Apple] Agree.</w:t>
      </w:r>
    </w:p>
    <w:p w14:paraId="0B181FEA" w14:textId="77777777" w:rsidR="00A75840" w:rsidRDefault="00C73004">
      <w:ins w:id="2195" w:author="Rapporteur" w:date="2025-09-29T18:18:00Z">
        <w:r>
          <w:t>[Rapporteur]: The proposed change will be captured in the rapporteur CR to the next meeting</w:t>
        </w:r>
      </w:ins>
    </w:p>
    <w:p w14:paraId="378D0BFB" w14:textId="77777777" w:rsidR="00A75840" w:rsidRDefault="00C73004">
      <w:pPr>
        <w:pStyle w:val="Heading1"/>
        <w:rPr>
          <w:rFonts w:eastAsia="SimSun"/>
        </w:rPr>
      </w:pPr>
      <w:r>
        <w:rPr>
          <w:rFonts w:eastAsia="SimSun" w:hint="eastAsia"/>
          <w:lang w:val="en-US"/>
        </w:rPr>
        <w:t>Z1</w:t>
      </w:r>
      <w:r>
        <w:t>0</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SimSun"/>
              </w:rPr>
            </w:pPr>
            <w:r>
              <w:rPr>
                <w:rFonts w:eastAsia="SimSun" w:hint="eastAsia"/>
              </w:rPr>
              <w:t>Z1</w:t>
            </w:r>
            <w:r>
              <w:t>0</w:t>
            </w:r>
            <w:r>
              <w:rPr>
                <w:rFonts w:eastAsia="SimSun" w:hint="eastAsia"/>
              </w:rPr>
              <w:t>3</w:t>
            </w:r>
          </w:p>
        </w:tc>
        <w:tc>
          <w:tcPr>
            <w:tcW w:w="948" w:type="dxa"/>
          </w:tcPr>
          <w:p w14:paraId="00397003" w14:textId="77777777" w:rsidR="00A75840" w:rsidRDefault="00C73004">
            <w:pPr>
              <w:rPr>
                <w:rFonts w:eastAsia="DengXian"/>
              </w:rPr>
            </w:pPr>
            <w:r>
              <w:rPr>
                <w:rFonts w:eastAsia="DengXian" w:hint="eastAsia"/>
              </w:rPr>
              <w:t>N</w:t>
            </w:r>
            <w:r>
              <w:rPr>
                <w:rFonts w:eastAsia="DengXian"/>
              </w:rPr>
              <w:t>ES</w:t>
            </w:r>
          </w:p>
        </w:tc>
        <w:tc>
          <w:tcPr>
            <w:tcW w:w="1068" w:type="dxa"/>
          </w:tcPr>
          <w:p w14:paraId="368ADBA9" w14:textId="77777777" w:rsidR="00A75840" w:rsidRDefault="00C73004">
            <w:pPr>
              <w:rPr>
                <w:rFonts w:eastAsia="DengXian"/>
              </w:rPr>
            </w:pPr>
            <w:r>
              <w:rPr>
                <w:rFonts w:eastAsia="DengXian"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DengXian"/>
              </w:rPr>
            </w:pPr>
          </w:p>
        </w:tc>
        <w:tc>
          <w:tcPr>
            <w:tcW w:w="1559" w:type="dxa"/>
          </w:tcPr>
          <w:p w14:paraId="6674E963"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Gao Yuan</w:t>
            </w:r>
            <w:r>
              <w:rPr>
                <w:rFonts w:eastAsia="DengXian"/>
              </w:rPr>
              <w:t>)</w:t>
            </w:r>
          </w:p>
        </w:tc>
        <w:tc>
          <w:tcPr>
            <w:tcW w:w="993" w:type="dxa"/>
          </w:tcPr>
          <w:p w14:paraId="2E2A722D" w14:textId="77777777" w:rsidR="00A75840" w:rsidRDefault="00A75840"/>
        </w:tc>
        <w:tc>
          <w:tcPr>
            <w:tcW w:w="850" w:type="dxa"/>
          </w:tcPr>
          <w:p w14:paraId="2D6B01D0" w14:textId="77777777" w:rsidR="00A75840" w:rsidRDefault="00C73004">
            <w:pPr>
              <w:rPr>
                <w:rFonts w:eastAsia="SimSun"/>
              </w:rPr>
            </w:pPr>
            <w:r>
              <w:t>V0</w:t>
            </w:r>
            <w:r>
              <w:rPr>
                <w:rFonts w:eastAsia="SimSun" w:hint="eastAsia"/>
              </w:rPr>
              <w:t>28</w:t>
            </w:r>
          </w:p>
        </w:tc>
        <w:tc>
          <w:tcPr>
            <w:tcW w:w="814" w:type="dxa"/>
          </w:tcPr>
          <w:p w14:paraId="7D315DC1" w14:textId="77777777" w:rsidR="00A75840" w:rsidRDefault="00C73004">
            <w:ins w:id="2196" w:author="Rapporteur" w:date="2025-09-30T01:00:00Z">
              <w:r>
                <w:t>PropAgree</w:t>
              </w:r>
            </w:ins>
          </w:p>
        </w:tc>
      </w:tr>
    </w:tbl>
    <w:p w14:paraId="500C3586" w14:textId="77777777" w:rsidR="00A75840" w:rsidRDefault="00C73004">
      <w:pPr>
        <w:pStyle w:val="CommentText"/>
      </w:pPr>
      <w:r>
        <w:rPr>
          <w:b/>
        </w:rPr>
        <w:br/>
        <w:t>[Description]</w:t>
      </w:r>
      <w:r>
        <w:t xml:space="preserve">: </w:t>
      </w:r>
      <w:r>
        <w:rPr>
          <w:rFonts w:eastAsia="SimSun"/>
          <w:lang w:val="en-US"/>
        </w:rPr>
        <w:t>According to clause 7.4.3.1 of TS 38.211, the range of k-ssb-r19 shall be (0..23) rather than (1..23).</w:t>
      </w:r>
      <w:r>
        <w:rPr>
          <w:rFonts w:eastAsia="SimSun" w:hint="eastAsia"/>
          <w:lang w:val="en-US"/>
        </w:rPr>
        <w:t xml:space="preserve"> Furthermore,</w:t>
      </w:r>
      <w:r>
        <w:t xml:space="preserve"> the IE</w:t>
      </w:r>
      <w:r>
        <w:rPr>
          <w:rFonts w:eastAsia="SimSun" w:hint="eastAsia"/>
          <w:lang w:val="en-US"/>
        </w:rPr>
        <w:t xml:space="preserve"> </w:t>
      </w:r>
      <w:r>
        <w:t xml:space="preserve">ul-SubCarrierSpacing-r19 in the IE </w:t>
      </w:r>
      <w:r>
        <w:rPr>
          <w:rFonts w:eastAsia="SimSun" w:hint="eastAsia"/>
          <w:i/>
          <w:lang w:val="en-US"/>
        </w:rPr>
        <w:t xml:space="preserve">SIBxx </w:t>
      </w:r>
      <w:r>
        <w:t xml:space="preserve">has </w:t>
      </w:r>
      <w:r>
        <w:rPr>
          <w:rFonts w:eastAsia="SimSun" w:hint="eastAsia"/>
          <w:lang w:val="en-US"/>
        </w:rPr>
        <w:t>seven</w:t>
      </w:r>
      <w:r>
        <w:t xml:space="preserve"> values, and there should be a spare value. So this spare value can be added</w:t>
      </w:r>
      <w:r>
        <w:rPr>
          <w:rFonts w:eastAsia="SimSun" w:hint="eastAsia"/>
          <w:lang w:val="en-US"/>
        </w:rPr>
        <w:t xml:space="preserve">, and </w:t>
      </w:r>
      <w:r>
        <w:t>sib1-restrictedSetConfig-r19</w:t>
      </w:r>
      <w:r>
        <w:rPr>
          <w:rFonts w:eastAsia="SimSun" w:hint="eastAsia"/>
          <w:lang w:val="en-US"/>
        </w:rPr>
        <w:t xml:space="preserve"> has the same issue.</w:t>
      </w:r>
      <w:r>
        <w:t>.</w:t>
      </w:r>
    </w:p>
    <w:p w14:paraId="7F6E3309" w14:textId="77777777" w:rsidR="00A75840" w:rsidRDefault="00C73004">
      <w:pPr>
        <w:pStyle w:val="CommentText"/>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7" w:author="ZTE" w:date="2025-09-26T08:36:00Z">
        <w:r>
          <w:rPr>
            <w:lang w:val="en-US"/>
          </w:rPr>
          <w:delText>1</w:delText>
        </w:r>
      </w:del>
      <w:ins w:id="2198" w:author="ZTE" w:date="2025-09-26T08:36:00Z">
        <w:r>
          <w:rPr>
            <w:rFonts w:eastAsia="SimSun"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9"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200"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CommentText"/>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201"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2"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Heading1"/>
      </w:pPr>
      <w:r>
        <w:t>X202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DengXian"/>
              </w:rPr>
            </w:pPr>
            <w:r>
              <w:rPr>
                <w:rFonts w:eastAsia="DengXian" w:hint="eastAsia"/>
              </w:rPr>
              <w:t>N</w:t>
            </w:r>
            <w:r>
              <w:rPr>
                <w:rFonts w:eastAsia="DengXian"/>
              </w:rPr>
              <w:t>ES</w:t>
            </w:r>
          </w:p>
        </w:tc>
        <w:tc>
          <w:tcPr>
            <w:tcW w:w="1068" w:type="dxa"/>
          </w:tcPr>
          <w:p w14:paraId="4A392483" w14:textId="77777777" w:rsidR="00A75840" w:rsidRDefault="00C73004">
            <w:pPr>
              <w:rPr>
                <w:rFonts w:eastAsia="DengXian"/>
              </w:rPr>
            </w:pPr>
            <w:r>
              <w:rPr>
                <w:rFonts w:eastAsia="DengXian" w:hint="eastAsia"/>
              </w:rPr>
              <w:t>1</w:t>
            </w:r>
          </w:p>
        </w:tc>
        <w:tc>
          <w:tcPr>
            <w:tcW w:w="2797" w:type="dxa"/>
          </w:tcPr>
          <w:p w14:paraId="0D3A92BB" w14:textId="77777777" w:rsidR="00A75840" w:rsidRDefault="00C73004">
            <w:pPr>
              <w:rPr>
                <w:rFonts w:eastAsia="DengXian"/>
              </w:rPr>
            </w:pPr>
            <w:r>
              <w:rPr>
                <w:rFonts w:eastAsia="DengXian"/>
              </w:rPr>
              <w:t>Classify parameters of OD-SIB1</w:t>
            </w:r>
          </w:p>
        </w:tc>
        <w:tc>
          <w:tcPr>
            <w:tcW w:w="1161" w:type="dxa"/>
          </w:tcPr>
          <w:p w14:paraId="1B1BBAF2" w14:textId="77777777" w:rsidR="00A75840" w:rsidRDefault="00C73004">
            <w:pPr>
              <w:rPr>
                <w:rFonts w:eastAsia="DengXian"/>
              </w:rPr>
            </w:pPr>
            <w:r>
              <w:rPr>
                <w:rFonts w:eastAsia="DengXian" w:hint="eastAsia"/>
              </w:rPr>
              <w:t>R</w:t>
            </w:r>
            <w:r>
              <w:rPr>
                <w:rFonts w:eastAsia="DengXian"/>
              </w:rPr>
              <w:t>2-25xxxxx</w:t>
            </w:r>
          </w:p>
        </w:tc>
        <w:tc>
          <w:tcPr>
            <w:tcW w:w="1559" w:type="dxa"/>
          </w:tcPr>
          <w:p w14:paraId="11DF936F" w14:textId="77777777" w:rsidR="00A75840" w:rsidRDefault="00C73004">
            <w:pPr>
              <w:rPr>
                <w:rFonts w:eastAsia="DengXian"/>
              </w:rPr>
            </w:pPr>
            <w:r>
              <w:rPr>
                <w:rFonts w:eastAsia="DengXian"/>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CommentText"/>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CommentText"/>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3"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4" w:author="Rapporteur" w:date="2025-09-29T16:21:00Z">
        <w:r>
          <w:t xml:space="preserve">[Rapporteur] </w:t>
        </w:r>
      </w:ins>
      <w:ins w:id="2205" w:author="Rapporteur" w:date="2025-09-29T16:22:00Z">
        <w:r>
          <w:t xml:space="preserve">There seems to be </w:t>
        </w:r>
      </w:ins>
      <w:ins w:id="2206" w:author="Rapporteur" w:date="2025-09-29T16:23:00Z">
        <w:r>
          <w:t xml:space="preserve">nothing broken </w:t>
        </w:r>
      </w:ins>
      <w:ins w:id="2207" w:author="Rapporteur" w:date="2025-09-29T16:24:00Z">
        <w:r>
          <w:t xml:space="preserve">with the current formulation. </w:t>
        </w:r>
      </w:ins>
      <w:ins w:id="2208" w:author="Rapporteur" w:date="2025-09-29T16:26:00Z">
        <w:r>
          <w:t xml:space="preserve">Note that </w:t>
        </w:r>
      </w:ins>
      <w:ins w:id="2209" w:author="Rapporteur" w:date="2025-09-29T16:21:00Z">
        <w:r>
          <w:t xml:space="preserve">RAN1 excel </w:t>
        </w:r>
      </w:ins>
      <w:ins w:id="2210" w:author="Rapporteur" w:date="2025-09-29T16:25:00Z">
        <w:r>
          <w:t xml:space="preserve">sheet does not indicate how signalling should be </w:t>
        </w:r>
      </w:ins>
      <w:ins w:id="2211" w:author="Rapporteur" w:date="2025-09-29T16:28:00Z">
        <w:r>
          <w:t>designed,</w:t>
        </w:r>
      </w:ins>
      <w:ins w:id="2212" w:author="Rapporteur" w:date="2025-09-29T16:26:00Z">
        <w:r>
          <w:t xml:space="preserve"> and this is up to RAN2.</w:t>
        </w:r>
      </w:ins>
      <w:ins w:id="2213" w:author="Rapporteur" w:date="2025-09-29T16:25:00Z">
        <w:r>
          <w:t xml:space="preserve"> </w:t>
        </w:r>
      </w:ins>
    </w:p>
    <w:p w14:paraId="63320F5D" w14:textId="77777777" w:rsidR="00A75840" w:rsidRDefault="00C73004">
      <w:r>
        <w:t xml:space="preserve">     </w:t>
      </w:r>
    </w:p>
    <w:p w14:paraId="12845B20" w14:textId="77777777" w:rsidR="00A75840" w:rsidRDefault="00C73004">
      <w:pPr>
        <w:pStyle w:val="Heading1"/>
      </w:pPr>
      <w:r>
        <w:t>X204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DengXian"/>
              </w:rPr>
            </w:pPr>
            <w:r>
              <w:rPr>
                <w:rFonts w:eastAsia="DengXian" w:hint="eastAsia"/>
              </w:rPr>
              <w:t>N</w:t>
            </w:r>
            <w:r>
              <w:rPr>
                <w:rFonts w:eastAsia="DengXian"/>
              </w:rPr>
              <w:t>ES</w:t>
            </w:r>
          </w:p>
        </w:tc>
        <w:tc>
          <w:tcPr>
            <w:tcW w:w="1068" w:type="dxa"/>
          </w:tcPr>
          <w:p w14:paraId="7296F281" w14:textId="77777777" w:rsidR="00A75840" w:rsidRDefault="00C73004">
            <w:pPr>
              <w:rPr>
                <w:rFonts w:eastAsia="DengXian"/>
              </w:rPr>
            </w:pPr>
            <w:r>
              <w:rPr>
                <w:rFonts w:eastAsia="DengXian"/>
              </w:rPr>
              <w:t>2</w:t>
            </w:r>
          </w:p>
        </w:tc>
        <w:tc>
          <w:tcPr>
            <w:tcW w:w="2797" w:type="dxa"/>
          </w:tcPr>
          <w:p w14:paraId="23E23D6B" w14:textId="77777777" w:rsidR="00A75840" w:rsidRDefault="00C73004">
            <w:pPr>
              <w:rPr>
                <w:rFonts w:eastAsia="DengXian"/>
              </w:rPr>
            </w:pPr>
            <w:r>
              <w:rPr>
                <w:rFonts w:eastAsia="DengXian"/>
              </w:rPr>
              <w:t>sib1-PDCCH-RestrictionToPRACH-r19</w:t>
            </w:r>
          </w:p>
        </w:tc>
        <w:tc>
          <w:tcPr>
            <w:tcW w:w="1161" w:type="dxa"/>
          </w:tcPr>
          <w:p w14:paraId="395B03C5" w14:textId="77777777" w:rsidR="00A75840" w:rsidRDefault="00C73004">
            <w:pPr>
              <w:rPr>
                <w:rFonts w:eastAsia="DengXian"/>
              </w:rPr>
            </w:pPr>
            <w:r>
              <w:rPr>
                <w:rFonts w:eastAsia="DengXian" w:hint="eastAsia"/>
              </w:rPr>
              <w:t>R</w:t>
            </w:r>
            <w:r>
              <w:rPr>
                <w:rFonts w:eastAsia="DengXian"/>
              </w:rPr>
              <w:t>2-25xxxxx</w:t>
            </w:r>
          </w:p>
        </w:tc>
        <w:tc>
          <w:tcPr>
            <w:tcW w:w="1559" w:type="dxa"/>
          </w:tcPr>
          <w:p w14:paraId="73AC647F" w14:textId="77777777" w:rsidR="00A75840" w:rsidRDefault="00C73004">
            <w:pPr>
              <w:rPr>
                <w:rFonts w:eastAsia="DengXian"/>
              </w:rPr>
            </w:pPr>
            <w:r>
              <w:rPr>
                <w:rFonts w:eastAsia="DengXian"/>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DengXian"/>
              </w:rPr>
            </w:pPr>
          </w:p>
        </w:tc>
        <w:tc>
          <w:tcPr>
            <w:tcW w:w="1068" w:type="dxa"/>
          </w:tcPr>
          <w:p w14:paraId="2063CE39" w14:textId="77777777" w:rsidR="00A75840" w:rsidRDefault="00A75840">
            <w:pPr>
              <w:rPr>
                <w:rFonts w:eastAsia="DengXian"/>
              </w:rPr>
            </w:pPr>
          </w:p>
        </w:tc>
        <w:tc>
          <w:tcPr>
            <w:tcW w:w="2797" w:type="dxa"/>
          </w:tcPr>
          <w:p w14:paraId="2FEB324E" w14:textId="77777777" w:rsidR="00A75840" w:rsidRDefault="00A75840">
            <w:pPr>
              <w:rPr>
                <w:rFonts w:eastAsia="DengXian"/>
              </w:rPr>
            </w:pPr>
          </w:p>
        </w:tc>
        <w:tc>
          <w:tcPr>
            <w:tcW w:w="1161" w:type="dxa"/>
          </w:tcPr>
          <w:p w14:paraId="6CF5ACC1" w14:textId="77777777" w:rsidR="00A75840" w:rsidRDefault="00A75840">
            <w:pPr>
              <w:rPr>
                <w:rFonts w:eastAsia="DengXian"/>
              </w:rPr>
            </w:pPr>
          </w:p>
        </w:tc>
        <w:tc>
          <w:tcPr>
            <w:tcW w:w="1559" w:type="dxa"/>
          </w:tcPr>
          <w:p w14:paraId="27F160D3" w14:textId="77777777" w:rsidR="00A75840" w:rsidRDefault="00A75840">
            <w:pPr>
              <w:rPr>
                <w:rFonts w:eastAsia="DengXian"/>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CommentText"/>
      </w:pPr>
      <w:r>
        <w:rPr>
          <w:b/>
        </w:rPr>
        <w:br/>
        <w:t>[Description]</w:t>
      </w:r>
      <w:r>
        <w:t>: according to RAN1 agreement, this parameter should be optional. Currently it can only indicate TRUE.</w:t>
      </w:r>
    </w:p>
    <w:p w14:paraId="3020DC06" w14:textId="77777777" w:rsidR="00A75840" w:rsidRDefault="00C73004">
      <w:pPr>
        <w:pStyle w:val="CommentText"/>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4" w:author="Rapporteur" w:date="2025-09-29T16:33:00Z"/>
          <w:iCs/>
        </w:rPr>
      </w:pPr>
      <w:r>
        <w:rPr>
          <w:iCs/>
        </w:rPr>
        <w:t>[Apple] Agree</w:t>
      </w:r>
    </w:p>
    <w:p w14:paraId="55D70EB7" w14:textId="77777777" w:rsidR="00A75840" w:rsidRDefault="00C73004">
      <w:pPr>
        <w:rPr>
          <w:iCs/>
        </w:rPr>
      </w:pPr>
      <w:ins w:id="2215"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Heading1"/>
        <w:rPr>
          <w:rFonts w:eastAsia="Malgun Gothic"/>
          <w:lang w:eastAsia="ko-KR"/>
        </w:rPr>
      </w:pPr>
      <w:r>
        <w:t>S031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DengXian"/>
              </w:rPr>
            </w:pPr>
            <w:r>
              <w:rPr>
                <w:rFonts w:eastAsia="DengXian"/>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DengXian"/>
              </w:rPr>
            </w:pPr>
            <w:r>
              <w:rPr>
                <w:rFonts w:eastAsia="DengXian"/>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6"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7" w:author="Rapporteur" w:date="2025-09-30T00:55:00Z"/>
        </w:rPr>
      </w:pPr>
      <w:r>
        <w:t>[Apple] Agree.</w:t>
      </w:r>
    </w:p>
    <w:p w14:paraId="64728019" w14:textId="77777777" w:rsidR="00A75840" w:rsidRDefault="00C73004">
      <w:ins w:id="2218" w:author="Rapporteur" w:date="2025-09-30T00:55:00Z">
        <w:r>
          <w:t>[Rapporteur]: The proposed change will be captured in the rapporteur CR to the next meeting</w:t>
        </w:r>
      </w:ins>
    </w:p>
    <w:p w14:paraId="17A91FF8" w14:textId="77777777" w:rsidR="00A75840" w:rsidRDefault="00C73004">
      <w:pPr>
        <w:pStyle w:val="Heading1"/>
      </w:pPr>
      <w:r>
        <w:t>H102</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CommentText"/>
      </w:pPr>
      <w:r>
        <w:rPr>
          <w:b/>
        </w:rPr>
        <w:br/>
        <w:t>[Description]</w:t>
      </w:r>
      <w:r>
        <w:t xml:space="preserve">: </w:t>
      </w:r>
    </w:p>
    <w:p w14:paraId="1F22BCBC" w14:textId="77777777" w:rsidR="00A75840" w:rsidRDefault="00C73004">
      <w:pPr>
        <w:pStyle w:val="CommentText"/>
      </w:pPr>
      <w:r>
        <w:t>This should be mandatory based on R1-2506622 and Agreement (RAN1#121):</w:t>
      </w:r>
    </w:p>
    <w:p w14:paraId="12AF391D" w14:textId="77777777" w:rsidR="00A75840" w:rsidRDefault="00C73004">
      <w:pPr>
        <w:pStyle w:val="CommentText"/>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CommentText"/>
      </w:pPr>
      <w:r>
        <w:rPr>
          <w:b/>
        </w:rPr>
        <w:t>[Proposed Change]</w:t>
      </w:r>
      <w:r>
        <w:t xml:space="preserve">: </w:t>
      </w:r>
    </w:p>
    <w:p w14:paraId="085EB9E0" w14:textId="77777777" w:rsidR="00A75840" w:rsidRDefault="00C73004">
      <w:pPr>
        <w:pStyle w:val="CommentText"/>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9" w:author="Rapporteur" w:date="2025-09-29T18:18:00Z"/>
          <w:iCs/>
        </w:rPr>
      </w:pPr>
      <w:r>
        <w:rPr>
          <w:iCs/>
        </w:rPr>
        <w:t>[Apple] Agree.</w:t>
      </w:r>
    </w:p>
    <w:p w14:paraId="6CCACA13" w14:textId="77777777" w:rsidR="00A75840" w:rsidRDefault="00C73004">
      <w:ins w:id="2220"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Heading1"/>
      </w:pPr>
      <w:r>
        <w:t>H103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CommentText"/>
      </w:pPr>
      <w:r>
        <w:rPr>
          <w:b/>
        </w:rPr>
        <w:br/>
        <w:t>[Description]</w:t>
      </w:r>
      <w:r>
        <w:t xml:space="preserve">: </w:t>
      </w:r>
    </w:p>
    <w:p w14:paraId="3AB7E158" w14:textId="77777777" w:rsidR="00A75840" w:rsidRDefault="00C73004">
      <w:pPr>
        <w:pStyle w:val="CommentText"/>
      </w:pPr>
      <w:r>
        <w:t>This should be mandatory based on R1-2506622 and Agreement (RAN1#121):</w:t>
      </w:r>
    </w:p>
    <w:p w14:paraId="3B4CAEAE" w14:textId="77777777" w:rsidR="00A75840" w:rsidRDefault="00C73004">
      <w:pPr>
        <w:pStyle w:val="CommentText"/>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CommentText"/>
      </w:pPr>
      <w:r>
        <w:rPr>
          <w:b/>
        </w:rPr>
        <w:t>[Proposed Change]</w:t>
      </w:r>
      <w:r>
        <w:t xml:space="preserve">: </w:t>
      </w:r>
    </w:p>
    <w:p w14:paraId="3EC3479C" w14:textId="77777777" w:rsidR="00A75840" w:rsidRDefault="00C73004">
      <w:pPr>
        <w:pStyle w:val="CommentText"/>
      </w:pPr>
      <w:r>
        <w:t xml:space="preserve">Remove   OPTIONAL, -- Cond FDD </w:t>
      </w:r>
    </w:p>
    <w:p w14:paraId="649EF45A" w14:textId="77777777" w:rsidR="00A75840" w:rsidRDefault="00C73004">
      <w:pPr>
        <w:pStyle w:val="CommentText"/>
      </w:pPr>
      <w:r>
        <w:rPr>
          <w:b/>
        </w:rPr>
        <w:t>[Comments]</w:t>
      </w:r>
      <w:r>
        <w:t>:</w:t>
      </w:r>
    </w:p>
    <w:p w14:paraId="411101E1" w14:textId="77777777" w:rsidR="00A75840" w:rsidRDefault="00C73004">
      <w:pPr>
        <w:pStyle w:val="CommentText"/>
        <w:rPr>
          <w:rFonts w:ascii="SimSun" w:eastAsia="SimSun" w:hAnsi="SimSun" w:cs="SimSun"/>
        </w:rPr>
      </w:pPr>
      <w:r>
        <w:rPr>
          <w:rFonts w:eastAsia="DengXian" w:hint="eastAsia"/>
        </w:rPr>
        <w:t>[</w:t>
      </w:r>
      <w:r>
        <w:rPr>
          <w:rFonts w:eastAsia="DengXian"/>
        </w:rPr>
        <w:t xml:space="preserve">Xiaomi] based on the RAN1 agreement and the parameter list, </w:t>
      </w:r>
      <w:r>
        <w:t>‘absoluteFrequencyPointA’ is not mandatory and only configured in FDD</w:t>
      </w:r>
      <w:r>
        <w:rPr>
          <w:rFonts w:ascii="SimSun" w:eastAsia="SimSun" w:hAnsi="SimSun" w:cs="SimSun"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21" w:name="OLE_LINK1"/>
      <w:r>
        <w:rPr>
          <w:i/>
          <w:iCs/>
          <w:strike/>
          <w:color w:val="FF0000"/>
        </w:rPr>
        <w:t>absoluteFrequencyPointA</w:t>
      </w:r>
      <w:bookmarkEnd w:id="2221"/>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DengXian"/>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2" w:author="Rapporteur" w:date="2025-09-29T18:19:00Z">
        <w:r>
          <w:rPr>
            <w:rFonts w:eastAsia="DengXian"/>
          </w:rPr>
          <w:t>[Rapporteur] Agree with Xiaomi</w:t>
        </w:r>
      </w:ins>
    </w:p>
    <w:p w14:paraId="314CE4C6" w14:textId="77777777" w:rsidR="00A75840" w:rsidRDefault="00C73004">
      <w:pPr>
        <w:pStyle w:val="Heading1"/>
        <w:rPr>
          <w:rFonts w:eastAsia="Malgun Gothic"/>
          <w:lang w:eastAsia="ko-KR"/>
        </w:rPr>
      </w:pPr>
      <w:r>
        <w:t>S030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DengXian"/>
              </w:rPr>
            </w:pPr>
            <w:r>
              <w:rPr>
                <w:rFonts w:eastAsia="DengXian"/>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DengXian"/>
              </w:rPr>
            </w:pPr>
            <w:r>
              <w:rPr>
                <w:rFonts w:eastAsia="DengXian"/>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3"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4" w:author="Rapporteur" w:date="2025-09-30T00:54:00Z"/>
        </w:rPr>
      </w:pPr>
      <w:r>
        <w:t>[Apple] Agree.</w:t>
      </w:r>
    </w:p>
    <w:p w14:paraId="71A452B6" w14:textId="77777777" w:rsidR="00A75840" w:rsidRDefault="00C73004">
      <w:ins w:id="2225"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Heading1"/>
      </w:pPr>
      <w:r>
        <w:t>J003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DengXian"/>
              </w:rPr>
            </w:pPr>
            <w:r>
              <w:rPr>
                <w:rFonts w:eastAsia="DengXian"/>
              </w:rPr>
              <w:t>NES</w:t>
            </w:r>
          </w:p>
        </w:tc>
        <w:tc>
          <w:tcPr>
            <w:tcW w:w="1068" w:type="dxa"/>
          </w:tcPr>
          <w:p w14:paraId="440ED449" w14:textId="77777777" w:rsidR="00A75840" w:rsidRDefault="00C73004">
            <w:pPr>
              <w:rPr>
                <w:rFonts w:eastAsia="DengXian"/>
              </w:rPr>
            </w:pPr>
            <w:r>
              <w:rPr>
                <w:rFonts w:eastAsia="DengXian"/>
              </w:rPr>
              <w:t>1</w:t>
            </w:r>
          </w:p>
        </w:tc>
        <w:tc>
          <w:tcPr>
            <w:tcW w:w="2797" w:type="dxa"/>
          </w:tcPr>
          <w:p w14:paraId="07F2D69B" w14:textId="77777777" w:rsidR="00A75840" w:rsidRDefault="00C73004">
            <w:pPr>
              <w:rPr>
                <w:rFonts w:eastAsia="DengXian"/>
              </w:rPr>
            </w:pPr>
            <w:r>
              <w:rPr>
                <w:rFonts w:eastAsia="DengXian"/>
              </w:rPr>
              <w:t xml:space="preserve">Field description on </w:t>
            </w:r>
            <w:r>
              <w:rPr>
                <w:bCs/>
                <w:i/>
                <w:lang w:eastAsia="en-GB"/>
              </w:rPr>
              <w:t>locationAndBandwidth</w:t>
            </w:r>
          </w:p>
        </w:tc>
        <w:tc>
          <w:tcPr>
            <w:tcW w:w="1161" w:type="dxa"/>
          </w:tcPr>
          <w:p w14:paraId="0A1FA2DF" w14:textId="77777777" w:rsidR="00A75840" w:rsidRDefault="00A75840">
            <w:pPr>
              <w:rPr>
                <w:rFonts w:eastAsia="DengXian"/>
              </w:rPr>
            </w:pPr>
          </w:p>
        </w:tc>
        <w:tc>
          <w:tcPr>
            <w:tcW w:w="1559" w:type="dxa"/>
          </w:tcPr>
          <w:p w14:paraId="7AB7FF14" w14:textId="77777777" w:rsidR="00A75840" w:rsidRDefault="00C73004">
            <w:pPr>
              <w:rPr>
                <w:rFonts w:eastAsia="DengXian"/>
              </w:rPr>
            </w:pPr>
            <w:r>
              <w:rPr>
                <w:rFonts w:eastAsia="DengXian"/>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CommentText"/>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7C14E3">
        <w:rPr>
          <w:noProof/>
          <w:position w:val="-10"/>
          <w:lang w:eastAsia="sv-SE"/>
        </w:rPr>
        <w:object w:dxaOrig="720" w:dyaOrig="496" w14:anchorId="06B2E042">
          <v:shape id="_x0000_i1027" type="#_x0000_t75" alt="" style="width:36.25pt;height:25.3pt;mso-width-percent:0;mso-height-percent:0;mso-width-percent:0;mso-height-percent:0" o:ole="">
            <v:imagedata r:id="rId16" o:title=""/>
          </v:shape>
          <o:OLEObject Type="Embed" ProgID="Equation.3" ShapeID="_x0000_i1027" DrawAspect="Content" ObjectID="_1823843223" r:id="rId17"/>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6"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CommentText"/>
        <w:rPr>
          <w:b/>
        </w:rPr>
      </w:pPr>
      <w:r>
        <w:rPr>
          <w:b/>
        </w:rPr>
        <w:t>[Comments]:</w:t>
      </w:r>
    </w:p>
    <w:p w14:paraId="343FC589" w14:textId="77777777" w:rsidR="00A75840" w:rsidRDefault="00C73004">
      <w:pPr>
        <w:pStyle w:val="CommentText"/>
        <w:rPr>
          <w:ins w:id="2227" w:author="Rapporteur" w:date="2025-09-29T18:20:00Z"/>
          <w:iCs/>
        </w:rPr>
      </w:pPr>
      <w:r>
        <w:rPr>
          <w:iCs/>
        </w:rPr>
        <w:t xml:space="preserve">[Apple] Agree withi change. </w:t>
      </w:r>
    </w:p>
    <w:p w14:paraId="0D89E9FF" w14:textId="77777777" w:rsidR="00A75840" w:rsidRDefault="00C73004">
      <w:pPr>
        <w:pStyle w:val="CommentText"/>
        <w:rPr>
          <w:ins w:id="2228" w:author="Rapporteur" w:date="2025-09-29T18:20:00Z"/>
          <w:iCs/>
        </w:rPr>
      </w:pPr>
      <w:ins w:id="2229" w:author="Rapporteur" w:date="2025-09-29T18:20:00Z">
        <w:r>
          <w:rPr>
            <w:iCs/>
          </w:rPr>
          <w:t>[Rapporteur]</w:t>
        </w:r>
      </w:ins>
      <w:ins w:id="2230" w:author="Rapporteur" w:date="2025-09-29T18:25:00Z">
        <w:r>
          <w:rPr>
            <w:iCs/>
          </w:rPr>
          <w:t>: The proposed change will be captured in the rapporteur CR to the next meeting as follows:</w:t>
        </w:r>
      </w:ins>
    </w:p>
    <w:p w14:paraId="7EE28B36" w14:textId="77777777" w:rsidR="00A75840" w:rsidRDefault="00C73004">
      <w:pPr>
        <w:pStyle w:val="Heading1"/>
      </w:pPr>
      <w:r>
        <w:t>J004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DengXian"/>
              </w:rPr>
            </w:pPr>
            <w:r>
              <w:rPr>
                <w:rFonts w:eastAsia="DengXian"/>
              </w:rPr>
              <w:t>NES</w:t>
            </w:r>
          </w:p>
        </w:tc>
        <w:tc>
          <w:tcPr>
            <w:tcW w:w="1068" w:type="dxa"/>
          </w:tcPr>
          <w:p w14:paraId="2BE2B857" w14:textId="77777777" w:rsidR="00A75840" w:rsidRDefault="00C73004">
            <w:pPr>
              <w:rPr>
                <w:rFonts w:eastAsia="DengXian"/>
              </w:rPr>
            </w:pPr>
            <w:r>
              <w:rPr>
                <w:rFonts w:eastAsia="DengXian"/>
              </w:rPr>
              <w:t>1</w:t>
            </w:r>
          </w:p>
        </w:tc>
        <w:tc>
          <w:tcPr>
            <w:tcW w:w="2797" w:type="dxa"/>
          </w:tcPr>
          <w:p w14:paraId="33C6B048" w14:textId="77777777" w:rsidR="00A75840" w:rsidRDefault="00C73004">
            <w:pPr>
              <w:rPr>
                <w:rFonts w:eastAsia="DengXian"/>
              </w:rPr>
            </w:pPr>
            <w:r>
              <w:rPr>
                <w:rFonts w:eastAsia="DengXian"/>
              </w:rPr>
              <w:t xml:space="preserve">Field description on </w:t>
            </w:r>
            <w:r>
              <w:rPr>
                <w:i/>
                <w:szCs w:val="22"/>
                <w:lang w:eastAsia="sv-SE"/>
              </w:rPr>
              <w:t>ul-FrequencyBandList</w:t>
            </w:r>
          </w:p>
        </w:tc>
        <w:tc>
          <w:tcPr>
            <w:tcW w:w="1161" w:type="dxa"/>
          </w:tcPr>
          <w:p w14:paraId="6865895A" w14:textId="77777777" w:rsidR="00A75840" w:rsidRDefault="00A75840">
            <w:pPr>
              <w:rPr>
                <w:rFonts w:eastAsia="DengXian"/>
              </w:rPr>
            </w:pPr>
          </w:p>
        </w:tc>
        <w:tc>
          <w:tcPr>
            <w:tcW w:w="1559" w:type="dxa"/>
          </w:tcPr>
          <w:p w14:paraId="1A5341AD" w14:textId="77777777" w:rsidR="00A75840" w:rsidRDefault="00C73004">
            <w:pPr>
              <w:rPr>
                <w:rFonts w:eastAsia="DengXian"/>
              </w:rPr>
            </w:pPr>
            <w:r>
              <w:rPr>
                <w:rFonts w:eastAsia="DengXian"/>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CommentText"/>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31" w:author="Sharp-LIU Lei" w:date="2025-09-23T13:38:00Z">
        <w:r>
          <w:rPr>
            <w:bCs/>
            <w:iCs/>
            <w:szCs w:val="22"/>
            <w:lang w:eastAsia="sv-SE"/>
          </w:rPr>
          <w:delText>frequencyBandList</w:delText>
        </w:r>
      </w:del>
      <w:ins w:id="2232"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CommentText"/>
        <w:rPr>
          <w:b/>
        </w:rPr>
      </w:pPr>
      <w:r>
        <w:rPr>
          <w:b/>
        </w:rPr>
        <w:t>[Comments]:</w:t>
      </w:r>
    </w:p>
    <w:p w14:paraId="3393030C" w14:textId="77777777" w:rsidR="00A75840" w:rsidRDefault="00C73004">
      <w:pPr>
        <w:pStyle w:val="CommentText"/>
        <w:rPr>
          <w:ins w:id="2233" w:author="Rapporteur" w:date="2025-09-30T00:29:00Z"/>
          <w:iCs/>
        </w:rPr>
      </w:pPr>
      <w:r>
        <w:rPr>
          <w:iCs/>
        </w:rPr>
        <w:t xml:space="preserve">[Apple] Agree withi change. </w:t>
      </w:r>
    </w:p>
    <w:p w14:paraId="29E8A7D8" w14:textId="77777777" w:rsidR="00A75840" w:rsidRDefault="00C73004">
      <w:pPr>
        <w:pStyle w:val="CommentText"/>
        <w:rPr>
          <w:ins w:id="2234" w:author="Rapporteur" w:date="2025-09-30T00:29:00Z"/>
          <w:iCs/>
        </w:rPr>
      </w:pPr>
      <w:ins w:id="2235"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6"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7"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8" w:author="Rapporteur" w:date="2025-09-30T00:31:00Z">
        <w:r>
          <w:rPr>
            <w:bCs/>
            <w:iCs/>
            <w:szCs w:val="22"/>
            <w:lang w:eastAsia="sv-SE"/>
          </w:rPr>
          <w:delText>frequencyBandList</w:delText>
        </w:r>
        <w:r>
          <w:delText xml:space="preserve"> </w:delText>
        </w:r>
      </w:del>
      <w:ins w:id="2239"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CommentText"/>
        <w:rPr>
          <w:ins w:id="2240" w:author="Rapporteur" w:date="2025-09-30T00:29:00Z"/>
          <w:iCs/>
        </w:rPr>
      </w:pPr>
    </w:p>
    <w:p w14:paraId="2246863F" w14:textId="77777777" w:rsidR="00A75840" w:rsidRDefault="00A75840">
      <w:pPr>
        <w:pStyle w:val="CommentText"/>
        <w:rPr>
          <w:iCs/>
        </w:rPr>
      </w:pPr>
    </w:p>
    <w:p w14:paraId="0698F4C2"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SimSun"/>
              </w:rPr>
            </w:pPr>
            <w:r>
              <w:rPr>
                <w:rFonts w:eastAsia="SimSun" w:hint="eastAsia"/>
              </w:rPr>
              <w:t>Z2</w:t>
            </w:r>
            <w:r>
              <w:rPr>
                <w:rFonts w:hint="eastAsia"/>
              </w:rPr>
              <w:t>5</w:t>
            </w:r>
            <w:r>
              <w:rPr>
                <w:rFonts w:eastAsia="SimSun"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DengXian"/>
              </w:rPr>
            </w:pPr>
            <w:r>
              <w:rPr>
                <w:rFonts w:eastAsia="DengXian" w:hint="eastAsia"/>
              </w:rPr>
              <w:t>2</w:t>
            </w:r>
          </w:p>
        </w:tc>
        <w:tc>
          <w:tcPr>
            <w:tcW w:w="2797" w:type="dxa"/>
          </w:tcPr>
          <w:p w14:paraId="5CA46382" w14:textId="77777777" w:rsidR="00A75840" w:rsidRDefault="00C73004">
            <w:pPr>
              <w:rPr>
                <w:rFonts w:eastAsia="DengXian"/>
              </w:rPr>
            </w:pPr>
            <w:r>
              <w:rPr>
                <w:rFonts w:eastAsia="DengXian" w:hint="eastAsia"/>
              </w:rPr>
              <w:t>Signalling to indicate ISA the same as serving cell</w:t>
            </w:r>
          </w:p>
        </w:tc>
        <w:tc>
          <w:tcPr>
            <w:tcW w:w="1161" w:type="dxa"/>
          </w:tcPr>
          <w:p w14:paraId="298A4F10" w14:textId="77777777" w:rsidR="00A75840" w:rsidRDefault="00C73004">
            <w:pPr>
              <w:rPr>
                <w:rFonts w:eastAsia="DengXian"/>
              </w:rPr>
            </w:pPr>
            <w:r>
              <w:rPr>
                <w:rFonts w:eastAsia="DengXian" w:hint="eastAsia"/>
              </w:rPr>
              <w:t>R2-25xxxx</w:t>
            </w:r>
          </w:p>
        </w:tc>
        <w:tc>
          <w:tcPr>
            <w:tcW w:w="1559" w:type="dxa"/>
          </w:tcPr>
          <w:p w14:paraId="3A07F4AD"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5E425ED9" w14:textId="77777777" w:rsidR="00A75840" w:rsidRDefault="00A75840"/>
        </w:tc>
        <w:tc>
          <w:tcPr>
            <w:tcW w:w="850" w:type="dxa"/>
          </w:tcPr>
          <w:p w14:paraId="333D880B" w14:textId="77777777" w:rsidR="00A75840" w:rsidRDefault="00C73004">
            <w:pPr>
              <w:rPr>
                <w:rFonts w:eastAsia="SimSun"/>
              </w:rPr>
            </w:pPr>
            <w:r>
              <w:t>v0</w:t>
            </w:r>
            <w:r>
              <w:rPr>
                <w:rFonts w:eastAsia="SimSun"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SimSun"/>
          <w:lang w:val="en-US"/>
        </w:rPr>
      </w:pPr>
      <w:r>
        <w:rPr>
          <w:b/>
        </w:rPr>
        <w:t>[Description]</w:t>
      </w:r>
      <w:r>
        <w:t xml:space="preserve">: </w:t>
      </w:r>
      <w:r>
        <w:rPr>
          <w:rFonts w:eastAsia="SimSun"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CommentText"/>
        <w:rPr>
          <w:rFonts w:eastAsia="SimSun"/>
          <w:lang w:val="en-US"/>
        </w:rPr>
      </w:pPr>
      <w:r>
        <w:rPr>
          <w:b/>
        </w:rPr>
        <w:t>[Proposed Change]</w:t>
      </w:r>
      <w:r>
        <w:t xml:space="preserve">: </w:t>
      </w:r>
      <w:r>
        <w:rPr>
          <w:rFonts w:eastAsia="SimSun"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41" w:name="_Hlk209439992"/>
      <w:r>
        <w:rPr>
          <w:rFonts w:ascii="Courier New" w:hAnsi="Courier New" w:cs="Courier New"/>
          <w:sz w:val="16"/>
          <w:lang w:val="sv-SE"/>
        </w:rPr>
        <w:t>radius-r19</w:t>
      </w:r>
      <w:bookmarkEnd w:id="2241"/>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2" w:author="Rapp" w:date="2025-09-23T16:30:00Z">
        <w:r>
          <w:rPr>
            <w:rFonts w:ascii="Courier New" w:eastAsia="SimSun"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SimSun" w:hAnsi="Courier New" w:cs="Courier New"/>
          <w:sz w:val="16"/>
          <w:lang w:val="en-US"/>
        </w:rPr>
      </w:pPr>
      <w:r>
        <w:rPr>
          <w:rFonts w:ascii="Courier New" w:hAnsi="Courier New" w:cs="Courier New"/>
          <w:sz w:val="16"/>
          <w:lang w:val="sv-SE"/>
        </w:rPr>
        <w:t xml:space="preserve">    }</w:t>
      </w:r>
      <w:r>
        <w:rPr>
          <w:rFonts w:ascii="Courier New" w:eastAsia="SimSun"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3" w:author="Rapp" w:date="2025-09-23T16:35:00Z"/>
                <w:rFonts w:ascii="Arial" w:hAnsi="Arial" w:cs="Arial"/>
                <w:b/>
                <w:bCs/>
                <w:i/>
                <w:sz w:val="18"/>
                <w:lang w:eastAsia="en-GB"/>
              </w:rPr>
            </w:pPr>
            <w:ins w:id="2244"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SimSun" w:hAnsi="Arial" w:cs="Arial"/>
                <w:b/>
                <w:bCs/>
                <w:i/>
                <w:sz w:val="18"/>
                <w:lang w:val="en-US"/>
              </w:rPr>
            </w:pPr>
            <w:ins w:id="2245" w:author="Rapp" w:date="2025-09-23T16:35:00Z">
              <w:r>
                <w:rPr>
                  <w:rFonts w:ascii="Arial" w:eastAsia="SimSun"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SimSun"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6"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Heading1"/>
        <w:rPr>
          <w:rFonts w:eastAsiaTheme="minorEastAsia"/>
        </w:rPr>
      </w:pPr>
      <w:r>
        <w:t>S026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DengXian"/>
              </w:rPr>
            </w:pPr>
            <w:r>
              <w:rPr>
                <w:rFonts w:eastAsia="DengXian" w:hint="eastAsia"/>
              </w:rPr>
              <w:t>1</w:t>
            </w:r>
          </w:p>
        </w:tc>
        <w:tc>
          <w:tcPr>
            <w:tcW w:w="2797" w:type="dxa"/>
          </w:tcPr>
          <w:p w14:paraId="366F262F" w14:textId="77777777" w:rsidR="00A75840" w:rsidRDefault="00C73004">
            <w:pPr>
              <w:rPr>
                <w:rFonts w:eastAsia="DengXian"/>
              </w:rPr>
            </w:pPr>
            <w:r>
              <w:rPr>
                <w:rFonts w:eastAsia="DengXian"/>
              </w:rPr>
              <w:t xml:space="preserve">Missing FD of </w:t>
            </w:r>
            <w:r>
              <w:rPr>
                <w:rFonts w:ascii="Courier New" w:hAnsi="Courier New" w:cs="Courier New"/>
                <w:sz w:val="16"/>
              </w:rPr>
              <w:t xml:space="preserve">radius-r19 </w:t>
            </w:r>
            <w:r>
              <w:rPr>
                <w:rFonts w:eastAsia="DengXian"/>
              </w:rPr>
              <w:t xml:space="preserve">in SIBXX </w:t>
            </w:r>
          </w:p>
        </w:tc>
        <w:tc>
          <w:tcPr>
            <w:tcW w:w="1161" w:type="dxa"/>
          </w:tcPr>
          <w:p w14:paraId="61189A56" w14:textId="77777777" w:rsidR="00A75840" w:rsidRDefault="00A75840">
            <w:pPr>
              <w:rPr>
                <w:rFonts w:eastAsia="DengXian"/>
              </w:rPr>
            </w:pPr>
          </w:p>
        </w:tc>
        <w:tc>
          <w:tcPr>
            <w:tcW w:w="1559" w:type="dxa"/>
          </w:tcPr>
          <w:p w14:paraId="07E5B71A" w14:textId="77777777" w:rsidR="00A75840" w:rsidRDefault="00C73004">
            <w:pPr>
              <w:rPr>
                <w:rFonts w:eastAsia="DengXian"/>
              </w:rPr>
            </w:pPr>
            <w:r>
              <w:rPr>
                <w:rFonts w:eastAsia="DengXian"/>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CommentText"/>
      </w:pPr>
      <w:r>
        <w:rPr>
          <w:b/>
        </w:rPr>
        <w:t>[Proposed Change]</w:t>
      </w:r>
      <w:r>
        <w:t xml:space="preserve">: </w:t>
      </w:r>
    </w:p>
    <w:p w14:paraId="27DC4BE7" w14:textId="77777777" w:rsidR="00A75840" w:rsidRDefault="00C73004">
      <w:pPr>
        <w:pStyle w:val="CommentText"/>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Heading1"/>
      </w:pPr>
      <w:r>
        <w:rPr>
          <w:rFonts w:hint="eastAsia"/>
        </w:rPr>
        <w:t>S</w:t>
      </w:r>
      <w:r>
        <w:t>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77777777" w:rsidR="00A75840" w:rsidRDefault="00C73004">
            <w:r>
              <w:t>ToDo</w:t>
            </w:r>
          </w:p>
        </w:tc>
      </w:tr>
    </w:tbl>
    <w:p w14:paraId="0D8CE905" w14:textId="77777777" w:rsidR="00A75840" w:rsidRDefault="00C73004">
      <w:pPr>
        <w:pStyle w:val="CommentText"/>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CommentText"/>
      </w:pPr>
    </w:p>
    <w:p w14:paraId="668A3B77" w14:textId="77777777" w:rsidR="00A75840" w:rsidRDefault="00C73004">
      <w:pPr>
        <w:pStyle w:val="CommentText"/>
      </w:pPr>
      <w:r>
        <w:rPr>
          <w:b/>
        </w:rPr>
        <w:t>[Proposed Change]</w:t>
      </w:r>
      <w:r>
        <w:t xml:space="preserve">: </w:t>
      </w:r>
    </w:p>
    <w:p w14:paraId="601826C2" w14:textId="77777777" w:rsidR="00A75840" w:rsidRDefault="00C73004">
      <w:pPr>
        <w:pStyle w:val="CommentText"/>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7" w:author="Samsung (Aby)" w:date="2025-09-24T10:19:00Z">
              <w:r>
                <w:rPr>
                  <w:lang w:eastAsia="en-US"/>
                </w:rPr>
                <w:t>, SRBx</w:t>
              </w:r>
            </w:ins>
            <w:r>
              <w:t xml:space="preserve"> and DRBs.</w:t>
            </w:r>
          </w:p>
        </w:tc>
      </w:tr>
    </w:tbl>
    <w:p w14:paraId="059E5A9E" w14:textId="77777777" w:rsidR="00A75840" w:rsidRDefault="00A75840">
      <w:pPr>
        <w:pStyle w:val="CommentText"/>
      </w:pPr>
    </w:p>
    <w:p w14:paraId="27070AEF" w14:textId="77777777" w:rsidR="00A75840" w:rsidRDefault="00C73004">
      <w:r>
        <w:rPr>
          <w:b/>
        </w:rPr>
        <w:t>[Comments]</w:t>
      </w:r>
      <w:r>
        <w:t>:</w:t>
      </w:r>
    </w:p>
    <w:p w14:paraId="543B3AC1" w14:textId="77777777" w:rsidR="00A75840" w:rsidRDefault="00C73004">
      <w:pPr>
        <w:pStyle w:val="Heading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CommentText"/>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CommentText"/>
      </w:pPr>
      <w:r>
        <w:rPr>
          <w:b/>
        </w:rPr>
        <w:t>[Proposed Change]</w:t>
      </w:r>
      <w:r>
        <w:t xml:space="preserve">: </w:t>
      </w:r>
    </w:p>
    <w:p w14:paraId="39D88190" w14:textId="77777777" w:rsidR="00A75840" w:rsidRDefault="00A75840">
      <w:pPr>
        <w:pStyle w:val="CommentText"/>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8" w:author="Nokia" w:date="2025-09-18T11:58:00Z">
        <w:r>
          <w:rPr>
            <w:lang w:val="en-US"/>
          </w:rPr>
          <w:t>Configs</w:t>
        </w:r>
      </w:ins>
      <w:r>
        <w:rPr>
          <w:lang w:val="en-US"/>
        </w:rPr>
        <w:t>-1-r19) [RIL]: N027 AIML</w:t>
      </w:r>
    </w:p>
    <w:p w14:paraId="151FDD76" w14:textId="77777777" w:rsidR="00A75840" w:rsidRDefault="00A75840">
      <w:pPr>
        <w:pStyle w:val="CommentText"/>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DengXian"/>
        </w:rPr>
      </w:pPr>
      <w:r>
        <w:t xml:space="preserve">    applicabilityInfoReportId-r19          </w:t>
      </w:r>
      <w:bookmarkStart w:id="2249" w:name="_Hlk208912516"/>
      <w:r>
        <w:rPr>
          <w:rFonts w:eastAsia="DengXian"/>
          <w:color w:val="993366"/>
        </w:rPr>
        <w:t>CHOICE</w:t>
      </w:r>
      <w:bookmarkEnd w:id="2249"/>
      <w:r>
        <w:rPr>
          <w:rFonts w:eastAsia="DengXian"/>
        </w:rPr>
        <w:t xml:space="preserve"> {</w:t>
      </w:r>
    </w:p>
    <w:p w14:paraId="23976304" w14:textId="77777777" w:rsidR="00A75840" w:rsidRDefault="00C73004">
      <w:pPr>
        <w:pStyle w:val="PL"/>
        <w:rPr>
          <w:lang w:val="it-IT"/>
        </w:rPr>
      </w:pPr>
      <w:r>
        <w:rPr>
          <w:rFonts w:eastAsia="DengXian"/>
        </w:rPr>
        <w:t xml:space="preserve">        </w:t>
      </w:r>
      <w:r>
        <w:rPr>
          <w:rFonts w:eastAsia="DengXian"/>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50" w:author="Nokia" w:date="2025-09-18T12:02:00Z">
        <w:r>
          <w:rPr>
            <w:lang w:val="en-US"/>
          </w:rPr>
          <w:t>Config</w:t>
        </w:r>
      </w:ins>
      <w:r>
        <w:rPr>
          <w:lang w:val="en-US"/>
        </w:rPr>
        <w:t>Id-r19                     ApplicabilitySetConfigId-r19,</w:t>
      </w:r>
    </w:p>
    <w:p w14:paraId="7B1894F1" w14:textId="77777777" w:rsidR="00A75840" w:rsidRDefault="00A75840">
      <w:pPr>
        <w:pStyle w:val="CommentText"/>
      </w:pPr>
    </w:p>
    <w:p w14:paraId="7916CE45" w14:textId="77777777" w:rsidR="00A75840" w:rsidRDefault="00C73004">
      <w:pPr>
        <w:rPr>
          <w:rFonts w:eastAsia="DengXian"/>
        </w:rPr>
      </w:pPr>
      <w:r>
        <w:rPr>
          <w:b/>
        </w:rPr>
        <w:t>[Comments]</w:t>
      </w:r>
      <w:r>
        <w:t>:</w:t>
      </w:r>
    </w:p>
    <w:p w14:paraId="7AF43369" w14:textId="77777777" w:rsidR="00A75840" w:rsidRDefault="00C73004">
      <w:pPr>
        <w:rPr>
          <w:rFonts w:eastAsia="DengXian"/>
        </w:rPr>
      </w:pPr>
      <w:r>
        <w:rPr>
          <w:rFonts w:eastAsia="DengXian"/>
        </w:rPr>
        <w:t xml:space="preserve">[WI CR rapporteur-v022]: The intention was to use “config” only in field names in </w:t>
      </w:r>
      <w:r>
        <w:rPr>
          <w:rFonts w:eastAsia="DengXian"/>
          <w:i/>
          <w:iCs/>
        </w:rPr>
        <w:t>otherConfig</w:t>
      </w:r>
      <w:r>
        <w:rPr>
          <w:rFonts w:eastAsia="DengXian"/>
        </w:rPr>
        <w:t xml:space="preserve">, whereas field names in </w:t>
      </w:r>
      <w:r>
        <w:rPr>
          <w:rFonts w:eastAsia="DengXian"/>
          <w:i/>
          <w:iCs/>
        </w:rPr>
        <w:t>ApplicabilityConfigList</w:t>
      </w:r>
      <w:r>
        <w:rPr>
          <w:rFonts w:eastAsia="DengXian"/>
        </w:rPr>
        <w:t xml:space="preserve"> were supposed to not contain “config”, so that we can distinguish in the procedural text the fields configured by the network vs. those sent by the UE. Accordingly, we agree with the proposed change for </w:t>
      </w:r>
      <w:r>
        <w:rPr>
          <w:rFonts w:eastAsia="DengXian"/>
          <w:i/>
          <w:iCs/>
        </w:rPr>
        <w:t>ApplicabilitySetConfigId</w:t>
      </w:r>
      <w:r>
        <w:rPr>
          <w:rFonts w:eastAsia="DengXian"/>
        </w:rPr>
        <w:t xml:space="preserve">, but not with the one for </w:t>
      </w:r>
      <w:r>
        <w:rPr>
          <w:rFonts w:eastAsia="DengXian"/>
          <w:i/>
          <w:iCs/>
        </w:rPr>
        <w:t>ApplicabilityInfoReport</w:t>
      </w:r>
      <w:r>
        <w:rPr>
          <w:rFonts w:eastAsia="DengXian"/>
        </w:rPr>
        <w:t xml:space="preserve">. We changed the status to “PropAgree”, with the intention to capture just the first proposed change in the CR. </w:t>
      </w:r>
    </w:p>
    <w:p w14:paraId="05653736" w14:textId="77777777" w:rsidR="00A75840" w:rsidRDefault="00C73004">
      <w:pPr>
        <w:pStyle w:val="Heading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CommentText"/>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CommentText"/>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51" w:author="ZTE DF" w:date="2025-11-04T15:59:00Z"/>
        </w:rPr>
      </w:pPr>
      <w:r>
        <w:rPr>
          <w:b/>
        </w:rPr>
        <w:t>[Comments]</w:t>
      </w:r>
      <w:r>
        <w:t>:</w:t>
      </w:r>
    </w:p>
    <w:p w14:paraId="0140D82B" w14:textId="77777777" w:rsidR="00A75840" w:rsidRDefault="00C73004">
      <w:pPr>
        <w:pStyle w:val="Heading1"/>
        <w:rPr>
          <w:rFonts w:eastAsia="SimSun"/>
          <w:highlight w:val="green"/>
          <w:lang w:val="en-US"/>
        </w:rPr>
      </w:pPr>
      <w:r>
        <w:rPr>
          <w:rFonts w:eastAsia="SimSun" w:hint="eastAsia"/>
          <w:highlight w:val="green"/>
          <w:lang w:val="en-US"/>
        </w:rPr>
        <w:t>Z</w:t>
      </w:r>
      <w:r>
        <w:rPr>
          <w:highlight w:val="green"/>
        </w:rPr>
        <w:t>0</w:t>
      </w:r>
      <w:r>
        <w:rPr>
          <w:rFonts w:eastAsia="SimSun" w:hint="eastAsia"/>
          <w:highlight w:val="green"/>
          <w:lang w:val="en-US"/>
        </w:rPr>
        <w:t>15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SimSun"/>
                <w:lang w:val="en-US"/>
              </w:rPr>
            </w:pPr>
            <w:r>
              <w:rPr>
                <w:rFonts w:eastAsia="SimSun" w:hint="eastAsia"/>
                <w:lang w:val="en-US"/>
              </w:rPr>
              <w:t>Z015</w:t>
            </w:r>
          </w:p>
        </w:tc>
        <w:tc>
          <w:tcPr>
            <w:tcW w:w="948" w:type="dxa"/>
          </w:tcPr>
          <w:p w14:paraId="6FD4F5D9" w14:textId="77777777" w:rsidR="00A75840" w:rsidRDefault="00C73004">
            <w:pPr>
              <w:rPr>
                <w:rFonts w:eastAsia="SimSun"/>
                <w:lang w:val="en-US"/>
              </w:rPr>
            </w:pPr>
            <w:r>
              <w:rPr>
                <w:rFonts w:eastAsia="SimSun" w:hint="eastAsia"/>
                <w:lang w:val="en-US"/>
              </w:rPr>
              <w:t>AIML</w:t>
            </w:r>
          </w:p>
        </w:tc>
        <w:tc>
          <w:tcPr>
            <w:tcW w:w="1068" w:type="dxa"/>
          </w:tcPr>
          <w:p w14:paraId="57E87998" w14:textId="77777777" w:rsidR="00A75840" w:rsidRDefault="00C73004">
            <w:pPr>
              <w:rPr>
                <w:rFonts w:eastAsia="SimSun"/>
                <w:lang w:val="en-US"/>
              </w:rPr>
            </w:pPr>
            <w:r>
              <w:rPr>
                <w:rFonts w:eastAsia="SimSun" w:hint="eastAsia"/>
                <w:lang w:val="en-US"/>
              </w:rPr>
              <w:t>1</w:t>
            </w:r>
          </w:p>
        </w:tc>
        <w:tc>
          <w:tcPr>
            <w:tcW w:w="2797" w:type="dxa"/>
          </w:tcPr>
          <w:p w14:paraId="0C8DAE7D" w14:textId="77777777" w:rsidR="00A75840" w:rsidRDefault="00C73004">
            <w:pPr>
              <w:rPr>
                <w:rFonts w:eastAsia="SimSun"/>
                <w:lang w:val="en-US"/>
              </w:rPr>
            </w:pPr>
            <w:r>
              <w:rPr>
                <w:rFonts w:eastAsia="SimSun"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SimSun"/>
                <w:lang w:val="en-US"/>
              </w:rPr>
            </w:pPr>
            <w:r>
              <w:rPr>
                <w:rFonts w:eastAsia="SimSun"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SimSun"/>
                <w:lang w:val="en-US"/>
              </w:rPr>
            </w:pPr>
            <w:r>
              <w:rPr>
                <w:rFonts w:eastAsia="SimSun" w:hint="eastAsia"/>
                <w:lang w:val="en-US"/>
              </w:rPr>
              <w:t>V040</w:t>
            </w:r>
          </w:p>
        </w:tc>
        <w:tc>
          <w:tcPr>
            <w:tcW w:w="1367" w:type="dxa"/>
          </w:tcPr>
          <w:p w14:paraId="760E1863" w14:textId="77777777" w:rsidR="00A75840" w:rsidRDefault="00C73004">
            <w:r>
              <w:t>ToDo</w:t>
            </w:r>
          </w:p>
        </w:tc>
      </w:tr>
    </w:tbl>
    <w:p w14:paraId="175252A5" w14:textId="77777777" w:rsidR="00A75840" w:rsidRDefault="00C73004">
      <w:pPr>
        <w:pStyle w:val="CommentText"/>
      </w:pPr>
      <w:r>
        <w:rPr>
          <w:b/>
        </w:rPr>
        <w:br/>
        <w:t>[Description]</w:t>
      </w:r>
      <w:r>
        <w:t xml:space="preserve">: </w:t>
      </w:r>
    </w:p>
    <w:p w14:paraId="4C394DD2" w14:textId="77777777" w:rsidR="00A75840" w:rsidRDefault="00C73004">
      <w:pPr>
        <w:pStyle w:val="CommentText"/>
        <w:rPr>
          <w:rFonts w:eastAsia="SimSun"/>
          <w:lang w:val="en-US"/>
        </w:rPr>
      </w:pPr>
      <w:r>
        <w:rPr>
          <w:rFonts w:eastAsia="SimSun"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CommentText"/>
        <w:rPr>
          <w:rFonts w:eastAsia="SimSun"/>
          <w:lang w:val="en-US"/>
        </w:rPr>
      </w:pPr>
    </w:p>
    <w:p w14:paraId="468AB631" w14:textId="77777777" w:rsidR="00A75840" w:rsidRDefault="00C73004">
      <w:pPr>
        <w:pStyle w:val="CommentText"/>
        <w:rPr>
          <w:ins w:id="2252" w:author="ZTE DF" w:date="2025-11-04T14:36:00Z"/>
        </w:rPr>
      </w:pPr>
      <w:r>
        <w:rPr>
          <w:b/>
        </w:rPr>
        <w:t>[Proposed Change]</w:t>
      </w:r>
      <w:r>
        <w:t xml:space="preserve">: </w:t>
      </w:r>
    </w:p>
    <w:p w14:paraId="527C4C44" w14:textId="77777777" w:rsidR="00A75840" w:rsidRDefault="00C73004">
      <w:pPr>
        <w:pStyle w:val="CommentText"/>
        <w:rPr>
          <w:rFonts w:eastAsia="SimSun"/>
          <w:lang w:val="en-US"/>
        </w:rPr>
      </w:pPr>
      <w:r>
        <w:rPr>
          <w:rFonts w:eastAsia="SimSun"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3"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CommentText"/>
      </w:pPr>
    </w:p>
    <w:p w14:paraId="5EF7CC30" w14:textId="77777777" w:rsidR="00A75840" w:rsidRDefault="00C73004">
      <w:r>
        <w:rPr>
          <w:b/>
        </w:rPr>
        <w:t>[Comments]</w:t>
      </w:r>
      <w:r>
        <w:t>:</w:t>
      </w:r>
    </w:p>
    <w:p w14:paraId="63613F8D" w14:textId="77777777" w:rsidR="00A75840" w:rsidRDefault="00A75840"/>
    <w:p w14:paraId="24CFF691" w14:textId="77777777" w:rsidR="00A75840" w:rsidRDefault="00C73004">
      <w:pPr>
        <w:pStyle w:val="Heading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CommentText"/>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CommentText"/>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Heading1"/>
      </w:pPr>
      <w:r>
        <w:rPr>
          <w:rFonts w:hint="eastAsia"/>
        </w:rPr>
        <w:t>C1</w:t>
      </w:r>
      <w:r>
        <w:t>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DengXian"/>
              </w:rPr>
            </w:pPr>
            <w:r>
              <w:rPr>
                <w:rFonts w:eastAsia="DengXian" w:hint="eastAsia"/>
              </w:rPr>
              <w:t>1</w:t>
            </w:r>
          </w:p>
        </w:tc>
        <w:tc>
          <w:tcPr>
            <w:tcW w:w="2797" w:type="dxa"/>
          </w:tcPr>
          <w:p w14:paraId="139B052C"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CFRA</w:t>
            </w:r>
            <w:r>
              <w:rPr>
                <w:rFonts w:eastAsia="DengXian"/>
              </w:rPr>
              <w:t>’</w:t>
            </w:r>
          </w:p>
        </w:tc>
        <w:tc>
          <w:tcPr>
            <w:tcW w:w="1161" w:type="dxa"/>
          </w:tcPr>
          <w:p w14:paraId="3D22236E" w14:textId="77777777" w:rsidR="00A75840" w:rsidRDefault="00C73004">
            <w:pPr>
              <w:rPr>
                <w:rFonts w:eastAsia="DengXian"/>
              </w:rPr>
            </w:pPr>
            <w:r>
              <w:rPr>
                <w:rFonts w:eastAsia="DengXian"/>
              </w:rPr>
              <w:t>R2-250xxxx</w:t>
            </w:r>
          </w:p>
        </w:tc>
        <w:tc>
          <w:tcPr>
            <w:tcW w:w="1559" w:type="dxa"/>
          </w:tcPr>
          <w:p w14:paraId="61B60083" w14:textId="77777777" w:rsidR="00A75840" w:rsidRDefault="00C73004">
            <w:pPr>
              <w:rPr>
                <w:rFonts w:eastAsia="DengXian"/>
              </w:rPr>
            </w:pPr>
            <w:r>
              <w:rPr>
                <w:rFonts w:eastAsia="DengXian"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CommentText"/>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SimSun" w:eastAsia="SimSun" w:hAnsi="SimSun" w:cs="SimSun"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CommentText"/>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SimSun" w:hint="eastAsia"/>
          <w:lang w:val="en-US"/>
        </w:rPr>
        <w:t>A</w:t>
      </w:r>
      <w:r>
        <w:t xml:space="preserve">gree with the intention. </w:t>
      </w:r>
      <w:r>
        <w:rPr>
          <w:rFonts w:eastAsia="SimSun" w:hint="eastAsia"/>
          <w:lang w:val="en-US"/>
        </w:rPr>
        <w:t xml:space="preserve">But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here is to explicitly reflect RAN2 agreement, so </w:t>
      </w:r>
      <w:r>
        <w:rPr>
          <w:rFonts w:eastAsia="SimSun"/>
          <w:lang w:val="en-US"/>
        </w:rPr>
        <w:t>‘</w:t>
      </w:r>
      <w:r>
        <w:rPr>
          <w:rFonts w:eastAsia="SimSun" w:hint="eastAsia"/>
          <w:lang w:val="en-US"/>
        </w:rPr>
        <w:t>CFRA</w:t>
      </w:r>
      <w:r>
        <w:rPr>
          <w:rFonts w:eastAsia="SimSun"/>
          <w:lang w:val="en-US"/>
        </w:rPr>
        <w:t>’</w:t>
      </w:r>
      <w:r>
        <w:rPr>
          <w:rFonts w:eastAsia="SimSun" w:hint="eastAsia"/>
          <w:lang w:val="en-US"/>
        </w:rPr>
        <w:t xml:space="preserve"> should be kept here. </w:t>
      </w:r>
      <w:r>
        <w:t xml:space="preserve">Two </w:t>
      </w:r>
      <w:r>
        <w:rPr>
          <w:rFonts w:eastAsia="SimSun" w:hint="eastAsia"/>
          <w:lang w:val="en-US"/>
        </w:rPr>
        <w:t>alternatives</w:t>
      </w:r>
      <w:r>
        <w:t xml:space="preserve"> of change:</w:t>
      </w:r>
      <w:r>
        <w:rPr>
          <w:rFonts w:eastAsia="DengXian" w:hint="eastAsia"/>
        </w:rPr>
        <w:t xml:space="preserve"> (</w:t>
      </w:r>
      <w:r>
        <w:rPr>
          <w:rFonts w:eastAsia="DengXian"/>
        </w:rPr>
        <w:t>1</w:t>
      </w:r>
      <w:r>
        <w:rPr>
          <w:rFonts w:eastAsia="DengXian"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SimSun" w:hint="eastAsia"/>
          <w:lang w:val="en-US"/>
        </w:rPr>
        <w:t xml:space="preserve">RRC field description to </w:t>
      </w:r>
      <w:r>
        <w:rPr>
          <w:rFonts w:eastAsia="SimSun"/>
          <w:lang w:val="en-US"/>
        </w:rPr>
        <w:t>‘</w:t>
      </w:r>
      <w:r>
        <w:rPr>
          <w:bCs/>
          <w:iCs/>
          <w:szCs w:val="22"/>
          <w:lang w:eastAsia="sv-SE"/>
        </w:rPr>
        <w:t>Indicates the second PRACH occasions of CFRA</w:t>
      </w:r>
      <w:r>
        <w:rPr>
          <w:rFonts w:eastAsia="SimSun" w:hint="eastAsia"/>
          <w:bCs/>
          <w:iCs/>
          <w:szCs w:val="22"/>
          <w:u w:val="single"/>
          <w:lang w:val="en-US"/>
        </w:rPr>
        <w:t xml:space="preserve"> or of the fallback CBRA</w:t>
      </w:r>
      <w:r>
        <w:rPr>
          <w:bCs/>
          <w:iCs/>
          <w:szCs w:val="22"/>
          <w:lang w:eastAsia="sv-SE"/>
        </w:rPr>
        <w:t xml:space="preserve"> to be used by a SBFD aware UE</w:t>
      </w:r>
      <w:r>
        <w:rPr>
          <w:rFonts w:eastAsia="SimSun"/>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Heading1"/>
      </w:pPr>
      <w:r>
        <w:t>Z401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CommentText"/>
        <w:rPr>
          <w:i/>
          <w:iCs/>
        </w:rPr>
      </w:pPr>
      <w:r>
        <w:rPr>
          <w:b/>
        </w:rPr>
        <w:br/>
        <w:t>[Description]</w:t>
      </w:r>
      <w:r>
        <w:t xml:space="preserve">:RAN1 spec is as below </w:t>
      </w:r>
    </w:p>
    <w:p w14:paraId="2CA6B89B" w14:textId="77777777" w:rsidR="00A75840" w:rsidRDefault="00C73004">
      <w:pPr>
        <w:snapToGrid w:val="0"/>
        <w:ind w:left="851" w:hanging="284"/>
        <w:rPr>
          <w:rFonts w:eastAsia="DengXian"/>
          <w:u w:val="single"/>
        </w:rPr>
      </w:pPr>
      <w:r>
        <w:rPr>
          <w:rFonts w:eastAsia="DengXian" w:hint="eastAsia"/>
        </w:rPr>
        <w:t>-</w:t>
      </w:r>
      <w:r>
        <w:rPr>
          <w:rFonts w:eastAsia="DengXian" w:hint="eastAsia"/>
        </w:rPr>
        <w:tab/>
      </w:r>
      <w:r>
        <w:rPr>
          <w:rFonts w:eastAsia="DengXian"/>
        </w:rPr>
        <w:t xml:space="preserve">1 bit </w:t>
      </w:r>
      <w:r>
        <w:rPr>
          <w:rFonts w:eastAsia="DengXian"/>
          <w:u w:val="single"/>
        </w:rPr>
        <w:t>if the UE is configured with higher layer parameter</w:t>
      </w:r>
      <w:r>
        <w:rPr>
          <w:rFonts w:eastAsia="DengXian"/>
          <w:i/>
          <w:u w:val="single"/>
        </w:rPr>
        <w:t xml:space="preserve"> plOffsetInPrach_InDCI</w:t>
      </w:r>
      <w:r>
        <w:rPr>
          <w:rFonts w:eastAsia="DengXian"/>
        </w:rPr>
        <w:t xml:space="preserve"> and </w:t>
      </w:r>
      <w:r>
        <w:rPr>
          <w:rFonts w:eastAsia="DengXian"/>
          <w:u w:val="single"/>
        </w:rPr>
        <w:t xml:space="preserve">at least one </w:t>
      </w:r>
      <w:r>
        <w:rPr>
          <w:u w:val="single"/>
        </w:rPr>
        <w:t xml:space="preserve">configured TCI state for the serving cell is configured with </w:t>
      </w:r>
      <w:r>
        <w:rPr>
          <w:i/>
          <w:u w:val="single"/>
        </w:rPr>
        <w:t>plOffset</w:t>
      </w:r>
      <w:r>
        <w:rPr>
          <w:rFonts w:eastAsia="DengXian"/>
          <w:u w:val="single"/>
        </w:rPr>
        <w:t>.</w:t>
      </w:r>
    </w:p>
    <w:p w14:paraId="1304ED33" w14:textId="77777777" w:rsidR="00A75840" w:rsidRDefault="00C73004">
      <w:pPr>
        <w:pStyle w:val="CommentText"/>
        <w:rPr>
          <w:rFonts w:eastAsia="DengXian"/>
          <w:color w:val="000000"/>
        </w:rPr>
      </w:pPr>
      <w:r>
        <w:rPr>
          <w:rFonts w:eastAsia="DengXian"/>
          <w:color w:val="000000"/>
        </w:rPr>
        <w:t xml:space="preserve">Ther are 2 conditons: </w:t>
      </w:r>
    </w:p>
    <w:p w14:paraId="3F0C7DAB" w14:textId="77777777" w:rsidR="00A75840" w:rsidRDefault="00C73004">
      <w:pPr>
        <w:pStyle w:val="CommentText"/>
        <w:rPr>
          <w:rFonts w:eastAsia="DengXian"/>
          <w:u w:val="single"/>
        </w:rPr>
      </w:pPr>
      <w:r>
        <w:rPr>
          <w:rFonts w:eastAsia="DengXian"/>
          <w:color w:val="000000"/>
          <w:u w:val="single"/>
        </w:rPr>
        <w:t>Condition 1:</w:t>
      </w:r>
      <w:r>
        <w:rPr>
          <w:rFonts w:eastAsia="DengXian"/>
          <w:u w:val="single"/>
        </w:rPr>
        <w:t xml:space="preserve"> if the UE is configured with higher layer parameter</w:t>
      </w:r>
      <w:r>
        <w:rPr>
          <w:rFonts w:eastAsia="DengXian"/>
          <w:i/>
          <w:u w:val="single"/>
        </w:rPr>
        <w:t xml:space="preserve"> plOffsetInPrach_InDCI</w:t>
      </w:r>
      <w:r>
        <w:rPr>
          <w:rFonts w:eastAsia="DengXian"/>
          <w:u w:val="single"/>
        </w:rPr>
        <w:t xml:space="preserve"> </w:t>
      </w:r>
    </w:p>
    <w:p w14:paraId="5D3DCF2D" w14:textId="77777777" w:rsidR="00A75840" w:rsidRDefault="00C73004">
      <w:pPr>
        <w:pStyle w:val="CommentText"/>
        <w:rPr>
          <w:rFonts w:eastAsia="DengXian"/>
          <w:u w:val="single"/>
        </w:rPr>
      </w:pPr>
      <w:r>
        <w:rPr>
          <w:rFonts w:eastAsia="DengXian"/>
          <w:color w:val="000000"/>
          <w:u w:val="single"/>
        </w:rPr>
        <w:t>Condtion 2:</w:t>
      </w:r>
      <w:r>
        <w:rPr>
          <w:rFonts w:eastAsia="DengXian"/>
          <w:color w:val="000000" w:themeColor="text1"/>
          <w:u w:val="single"/>
        </w:rPr>
        <w:t xml:space="preserve"> </w:t>
      </w:r>
      <w:r>
        <w:rPr>
          <w:rFonts w:eastAsia="DengXian"/>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33C224E0" w14:textId="77777777" w:rsidR="00A75840" w:rsidRDefault="00C73004">
      <w:pPr>
        <w:pStyle w:val="CommentText"/>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Heading1"/>
      </w:pPr>
      <w:r>
        <w:t>Z402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CommentText"/>
        <w:rPr>
          <w:i/>
          <w:iCs/>
        </w:rPr>
      </w:pPr>
      <w:r>
        <w:rPr>
          <w:b/>
        </w:rPr>
        <w:br/>
        <w:t>[Description]</w:t>
      </w:r>
      <w:r>
        <w:t xml:space="preserve">:Similar to Z401, RAN1 spec is as below </w:t>
      </w:r>
    </w:p>
    <w:p w14:paraId="521361FF" w14:textId="77777777" w:rsidR="00A75840" w:rsidRDefault="00C73004">
      <w:pPr>
        <w:pStyle w:val="CommentText"/>
        <w:rPr>
          <w:rFonts w:eastAsia="DengXian"/>
          <w:color w:val="000000"/>
        </w:rPr>
      </w:pPr>
      <w:r>
        <w:t xml:space="preserve">1bit if </w:t>
      </w:r>
      <w:r>
        <w:rPr>
          <w:rFonts w:eastAsia="DengXian"/>
          <w:u w:val="single"/>
        </w:rPr>
        <w:t xml:space="preserve">the UE is </w:t>
      </w:r>
      <w:r>
        <w:rPr>
          <w:rFonts w:eastAsia="DengXian" w:hint="eastAsia"/>
          <w:u w:val="single"/>
        </w:rPr>
        <w:t>provided</w:t>
      </w:r>
      <w:r>
        <w:rPr>
          <w:rFonts w:eastAsia="DengXian"/>
          <w:u w:val="single"/>
        </w:rPr>
        <w:t xml:space="preserve"> with </w:t>
      </w:r>
      <w:r>
        <w:rPr>
          <w:rFonts w:eastAsia="DengXian" w:hint="eastAsia"/>
          <w:i/>
          <w:u w:val="single"/>
        </w:rPr>
        <w:t>tag</w:t>
      </w:r>
      <w:r>
        <w:rPr>
          <w:rFonts w:eastAsia="DengXian"/>
          <w:i/>
          <w:u w:val="single"/>
        </w:rPr>
        <w:t>2</w:t>
      </w:r>
      <w:r>
        <w:rPr>
          <w:rFonts w:eastAsia="DengXian" w:hint="eastAsia"/>
          <w:i/>
          <w:u w:val="single"/>
        </w:rPr>
        <w:t>-Id</w:t>
      </w:r>
      <w:r>
        <w:rPr>
          <w:u w:val="single"/>
        </w:rPr>
        <w:t xml:space="preserve"> and</w:t>
      </w:r>
      <w:r>
        <w:rPr>
          <w:rFonts w:eastAsia="DengXian"/>
          <w:kern w:val="2"/>
          <w:u w:val="single"/>
        </w:rPr>
        <w:t xml:space="preserve"> </w:t>
      </w:r>
      <w:r>
        <w:rPr>
          <w:rFonts w:eastAsia="DengXian"/>
          <w:i/>
          <w:kern w:val="2"/>
          <w:u w:val="single"/>
        </w:rPr>
        <w:t>SSB-MTC-AddtionalPCI</w:t>
      </w:r>
      <w:r>
        <w:rPr>
          <w:rFonts w:eastAsia="DengXian"/>
          <w:u w:val="single"/>
        </w:rPr>
        <w:t xml:space="preserve">, and the UE is not configured with </w:t>
      </w:r>
      <w:r>
        <w:rPr>
          <w:rFonts w:eastAsia="DengXian"/>
          <w:i/>
          <w:u w:val="single"/>
        </w:rPr>
        <w:t>coresetPoolIndex</w:t>
      </w:r>
      <w:r>
        <w:rPr>
          <w:rFonts w:eastAsia="DengXian"/>
          <w:u w:val="single"/>
        </w:rPr>
        <w:t xml:space="preserve"> or the value of </w:t>
      </w:r>
      <w:r>
        <w:rPr>
          <w:rFonts w:eastAsia="DengXian"/>
          <w:i/>
          <w:u w:val="single"/>
        </w:rPr>
        <w:t>coresetPoolIndex</w:t>
      </w:r>
      <w:r>
        <w:rPr>
          <w:rFonts w:eastAsia="DengXian"/>
          <w:u w:val="single"/>
        </w:rPr>
        <w:t xml:space="preserve"> is the same for all CORESETs if </w:t>
      </w:r>
      <w:r>
        <w:rPr>
          <w:rFonts w:eastAsia="DengXian"/>
          <w:i/>
          <w:u w:val="single"/>
        </w:rPr>
        <w:t>coresetPoolIndex</w:t>
      </w:r>
      <w:r>
        <w:rPr>
          <w:rFonts w:eastAsia="DengXian"/>
          <w:u w:val="single"/>
        </w:rPr>
        <w:t xml:space="preserve"> is provided</w:t>
      </w:r>
      <w:r>
        <w:rPr>
          <w:rFonts w:eastAsia="DengXian"/>
        </w:rPr>
        <w:t xml:space="preserve">, and </w:t>
      </w:r>
      <w:r>
        <w:rPr>
          <w:rFonts w:eastAsia="DengXian"/>
          <w:color w:val="000000" w:themeColor="text1"/>
          <w:u w:val="single"/>
        </w:rPr>
        <w:t xml:space="preserve">the UE is provided with </w:t>
      </w:r>
      <w:r>
        <w:rPr>
          <w:rFonts w:eastAsia="DengXian"/>
          <w:i/>
          <w:color w:val="000000" w:themeColor="text1"/>
          <w:u w:val="single"/>
        </w:rPr>
        <w:t>PrachAssociationIndicator_InDCI_format_1_0</w:t>
      </w:r>
      <w:r>
        <w:rPr>
          <w:rFonts w:eastAsia="DengXian"/>
        </w:rPr>
        <w:t xml:space="preserve">. </w:t>
      </w:r>
      <w:r>
        <w:rPr>
          <w:rFonts w:eastAsia="DengXian"/>
          <w:color w:val="000000"/>
        </w:rPr>
        <w:t>This field is reserved if the cell indicated by Cell indicator field is a candidate cell.</w:t>
      </w:r>
    </w:p>
    <w:p w14:paraId="4CA34C93" w14:textId="77777777" w:rsidR="00A75840" w:rsidRDefault="00C73004">
      <w:pPr>
        <w:pStyle w:val="CommentText"/>
        <w:rPr>
          <w:rFonts w:eastAsia="DengXian"/>
          <w:color w:val="000000"/>
        </w:rPr>
      </w:pPr>
      <w:r>
        <w:rPr>
          <w:rFonts w:eastAsia="DengXian"/>
          <w:color w:val="000000"/>
        </w:rPr>
        <w:t xml:space="preserve">Ther are 2 conditons: </w:t>
      </w:r>
    </w:p>
    <w:p w14:paraId="2FBD948C" w14:textId="77777777" w:rsidR="00A75840" w:rsidRDefault="00C73004">
      <w:pPr>
        <w:pStyle w:val="CommentText"/>
        <w:rPr>
          <w:rFonts w:eastAsia="DengXian"/>
          <w:color w:val="000000"/>
        </w:rPr>
      </w:pPr>
      <w:r>
        <w:rPr>
          <w:rFonts w:eastAsia="DengXian"/>
          <w:color w:val="000000"/>
        </w:rPr>
        <w:t>Condition 1:</w:t>
      </w:r>
      <w:r>
        <w:rPr>
          <w:rFonts w:eastAsia="DengXian"/>
        </w:rPr>
        <w:t xml:space="preserve"> the UE is </w:t>
      </w:r>
      <w:r>
        <w:rPr>
          <w:rFonts w:eastAsia="DengXian" w:hint="eastAsia"/>
        </w:rPr>
        <w:t>provided</w:t>
      </w:r>
      <w:r>
        <w:rPr>
          <w:rFonts w:eastAsia="DengXian"/>
        </w:rPr>
        <w:t xml:space="preserve"> with </w:t>
      </w:r>
      <w:r>
        <w:rPr>
          <w:rFonts w:eastAsia="DengXian" w:hint="eastAsia"/>
          <w:i/>
        </w:rPr>
        <w:t>tag</w:t>
      </w:r>
      <w:r>
        <w:rPr>
          <w:rFonts w:eastAsia="DengXian"/>
          <w:i/>
        </w:rPr>
        <w:t>2</w:t>
      </w:r>
      <w:r>
        <w:rPr>
          <w:rFonts w:eastAsia="DengXian" w:hint="eastAsia"/>
          <w:i/>
        </w:rPr>
        <w:t>-Id</w:t>
      </w:r>
      <w:r>
        <w:t xml:space="preserve"> and</w:t>
      </w:r>
      <w:r>
        <w:rPr>
          <w:rFonts w:eastAsia="DengXian"/>
          <w:kern w:val="2"/>
        </w:rPr>
        <w:t xml:space="preserve"> </w:t>
      </w:r>
      <w:r>
        <w:rPr>
          <w:rFonts w:eastAsia="DengXian"/>
          <w:i/>
          <w:kern w:val="2"/>
        </w:rPr>
        <w:t>SSB-MTC-AddtionalPCI…….</w:t>
      </w:r>
    </w:p>
    <w:p w14:paraId="16F87CFA" w14:textId="77777777" w:rsidR="00A75840" w:rsidRDefault="00C73004">
      <w:pPr>
        <w:pStyle w:val="CommentText"/>
        <w:rPr>
          <w:rFonts w:eastAsia="DengXian"/>
          <w:color w:val="000000"/>
        </w:rPr>
      </w:pPr>
      <w:r>
        <w:rPr>
          <w:rFonts w:eastAsia="DengXian"/>
          <w:color w:val="000000"/>
        </w:rPr>
        <w:t>Condtion 2:</w:t>
      </w:r>
      <w:r>
        <w:rPr>
          <w:rFonts w:eastAsia="DengXian"/>
          <w:color w:val="000000" w:themeColor="text1"/>
        </w:rPr>
        <w:t xml:space="preserve"> the UE is provided with </w:t>
      </w:r>
      <w:r>
        <w:rPr>
          <w:rFonts w:eastAsia="DengXian"/>
          <w:i/>
          <w:color w:val="000000" w:themeColor="text1"/>
        </w:rPr>
        <w:t>PrachAssociationIndicator_InDCI_format_1_0</w:t>
      </w:r>
      <w:r>
        <w:rPr>
          <w:rFonts w:eastAsia="DengXian"/>
        </w:rPr>
        <w:t>.</w:t>
      </w:r>
    </w:p>
    <w:p w14:paraId="55DF4C8C" w14:textId="77777777" w:rsidR="00A75840" w:rsidRDefault="00C73004">
      <w:pPr>
        <w:pStyle w:val="CommentText"/>
        <w:rPr>
          <w:rFonts w:eastAsia="DengXian"/>
          <w:color w:val="000000"/>
        </w:rPr>
      </w:pPr>
      <w:r>
        <w:rPr>
          <w:rFonts w:eastAsia="DengXian"/>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CommentText"/>
        <w:rPr>
          <w:rFonts w:eastAsia="DengXian"/>
          <w:color w:val="000000"/>
        </w:rPr>
      </w:pPr>
      <w:r>
        <w:rPr>
          <w:rFonts w:eastAsia="DengXian"/>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Heading1"/>
        <w:rPr>
          <w:rFonts w:eastAsia="SimSun"/>
        </w:rPr>
      </w:pPr>
      <w:r>
        <w:t>Z35</w:t>
      </w:r>
      <w:r>
        <w:rPr>
          <w:rFonts w:eastAsia="SimSun" w:hint="eastAsia"/>
          <w:lang w:val="en-US"/>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SimSun"/>
              </w:rPr>
            </w:pPr>
            <w:r>
              <w:t>Z35</w:t>
            </w:r>
            <w:r>
              <w:rPr>
                <w:rFonts w:eastAsia="SimSun"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DengXian"/>
              </w:rPr>
            </w:pPr>
            <w:r>
              <w:rPr>
                <w:rFonts w:eastAsia="DengXian" w:hint="eastAsia"/>
              </w:rPr>
              <w:t>1</w:t>
            </w:r>
          </w:p>
        </w:tc>
        <w:tc>
          <w:tcPr>
            <w:tcW w:w="2797" w:type="dxa"/>
          </w:tcPr>
          <w:p w14:paraId="358679B9" w14:textId="77777777" w:rsidR="00A75840" w:rsidRDefault="00C73004">
            <w:pPr>
              <w:rPr>
                <w:rFonts w:eastAsia="DengXian"/>
              </w:rPr>
            </w:pPr>
            <w:r>
              <w:rPr>
                <w:rFonts w:eastAsia="DengXian" w:hint="eastAsia"/>
              </w:rPr>
              <w:t xml:space="preserve">Need code for </w:t>
            </w:r>
            <w:r>
              <w:rPr>
                <w:rFonts w:eastAsia="DengXian"/>
              </w:rPr>
              <w:t>sbfd-RSRP-ThresholdRO-Type</w:t>
            </w:r>
          </w:p>
        </w:tc>
        <w:tc>
          <w:tcPr>
            <w:tcW w:w="1161" w:type="dxa"/>
          </w:tcPr>
          <w:p w14:paraId="02F877CA" w14:textId="77777777" w:rsidR="00A75840" w:rsidRDefault="00A75840">
            <w:pPr>
              <w:rPr>
                <w:rFonts w:eastAsia="DengXian"/>
              </w:rPr>
            </w:pPr>
          </w:p>
        </w:tc>
        <w:tc>
          <w:tcPr>
            <w:tcW w:w="1559" w:type="dxa"/>
          </w:tcPr>
          <w:p w14:paraId="11184219" w14:textId="77777777" w:rsidR="00A75840" w:rsidRDefault="00C73004">
            <w:pPr>
              <w:rPr>
                <w:rFonts w:eastAsia="DengXian"/>
              </w:rPr>
            </w:pPr>
            <w:r>
              <w:rPr>
                <w:rFonts w:eastAsia="DengXian"/>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Currently the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is Need S, but the absent behaviour is described in </w:t>
      </w:r>
      <w:r>
        <w:rPr>
          <w:rFonts w:eastAsia="DengXian" w:hint="eastAsia"/>
          <w:i/>
          <w:iCs/>
          <w:lang w:val="en-US"/>
        </w:rPr>
        <w:t>sbfd-RSRP-ThresholdRO-TypeUsage</w:t>
      </w:r>
      <w:r>
        <w:rPr>
          <w:rFonts w:eastAsia="DengXian" w:hint="eastAsia"/>
          <w:lang w:val="en-US"/>
        </w:rPr>
        <w:t>.</w:t>
      </w:r>
    </w:p>
    <w:p w14:paraId="7D2E263F" w14:textId="77777777" w:rsidR="00A75840" w:rsidRDefault="00C73004">
      <w:pPr>
        <w:pStyle w:val="CommentText"/>
        <w:rPr>
          <w:rFonts w:eastAsia="SimSun"/>
          <w:lang w:val="en-US"/>
        </w:rPr>
      </w:pPr>
      <w:r>
        <w:rPr>
          <w:b/>
        </w:rPr>
        <w:t>[Proposed Change]</w:t>
      </w:r>
      <w:r>
        <w:t xml:space="preserve">: </w:t>
      </w:r>
      <w:r>
        <w:rPr>
          <w:rFonts w:eastAsia="SimSun" w:hint="eastAsia"/>
          <w:lang w:val="en-US"/>
        </w:rPr>
        <w:t>two alternatives: (1) change</w:t>
      </w:r>
      <w:r>
        <w:rPr>
          <w:rFonts w:eastAsia="SimSun" w:hint="eastAsia"/>
          <w:i/>
          <w:iCs/>
          <w:lang w:val="en-US"/>
        </w:rPr>
        <w:t xml:space="preserve"> </w:t>
      </w:r>
      <w:r>
        <w:rPr>
          <w:rFonts w:eastAsia="DengXian"/>
          <w:i/>
          <w:iCs/>
          <w:lang w:val="en-US"/>
        </w:rPr>
        <w:t>sbfd-RSRP-ThresholdRO-Type</w:t>
      </w:r>
      <w:r>
        <w:rPr>
          <w:rFonts w:eastAsia="DengXian" w:hint="eastAsia"/>
          <w:lang w:val="en-US"/>
        </w:rPr>
        <w:t xml:space="preserve"> from Need S to Need M; (2) add absent behaviour in the field description of </w:t>
      </w:r>
      <w:r>
        <w:rPr>
          <w:rFonts w:eastAsia="DengXian"/>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Heading1"/>
      </w:pPr>
      <w:r>
        <w:t>O000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DengXian"/>
              </w:rPr>
            </w:pPr>
            <w:r>
              <w:rPr>
                <w:rFonts w:eastAsia="DengXian" w:hint="eastAsia"/>
              </w:rPr>
              <w:t>2</w:t>
            </w:r>
          </w:p>
        </w:tc>
        <w:tc>
          <w:tcPr>
            <w:tcW w:w="2797" w:type="dxa"/>
          </w:tcPr>
          <w:p w14:paraId="2252028E" w14:textId="77777777" w:rsidR="00A75840" w:rsidRDefault="00C73004">
            <w:pPr>
              <w:rPr>
                <w:rFonts w:eastAsia="DengXian"/>
              </w:rPr>
            </w:pPr>
            <w:r>
              <w:rPr>
                <w:rFonts w:eastAsia="DengXian" w:hint="eastAsia"/>
              </w:rPr>
              <w:t>A</w:t>
            </w:r>
            <w:r>
              <w:rPr>
                <w:rFonts w:eastAsia="DengXian"/>
              </w:rPr>
              <w:t>pplicability of SBFD-RACH to LTM procedure</w:t>
            </w:r>
          </w:p>
        </w:tc>
        <w:tc>
          <w:tcPr>
            <w:tcW w:w="1161" w:type="dxa"/>
          </w:tcPr>
          <w:p w14:paraId="3F38C95E" w14:textId="77777777" w:rsidR="00A75840" w:rsidRDefault="00A75840">
            <w:pPr>
              <w:rPr>
                <w:rFonts w:eastAsia="DengXian"/>
              </w:rPr>
            </w:pPr>
          </w:p>
        </w:tc>
        <w:tc>
          <w:tcPr>
            <w:tcW w:w="1559" w:type="dxa"/>
          </w:tcPr>
          <w:p w14:paraId="0091F571" w14:textId="77777777" w:rsidR="00A75840" w:rsidRDefault="00C73004">
            <w:pPr>
              <w:rPr>
                <w:rFonts w:eastAsia="DengXian"/>
              </w:rPr>
            </w:pPr>
            <w:r>
              <w:rPr>
                <w:rFonts w:eastAsia="DengXian" w:hint="eastAsia"/>
              </w:rPr>
              <w:t>O</w:t>
            </w:r>
            <w:r>
              <w:rPr>
                <w:rFonts w:eastAsia="DengXian"/>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CommentText"/>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CommentText"/>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4" w:name="_Hlk209775336"/>
      <w:r>
        <w:t>Whether to support the co-existence between SBFD and other LTM cases is not discussed in the Rel-19</w:t>
      </w:r>
      <w:bookmarkEnd w:id="2254"/>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DengXian"/>
              </w:rPr>
            </w:pPr>
            <w:r>
              <w:rPr>
                <w:rFonts w:eastAsia="DengXian"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DengXian"/>
              </w:rPr>
            </w:pPr>
            <w:r>
              <w:rPr>
                <w:rFonts w:eastAsia="DengXian"/>
              </w:rPr>
              <w:t>R2-250xxxx</w:t>
            </w:r>
          </w:p>
        </w:tc>
        <w:tc>
          <w:tcPr>
            <w:tcW w:w="1559" w:type="dxa"/>
          </w:tcPr>
          <w:p w14:paraId="0F340C95" w14:textId="77777777" w:rsidR="00A75840" w:rsidRDefault="00C73004">
            <w:pPr>
              <w:rPr>
                <w:rFonts w:eastAsia="DengXian"/>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CommentText"/>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CommentText"/>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CommentText"/>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TableGri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CommentText"/>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5"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CommentText"/>
        <w:rPr>
          <w:rFonts w:eastAsia="Malgun Gothic"/>
          <w:lang w:eastAsia="ko-KR"/>
        </w:rPr>
      </w:pPr>
    </w:p>
    <w:p w14:paraId="4D44044F" w14:textId="77777777" w:rsidR="00A75840" w:rsidRDefault="00C73004">
      <w:pPr>
        <w:rPr>
          <w:rFonts w:eastAsia="SimSun"/>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Heading1"/>
      </w:pPr>
      <w:r>
        <w:rPr>
          <w:rFonts w:hint="eastAsia"/>
        </w:rPr>
        <w:t>C1</w:t>
      </w:r>
      <w:r>
        <w:t>0</w:t>
      </w:r>
      <w:r>
        <w:rPr>
          <w:rFonts w:hint="eastAsia"/>
        </w:rPr>
        <w:t>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DengXian"/>
              </w:rPr>
            </w:pPr>
            <w:r>
              <w:rPr>
                <w:rFonts w:eastAsia="DengXian" w:hint="eastAsia"/>
              </w:rPr>
              <w:t>1</w:t>
            </w:r>
          </w:p>
        </w:tc>
        <w:tc>
          <w:tcPr>
            <w:tcW w:w="2797" w:type="dxa"/>
          </w:tcPr>
          <w:p w14:paraId="198BC546" w14:textId="77777777" w:rsidR="00A75840" w:rsidRDefault="00C73004">
            <w:pPr>
              <w:rPr>
                <w:rFonts w:eastAsia="DengXian"/>
              </w:rPr>
            </w:pPr>
            <w:r>
              <w:rPr>
                <w:rFonts w:eastAsia="DengXian" w:hint="eastAsia"/>
              </w:rPr>
              <w:t>Reference</w:t>
            </w:r>
          </w:p>
        </w:tc>
        <w:tc>
          <w:tcPr>
            <w:tcW w:w="1161" w:type="dxa"/>
          </w:tcPr>
          <w:p w14:paraId="221BCCB2" w14:textId="77777777" w:rsidR="00A75840" w:rsidRDefault="00A75840">
            <w:pPr>
              <w:rPr>
                <w:rFonts w:eastAsia="DengXian"/>
              </w:rPr>
            </w:pPr>
          </w:p>
        </w:tc>
        <w:tc>
          <w:tcPr>
            <w:tcW w:w="1559" w:type="dxa"/>
          </w:tcPr>
          <w:p w14:paraId="1F88A055" w14:textId="77777777" w:rsidR="00A75840" w:rsidRDefault="00C73004">
            <w:pPr>
              <w:rPr>
                <w:rFonts w:eastAsia="DengXian"/>
              </w:rPr>
            </w:pPr>
            <w:r>
              <w:rPr>
                <w:rFonts w:eastAsia="DengXian"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CommentText"/>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CommentText"/>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Heading1"/>
      </w:pPr>
      <w:r>
        <w:t>Z351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DengXian"/>
              </w:rPr>
            </w:pPr>
            <w:r>
              <w:rPr>
                <w:rFonts w:eastAsia="DengXian" w:hint="eastAsia"/>
              </w:rPr>
              <w:t>1</w:t>
            </w:r>
          </w:p>
        </w:tc>
        <w:tc>
          <w:tcPr>
            <w:tcW w:w="2797" w:type="dxa"/>
          </w:tcPr>
          <w:p w14:paraId="6DE71BAA" w14:textId="77777777" w:rsidR="00A75840" w:rsidRDefault="00C73004">
            <w:pPr>
              <w:rPr>
                <w:rFonts w:eastAsia="DengXian"/>
              </w:rPr>
            </w:pPr>
            <w:r>
              <w:rPr>
                <w:rFonts w:eastAsia="DengXian" w:hint="eastAsia"/>
              </w:rPr>
              <w:t>SBFD RACH configuration type, option 1</w:t>
            </w:r>
          </w:p>
        </w:tc>
        <w:tc>
          <w:tcPr>
            <w:tcW w:w="1161" w:type="dxa"/>
          </w:tcPr>
          <w:p w14:paraId="561D3062" w14:textId="77777777" w:rsidR="00A75840" w:rsidRDefault="00A75840">
            <w:pPr>
              <w:rPr>
                <w:rFonts w:eastAsia="DengXian"/>
              </w:rPr>
            </w:pPr>
          </w:p>
        </w:tc>
        <w:tc>
          <w:tcPr>
            <w:tcW w:w="1559" w:type="dxa"/>
          </w:tcPr>
          <w:p w14:paraId="38D60189" w14:textId="77777777" w:rsidR="00A75840" w:rsidRDefault="00C73004">
            <w:pPr>
              <w:rPr>
                <w:rFonts w:eastAsia="DengXian"/>
              </w:rPr>
            </w:pPr>
            <w:r>
              <w:rPr>
                <w:rFonts w:eastAsia="DengXian"/>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Currently </w:t>
      </w:r>
      <w:r>
        <w:rPr>
          <w:rFonts w:eastAsia="SimSun" w:hint="eastAsia"/>
          <w:i/>
          <w:iCs/>
          <w:lang w:val="en-US"/>
        </w:rPr>
        <w:t>sbfd-RACH-SingleConfig</w:t>
      </w:r>
      <w:r>
        <w:rPr>
          <w:rFonts w:eastAsia="SimSun" w:hint="eastAsia"/>
          <w:lang w:val="en-US"/>
        </w:rPr>
        <w:t xml:space="preserve"> is configured per UL BWP, not per RACH configuration in the UL BWP (i.e., </w:t>
      </w:r>
      <w:r>
        <w:rPr>
          <w:rFonts w:eastAsia="SimSun" w:hint="eastAsia"/>
          <w:i/>
          <w:iCs/>
          <w:lang w:val="en-US"/>
        </w:rPr>
        <w:t>sbfd-RACH-SingleConfig</w:t>
      </w:r>
      <w:r>
        <w:rPr>
          <w:rFonts w:eastAsia="SimSun" w:hint="eastAsia"/>
          <w:lang w:val="en-US"/>
        </w:rPr>
        <w:t xml:space="preserve"> is not configured under </w:t>
      </w:r>
      <w:r>
        <w:rPr>
          <w:rFonts w:eastAsia="SimSun" w:hint="eastAsia"/>
          <w:i/>
          <w:iCs/>
          <w:lang w:val="en-US"/>
        </w:rPr>
        <w:t>AdditionalRACH-Config-r17</w:t>
      </w:r>
      <w:r>
        <w:rPr>
          <w:rFonts w:eastAsia="SimSun" w:hint="eastAsia"/>
          <w:lang w:val="en-US"/>
        </w:rPr>
        <w:t xml:space="preserve">). But if option 1 is enabled, all the RACH configuration under this UL BWP should enable option 1. </w:t>
      </w:r>
    </w:p>
    <w:p w14:paraId="23DA44F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In field description of </w:t>
      </w:r>
      <w:r>
        <w:rPr>
          <w:rFonts w:eastAsia="SimSun" w:hint="eastAsia"/>
          <w:i/>
          <w:iCs/>
          <w:lang w:val="en-US"/>
        </w:rPr>
        <w:t>sbfd-RACH-Config</w:t>
      </w:r>
      <w:r>
        <w:rPr>
          <w:rFonts w:eastAsia="SimSun" w:hint="eastAsia"/>
          <w:lang w:val="en-US"/>
        </w:rPr>
        <w:t xml:space="preserve">, add the underline wording: </w:t>
      </w:r>
      <w:r>
        <w:rPr>
          <w:rFonts w:eastAsia="SimSun"/>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SimSun" w:hint="eastAsia"/>
          <w:bCs/>
          <w:iCs/>
          <w:szCs w:val="22"/>
          <w:lang w:val="en-US" w:bidi="ar"/>
        </w:rPr>
        <w:t xml:space="preserve"> </w:t>
      </w:r>
      <w:r>
        <w:rPr>
          <w:rFonts w:eastAsia="SimSun" w:hint="eastAsia"/>
          <w:bCs/>
          <w:iCs/>
          <w:szCs w:val="22"/>
          <w:u w:val="single"/>
          <w:lang w:val="en-US" w:bidi="ar"/>
        </w:rPr>
        <w:t>which is appliable to all RACH configurations in this BWP</w:t>
      </w:r>
      <w:r>
        <w:rPr>
          <w:rFonts w:eastAsia="SimSun" w:hint="eastAsia"/>
          <w:bCs/>
          <w:iCs/>
          <w:szCs w:val="22"/>
          <w:lang w:val="en-US" w:bidi="ar"/>
        </w:rPr>
        <w:t xml:space="preserve"> </w:t>
      </w:r>
      <w:r>
        <w:rPr>
          <w:bCs/>
          <w:iCs/>
          <w:szCs w:val="22"/>
          <w:lang w:val="en-US" w:eastAsia="sv" w:bidi="ar"/>
        </w:rPr>
        <w:t>is enabled</w:t>
      </w:r>
      <w:r>
        <w:rPr>
          <w:rFonts w:eastAsia="SimSun"/>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Heading1"/>
        <w:rPr>
          <w:rFonts w:eastAsia="SimSun"/>
        </w:rPr>
      </w:pPr>
      <w:r>
        <w:t>E001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DengXian"/>
              </w:rPr>
            </w:pPr>
            <w:r>
              <w:rPr>
                <w:rFonts w:eastAsia="DengXian"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DengXian"/>
              </w:rPr>
            </w:pPr>
          </w:p>
        </w:tc>
        <w:tc>
          <w:tcPr>
            <w:tcW w:w="1559" w:type="dxa"/>
          </w:tcPr>
          <w:p w14:paraId="51CB4926" w14:textId="77777777" w:rsidR="00A75840" w:rsidRDefault="00C73004">
            <w:pPr>
              <w:rPr>
                <w:rFonts w:eastAsia="DengXian"/>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CommentText"/>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CommentText"/>
      </w:pPr>
      <w:r>
        <w:rPr>
          <w:b/>
        </w:rPr>
        <w:t>[Proposed Change]</w:t>
      </w:r>
      <w:r>
        <w:t xml:space="preserve">: </w:t>
      </w:r>
    </w:p>
    <w:p w14:paraId="3BD8EF99" w14:textId="77777777" w:rsidR="00A75840" w:rsidRDefault="00C73004">
      <w:pPr>
        <w:pStyle w:val="CommentText"/>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CommentText"/>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SimSun"/>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Heading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DengXian"/>
              </w:rPr>
            </w:pPr>
            <w:r>
              <w:rPr>
                <w:rFonts w:eastAsia="DengXian"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DengXian"/>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TableGri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6" w:name="_Hlk209570453"/>
            <w:r>
              <w:rPr>
                <w:b/>
                <w:i/>
                <w:szCs w:val="22"/>
                <w:lang w:eastAsia="sv-SE"/>
              </w:rPr>
              <w:t>sbfd-RACH-Config</w:t>
            </w:r>
          </w:p>
          <w:bookmarkEnd w:id="2256"/>
          <w:p w14:paraId="257E9346" w14:textId="77777777" w:rsidR="00A75840" w:rsidRDefault="00C73004">
            <w:pPr>
              <w:pStyle w:val="CommentText"/>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7" w:author="LGE - Hanseul Hong" w:date="2025-09-24T01:42:00Z">
              <w:r>
                <w:rPr>
                  <w:rFonts w:eastAsia="Malgun Gothic" w:hint="eastAsia"/>
                  <w:lang w:eastAsia="ko-KR"/>
                </w:rPr>
                <w:t xml:space="preserve">locations of </w:t>
              </w:r>
            </w:ins>
            <w:r>
              <w:rPr>
                <w:lang w:eastAsia="sv-SE"/>
              </w:rPr>
              <w:t xml:space="preserve">the </w:t>
            </w:r>
            <w:ins w:id="2258" w:author="LGE - Hanseul Hong" w:date="2025-09-24T01:39:00Z">
              <w:r>
                <w:rPr>
                  <w:bCs/>
                  <w:iCs/>
                  <w:szCs w:val="22"/>
                  <w:lang w:eastAsia="sv-SE"/>
                </w:rPr>
                <w:t>second PRACH occasions</w:t>
              </w:r>
            </w:ins>
            <w:del w:id="2259" w:author="LGE - Hanseul Hong" w:date="2025-09-24T01:39:00Z">
              <w:r>
                <w:rPr>
                  <w:lang w:eastAsia="sv-SE"/>
                </w:rPr>
                <w:delText>SBFD RO</w:delText>
              </w:r>
            </w:del>
            <w:r>
              <w:rPr>
                <w:lang w:eastAsia="sv-SE"/>
              </w:rPr>
              <w:t xml:space="preserve"> </w:t>
            </w:r>
            <w:del w:id="2260" w:author="LGE - Hanseul Hong" w:date="2025-09-24T01:42:00Z">
              <w:r>
                <w:rPr>
                  <w:lang w:eastAsia="sv-SE"/>
                </w:rPr>
                <w:delText xml:space="preserve">locations </w:delText>
              </w:r>
            </w:del>
            <w:ins w:id="2261"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CommentText"/>
        <w:rPr>
          <w:rFonts w:eastAsia="Malgun Gothic"/>
          <w:lang w:eastAsia="ko-KR"/>
        </w:rPr>
      </w:pPr>
    </w:p>
    <w:p w14:paraId="627F5C46" w14:textId="77777777" w:rsidR="00A75840" w:rsidRDefault="00C73004">
      <w:pPr>
        <w:rPr>
          <w:rFonts w:eastAsia="SimSun"/>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Heading1"/>
        <w:rPr>
          <w:rFonts w:eastAsia="SimSun"/>
        </w:rPr>
      </w:pPr>
      <w:r>
        <w:t>E002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DengXian"/>
              </w:rPr>
            </w:pPr>
            <w:r>
              <w:rPr>
                <w:rFonts w:eastAsia="DengXian"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DengXian"/>
              </w:rPr>
            </w:pPr>
          </w:p>
        </w:tc>
        <w:tc>
          <w:tcPr>
            <w:tcW w:w="1559" w:type="dxa"/>
          </w:tcPr>
          <w:p w14:paraId="54F6FB91" w14:textId="77777777" w:rsidR="00A75840" w:rsidRDefault="00C73004">
            <w:pPr>
              <w:rPr>
                <w:rFonts w:eastAsia="DengXian"/>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CommentText"/>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CommentText"/>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SimSun"/>
          <w:lang w:val="en-US"/>
        </w:rPr>
      </w:pPr>
      <w:r>
        <w:t xml:space="preserve">[Rapp] Add pointer to 38.300 where SBFD aware UE is defined. </w:t>
      </w:r>
    </w:p>
    <w:p w14:paraId="78CE9FF3" w14:textId="77777777" w:rsidR="00A75840" w:rsidRDefault="00C73004">
      <w:pPr>
        <w:pStyle w:val="Heading1"/>
      </w:pPr>
      <w:r>
        <w:rPr>
          <w:rFonts w:hint="eastAsia"/>
        </w:rPr>
        <w:t>C1</w:t>
      </w:r>
      <w:r>
        <w:t>0</w:t>
      </w:r>
      <w:r>
        <w:rPr>
          <w:rFonts w:hint="eastAsia"/>
        </w:rPr>
        <w:t>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DengXian"/>
              </w:rPr>
            </w:pPr>
            <w:r>
              <w:rPr>
                <w:rFonts w:eastAsia="DengXian" w:hint="eastAsia"/>
              </w:rPr>
              <w:t>1</w:t>
            </w:r>
          </w:p>
        </w:tc>
        <w:tc>
          <w:tcPr>
            <w:tcW w:w="2797" w:type="dxa"/>
          </w:tcPr>
          <w:p w14:paraId="59991E25" w14:textId="77777777" w:rsidR="00A75840" w:rsidRDefault="00C73004">
            <w:pPr>
              <w:rPr>
                <w:rFonts w:eastAsia="DengXian"/>
              </w:rPr>
            </w:pPr>
            <w:r>
              <w:rPr>
                <w:bCs/>
                <w:iCs/>
                <w:szCs w:val="22"/>
                <w:lang w:eastAsia="sv-SE"/>
              </w:rPr>
              <w:t>RACH occasion type</w:t>
            </w:r>
          </w:p>
        </w:tc>
        <w:tc>
          <w:tcPr>
            <w:tcW w:w="1161" w:type="dxa"/>
          </w:tcPr>
          <w:p w14:paraId="62265D43" w14:textId="77777777" w:rsidR="00A75840" w:rsidRDefault="00A75840">
            <w:pPr>
              <w:rPr>
                <w:rFonts w:eastAsia="DengXian"/>
              </w:rPr>
            </w:pPr>
          </w:p>
        </w:tc>
        <w:tc>
          <w:tcPr>
            <w:tcW w:w="1559" w:type="dxa"/>
          </w:tcPr>
          <w:p w14:paraId="74D4BBC9" w14:textId="77777777" w:rsidR="00A75840" w:rsidRDefault="00C73004">
            <w:pPr>
              <w:rPr>
                <w:rFonts w:eastAsia="DengXian"/>
              </w:rPr>
            </w:pPr>
            <w:r>
              <w:rPr>
                <w:rFonts w:eastAsia="DengXian"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CommentText"/>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CommentText"/>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Heading1"/>
        <w:rPr>
          <w:rFonts w:eastAsiaTheme="minorEastAsia"/>
        </w:rPr>
      </w:pPr>
      <w:r>
        <w:rPr>
          <w:rFonts w:hint="eastAsia"/>
        </w:rPr>
        <w:t>C1</w:t>
      </w:r>
      <w:r>
        <w:t>0</w:t>
      </w:r>
      <w:r>
        <w:rPr>
          <w:rFonts w:hint="eastAsia"/>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DengXian"/>
              </w:rPr>
            </w:pPr>
            <w:r>
              <w:rPr>
                <w:rFonts w:eastAsia="DengXian" w:hint="eastAsia"/>
              </w:rPr>
              <w:t>1</w:t>
            </w:r>
          </w:p>
        </w:tc>
        <w:tc>
          <w:tcPr>
            <w:tcW w:w="2797" w:type="dxa"/>
          </w:tcPr>
          <w:p w14:paraId="35EB694A" w14:textId="77777777" w:rsidR="00A75840" w:rsidRDefault="00C73004">
            <w:pPr>
              <w:rPr>
                <w:rFonts w:eastAsia="DengXian"/>
              </w:rPr>
            </w:pPr>
            <w:r>
              <w:rPr>
                <w:rFonts w:hint="eastAsia"/>
                <w:bCs/>
                <w:iCs/>
                <w:szCs w:val="22"/>
              </w:rPr>
              <w:t>reference</w:t>
            </w:r>
          </w:p>
        </w:tc>
        <w:tc>
          <w:tcPr>
            <w:tcW w:w="1161" w:type="dxa"/>
          </w:tcPr>
          <w:p w14:paraId="23331679" w14:textId="77777777" w:rsidR="00A75840" w:rsidRDefault="00A75840">
            <w:pPr>
              <w:rPr>
                <w:rFonts w:eastAsia="DengXian"/>
              </w:rPr>
            </w:pPr>
          </w:p>
        </w:tc>
        <w:tc>
          <w:tcPr>
            <w:tcW w:w="1559" w:type="dxa"/>
          </w:tcPr>
          <w:p w14:paraId="79F1EA95" w14:textId="77777777" w:rsidR="00A75840" w:rsidRDefault="00C73004">
            <w:pPr>
              <w:rPr>
                <w:rFonts w:eastAsia="DengXian"/>
              </w:rPr>
            </w:pPr>
            <w:r>
              <w:rPr>
                <w:rFonts w:eastAsia="DengXian"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CommentText"/>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CommentText"/>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Heading1"/>
        <w:rPr>
          <w:rFonts w:eastAsia="SimSun"/>
        </w:rPr>
      </w:pPr>
      <w:r>
        <w:t>E004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DengXian"/>
              </w:rPr>
            </w:pPr>
            <w:r>
              <w:rPr>
                <w:rFonts w:eastAsia="DengXian"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DengXian"/>
              </w:rPr>
            </w:pPr>
          </w:p>
        </w:tc>
        <w:tc>
          <w:tcPr>
            <w:tcW w:w="1559" w:type="dxa"/>
          </w:tcPr>
          <w:p w14:paraId="045F714E" w14:textId="77777777" w:rsidR="00A75840" w:rsidRDefault="00C73004">
            <w:pPr>
              <w:rPr>
                <w:rFonts w:eastAsia="DengXian"/>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CommentText"/>
      </w:pPr>
      <w:r>
        <w:t xml:space="preserve">[Proposed Change]: </w:t>
      </w:r>
    </w:p>
    <w:p w14:paraId="747F9453" w14:textId="77777777" w:rsidR="00A75840" w:rsidRDefault="00C73004">
      <w:pPr>
        <w:pStyle w:val="CommentText"/>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SimSun"/>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Heading1"/>
        <w:rPr>
          <w:rFonts w:eastAsia="SimSun"/>
        </w:rPr>
      </w:pPr>
      <w:r>
        <w:t>Z35</w:t>
      </w:r>
      <w:r>
        <w:rPr>
          <w:rFonts w:eastAsia="SimSun" w:hint="eastAsia"/>
          <w:lang w:val="en-US"/>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SimSun"/>
              </w:rPr>
            </w:pPr>
            <w:r>
              <w:t>Z35</w:t>
            </w:r>
            <w:r>
              <w:rPr>
                <w:rFonts w:eastAsia="SimSun"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DengXian"/>
              </w:rPr>
            </w:pPr>
            <w:r>
              <w:rPr>
                <w:rFonts w:eastAsia="DengXian" w:hint="eastAsia"/>
              </w:rPr>
              <w:t>1</w:t>
            </w:r>
          </w:p>
        </w:tc>
        <w:tc>
          <w:tcPr>
            <w:tcW w:w="2797" w:type="dxa"/>
          </w:tcPr>
          <w:p w14:paraId="42E0187C" w14:textId="77777777" w:rsidR="00A75840" w:rsidRDefault="00C73004">
            <w:pPr>
              <w:rPr>
                <w:rFonts w:eastAsia="DengXian"/>
              </w:rPr>
            </w:pPr>
            <w:r>
              <w:rPr>
                <w:rFonts w:eastAsia="DengXian" w:hint="eastAsia"/>
              </w:rPr>
              <w:t xml:space="preserve">FD of </w:t>
            </w:r>
            <w:r>
              <w:rPr>
                <w:rFonts w:eastAsia="DengXian"/>
              </w:rPr>
              <w:t>sbfd-RACH-DualConfig-ValidRO-AcrossSymbolTypes</w:t>
            </w:r>
          </w:p>
        </w:tc>
        <w:tc>
          <w:tcPr>
            <w:tcW w:w="1161" w:type="dxa"/>
          </w:tcPr>
          <w:p w14:paraId="2A182730" w14:textId="77777777" w:rsidR="00A75840" w:rsidRDefault="00A75840">
            <w:pPr>
              <w:rPr>
                <w:rFonts w:eastAsia="DengXian"/>
              </w:rPr>
            </w:pPr>
          </w:p>
        </w:tc>
        <w:tc>
          <w:tcPr>
            <w:tcW w:w="1559" w:type="dxa"/>
          </w:tcPr>
          <w:p w14:paraId="7BA4239E" w14:textId="77777777" w:rsidR="00A75840" w:rsidRDefault="00C73004">
            <w:pPr>
              <w:rPr>
                <w:rFonts w:eastAsia="DengXian"/>
              </w:rPr>
            </w:pPr>
            <w:r>
              <w:rPr>
                <w:rFonts w:eastAsia="DengXian"/>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FD of </w:t>
      </w:r>
      <w:r>
        <w:rPr>
          <w:rFonts w:eastAsia="DengXian"/>
          <w:lang w:val="en-US"/>
        </w:rPr>
        <w:t>sbfd-RACH-DualConfig-ValidRO-AcrossSymbolTypes</w:t>
      </w:r>
      <w:r>
        <w:rPr>
          <w:rFonts w:eastAsia="DengXian" w:hint="eastAsia"/>
          <w:lang w:val="en-US"/>
        </w:rPr>
        <w:t xml:space="preserve">, the </w:t>
      </w:r>
      <w:r>
        <w:rPr>
          <w:rFonts w:eastAsia="DengXian"/>
          <w:lang w:val="en-US"/>
        </w:rPr>
        <w:t>‘</w:t>
      </w:r>
      <w:r>
        <w:rPr>
          <w:rFonts w:eastAsia="DengXian" w:hint="eastAsia"/>
          <w:lang w:val="en-US"/>
        </w:rPr>
        <w:t>RACH configuration option 2</w:t>
      </w:r>
      <w:r>
        <w:rPr>
          <w:rFonts w:eastAsia="DengXian"/>
          <w:lang w:val="en-US"/>
        </w:rPr>
        <w:t>’</w:t>
      </w:r>
      <w:r>
        <w:rPr>
          <w:rFonts w:eastAsia="DengXian" w:hint="eastAsia"/>
          <w:lang w:val="en-US"/>
        </w:rPr>
        <w:t xml:space="preserve"> should be avoided in spec.</w:t>
      </w:r>
    </w:p>
    <w:p w14:paraId="414AF617"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FD to </w:t>
      </w:r>
      <w:r>
        <w:rPr>
          <w:rFonts w:eastAsia="SimSun"/>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SimSun" w:hint="eastAsia"/>
          <w:bCs/>
          <w:iCs/>
          <w:szCs w:val="22"/>
          <w:u w:val="single"/>
          <w:lang w:val="en-US" w:bidi="ar"/>
        </w:rPr>
        <w:t xml:space="preserve">the corresponding </w:t>
      </w:r>
      <w:r>
        <w:rPr>
          <w:rFonts w:eastAsia="SimSun" w:hint="eastAsia"/>
          <w:bCs/>
          <w:i/>
          <w:szCs w:val="22"/>
          <w:u w:val="single"/>
          <w:lang w:val="en-US" w:bidi="ar"/>
        </w:rPr>
        <w:t>sbfd-AdditionalRACH-Config</w:t>
      </w:r>
      <w:r>
        <w:rPr>
          <w:rFonts w:eastAsia="SimSun"/>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Heading1"/>
        <w:rPr>
          <w:rFonts w:eastAsia="SimSun"/>
        </w:rPr>
      </w:pPr>
      <w:r>
        <w:t>E003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DengXian"/>
              </w:rPr>
            </w:pPr>
            <w:r>
              <w:rPr>
                <w:rFonts w:eastAsia="DengXian"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DengXian"/>
              </w:rPr>
            </w:pPr>
          </w:p>
        </w:tc>
        <w:tc>
          <w:tcPr>
            <w:tcW w:w="1559" w:type="dxa"/>
          </w:tcPr>
          <w:p w14:paraId="2A328800" w14:textId="77777777" w:rsidR="00A75840" w:rsidRDefault="00C73004">
            <w:pPr>
              <w:rPr>
                <w:rFonts w:eastAsia="DengXian"/>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CommentText"/>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CommentText"/>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SimSun"/>
          <w:lang w:val="en-US"/>
        </w:rPr>
      </w:pPr>
      <w:r>
        <w:t xml:space="preserve">[Rapp] Implemented. </w:t>
      </w:r>
    </w:p>
    <w:p w14:paraId="21BE1796" w14:textId="77777777" w:rsidR="00A75840" w:rsidRDefault="00C73004">
      <w:pPr>
        <w:pStyle w:val="Heading1"/>
      </w:pPr>
      <w:r>
        <w:t>H350</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DengXian"/>
              </w:rPr>
            </w:pPr>
            <w:r>
              <w:rPr>
                <w:rFonts w:eastAsia="DengXian"/>
              </w:rPr>
              <w:t>1</w:t>
            </w:r>
          </w:p>
        </w:tc>
        <w:tc>
          <w:tcPr>
            <w:tcW w:w="2797" w:type="dxa"/>
          </w:tcPr>
          <w:p w14:paraId="61DC917B" w14:textId="77777777" w:rsidR="00A75840" w:rsidRDefault="00C73004">
            <w:pPr>
              <w:rPr>
                <w:rFonts w:eastAsia="DengXian"/>
              </w:rPr>
            </w:pPr>
            <w:r>
              <w:rPr>
                <w:rFonts w:eastAsia="DengXian"/>
              </w:rPr>
              <w:t xml:space="preserve">Revision of value range </w:t>
            </w:r>
          </w:p>
        </w:tc>
        <w:tc>
          <w:tcPr>
            <w:tcW w:w="1161" w:type="dxa"/>
          </w:tcPr>
          <w:p w14:paraId="65C6052E" w14:textId="77777777" w:rsidR="00A75840" w:rsidRDefault="00C73004">
            <w:pPr>
              <w:rPr>
                <w:rFonts w:eastAsia="DengXian"/>
              </w:rPr>
            </w:pPr>
            <w:r>
              <w:rPr>
                <w:rFonts w:eastAsia="DengXian"/>
              </w:rPr>
              <w:t>-</w:t>
            </w:r>
          </w:p>
        </w:tc>
        <w:tc>
          <w:tcPr>
            <w:tcW w:w="1559" w:type="dxa"/>
          </w:tcPr>
          <w:p w14:paraId="78C1AC52" w14:textId="77777777" w:rsidR="00A75840" w:rsidRDefault="00C73004">
            <w:pPr>
              <w:rPr>
                <w:rFonts w:eastAsia="DengXian"/>
              </w:rPr>
            </w:pPr>
            <w:r>
              <w:rPr>
                <w:rFonts w:eastAsia="DengXian"/>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CommentText"/>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CommentText"/>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CommentText"/>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2" w:author="CR#5441r2" w:date="2025-09-24T08:38:00Z"/>
        </w:rPr>
      </w:pPr>
      <w:r>
        <w:t xml:space="preserve">    ...</w:t>
      </w:r>
      <w:ins w:id="2263" w:author="CR#5441r2" w:date="2025-09-24T08:38:00Z">
        <w:r>
          <w:t>,</w:t>
        </w:r>
      </w:ins>
    </w:p>
    <w:p w14:paraId="4021A70C" w14:textId="77777777" w:rsidR="00A75840" w:rsidRDefault="00C73004">
      <w:pPr>
        <w:pStyle w:val="PL"/>
        <w:rPr>
          <w:ins w:id="2264" w:author="CR#5441r2" w:date="2025-09-24T08:38:00Z"/>
        </w:rPr>
      </w:pPr>
      <w:ins w:id="2265" w:author="CR#5441r2" w:date="2025-09-24T08:38:00Z">
        <w:r>
          <w:t xml:space="preserve">    [[</w:t>
        </w:r>
      </w:ins>
    </w:p>
    <w:p w14:paraId="66124668" w14:textId="77777777" w:rsidR="00A75840" w:rsidRDefault="00C73004">
      <w:pPr>
        <w:pStyle w:val="PL"/>
        <w:rPr>
          <w:ins w:id="2266" w:author="CR#5441r2" w:date="2025-09-24T08:38:00Z"/>
        </w:rPr>
      </w:pPr>
      <w:ins w:id="2267" w:author="CR#5441r2" w:date="2025-09-24T08:38:00Z">
        <w:r>
          <w:t xml:space="preserve">    pathlossOffset-r19                  ENUMERATED {</w:t>
        </w:r>
      </w:ins>
    </w:p>
    <w:p w14:paraId="6623F5D2" w14:textId="77777777" w:rsidR="00A75840" w:rsidRDefault="00C73004">
      <w:pPr>
        <w:pStyle w:val="PL"/>
        <w:rPr>
          <w:ins w:id="2268" w:author="CR#5441r2" w:date="2025-09-24T08:38:00Z"/>
        </w:rPr>
      </w:pPr>
      <w:ins w:id="2269" w:author="CR#5441r2" w:date="2025-09-24T08:38:00Z">
        <w:r>
          <w:t xml:space="preserve">                                            dB-12, dB-8, dB-4, dB0, dB4, dB8,</w:t>
        </w:r>
      </w:ins>
    </w:p>
    <w:p w14:paraId="0C9A64AA" w14:textId="77777777" w:rsidR="00A75840" w:rsidRDefault="00C73004">
      <w:pPr>
        <w:pStyle w:val="PL"/>
        <w:rPr>
          <w:ins w:id="2270" w:author="CR#5441r2" w:date="2025-09-24T08:38:00Z"/>
        </w:rPr>
      </w:pPr>
      <w:ins w:id="2271" w:author="CR#5441r2" w:date="2025-09-24T08:38:00Z">
        <w:r>
          <w:t xml:space="preserve">                                            dB12, dB16, dB20, dB24, dB28, dB32, dB36,</w:t>
        </w:r>
      </w:ins>
    </w:p>
    <w:p w14:paraId="1A148C67" w14:textId="77777777" w:rsidR="00A75840" w:rsidRDefault="00C73004">
      <w:pPr>
        <w:pStyle w:val="PL"/>
        <w:rPr>
          <w:ins w:id="2272" w:author="CR#5441r2" w:date="2025-09-24T08:38:00Z"/>
        </w:rPr>
      </w:pPr>
      <w:ins w:id="2273" w:author="CR#5441r2" w:date="2025-09-24T08:38:00Z">
        <w:r>
          <w:t xml:space="preserve">                                            dB40, dB44, dB48, dB52, dB56, dB60}         </w:t>
        </w:r>
      </w:ins>
      <w:ins w:id="2274" w:author="CR#5441r2" w:date="2025-09-24T08:39:00Z">
        <w:r>
          <w:t xml:space="preserve">    </w:t>
        </w:r>
      </w:ins>
      <w:ins w:id="2275" w:author="CR#5441r2" w:date="2025-09-24T08:38:00Z">
        <w:r>
          <w:t xml:space="preserve">        OPTIONAL    -- Need R</w:t>
        </w:r>
      </w:ins>
    </w:p>
    <w:p w14:paraId="215AF934" w14:textId="77777777" w:rsidR="00A75840" w:rsidRDefault="00C73004">
      <w:pPr>
        <w:pStyle w:val="PL"/>
      </w:pPr>
      <w:ins w:id="2276"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CommentText"/>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7" w:author="CR#5441r2" w:date="2025-09-24T08:38:00Z"/>
        </w:rPr>
      </w:pPr>
      <w:r>
        <w:t xml:space="preserve">    ...</w:t>
      </w:r>
      <w:ins w:id="2278" w:author="CR#5441r2" w:date="2025-09-24T08:38:00Z">
        <w:r>
          <w:t>,</w:t>
        </w:r>
      </w:ins>
    </w:p>
    <w:p w14:paraId="47E35225" w14:textId="77777777" w:rsidR="00A75840" w:rsidRDefault="00C73004">
      <w:pPr>
        <w:pStyle w:val="PL"/>
        <w:rPr>
          <w:ins w:id="2279" w:author="CR#5441r2" w:date="2025-09-24T08:38:00Z"/>
        </w:rPr>
      </w:pPr>
      <w:ins w:id="2280" w:author="CR#5441r2" w:date="2025-09-24T08:38:00Z">
        <w:r>
          <w:t xml:space="preserve">    [[</w:t>
        </w:r>
      </w:ins>
    </w:p>
    <w:p w14:paraId="76D33892" w14:textId="77777777" w:rsidR="00A75840" w:rsidRDefault="00C73004">
      <w:pPr>
        <w:pStyle w:val="PL"/>
        <w:rPr>
          <w:ins w:id="2281" w:author="CR#5441r2" w:date="2025-09-24T08:38:00Z"/>
        </w:rPr>
      </w:pPr>
      <w:ins w:id="2282" w:author="CR#5441r2" w:date="2025-09-24T08:38:00Z">
        <w:r>
          <w:t xml:space="preserve">    pathlossOffset-r19                  ENUMERATED {</w:t>
        </w:r>
      </w:ins>
    </w:p>
    <w:p w14:paraId="202E1ECB" w14:textId="77777777" w:rsidR="00A75840" w:rsidRDefault="00C73004">
      <w:pPr>
        <w:pStyle w:val="PL"/>
        <w:rPr>
          <w:ins w:id="2283" w:author="CR#5441r2" w:date="2025-09-24T08:38:00Z"/>
        </w:rPr>
      </w:pPr>
      <w:ins w:id="2284" w:author="CR#5441r2" w:date="2025-09-24T08:38:00Z">
        <w:r>
          <w:t xml:space="preserve">                                            dB-12, dB-8, dB-4, dB0, dB4, dB8,</w:t>
        </w:r>
      </w:ins>
    </w:p>
    <w:p w14:paraId="24601F00" w14:textId="77777777" w:rsidR="00A75840" w:rsidRDefault="00C73004">
      <w:pPr>
        <w:pStyle w:val="PL"/>
        <w:rPr>
          <w:ins w:id="2285" w:author="CR#5441r2" w:date="2025-09-24T08:38:00Z"/>
        </w:rPr>
      </w:pPr>
      <w:ins w:id="2286" w:author="CR#5441r2" w:date="2025-09-24T08:38:00Z">
        <w:r>
          <w:t xml:space="preserve">                                            dB12, dB16, dB20, dB24, dB28, dB32, dB36,</w:t>
        </w:r>
      </w:ins>
    </w:p>
    <w:p w14:paraId="169200E5" w14:textId="77777777" w:rsidR="00A75840" w:rsidRDefault="00C73004">
      <w:pPr>
        <w:pStyle w:val="PL"/>
        <w:rPr>
          <w:ins w:id="2287" w:author="CR#5441r2" w:date="2025-09-24T08:38:00Z"/>
        </w:rPr>
      </w:pPr>
      <w:ins w:id="2288" w:author="CR#5441r2" w:date="2025-09-24T08:38:00Z">
        <w:r>
          <w:t xml:space="preserve">                                            dB40, dB44, dB48, dB52, dB56, dB60}         </w:t>
        </w:r>
      </w:ins>
      <w:ins w:id="2289" w:author="CR#5441r2" w:date="2025-09-24T08:39:00Z">
        <w:r>
          <w:t xml:space="preserve">    </w:t>
        </w:r>
      </w:ins>
      <w:ins w:id="2290" w:author="CR#5441r2" w:date="2025-09-24T08:38:00Z">
        <w:r>
          <w:t xml:space="preserve">        OPTIONAL    -- Need R</w:t>
        </w:r>
      </w:ins>
    </w:p>
    <w:p w14:paraId="7A390603" w14:textId="77777777" w:rsidR="00A75840" w:rsidRDefault="00C73004">
      <w:pPr>
        <w:pStyle w:val="PL"/>
      </w:pPr>
      <w:ins w:id="2291"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CommentText"/>
      </w:pPr>
    </w:p>
    <w:p w14:paraId="5D3E8EAA" w14:textId="77777777" w:rsidR="00A75840" w:rsidRDefault="00A75840">
      <w:pPr>
        <w:pStyle w:val="CommentText"/>
      </w:pPr>
    </w:p>
    <w:p w14:paraId="43F3EFE4" w14:textId="77777777" w:rsidR="00A75840" w:rsidRDefault="00C73004">
      <w:pPr>
        <w:pStyle w:val="CommentText"/>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Heading1"/>
        <w:rPr>
          <w:rFonts w:eastAsia="DengXian"/>
        </w:rPr>
      </w:pPr>
      <w:r>
        <w:rPr>
          <w:rFonts w:eastAsia="DengXian" w:hint="eastAsia"/>
        </w:rPr>
        <w:t>H</w:t>
      </w:r>
      <w:r>
        <w:rPr>
          <w:rFonts w:eastAsia="DengXian"/>
        </w:rPr>
        <w:t>130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DengXian"/>
              </w:rPr>
            </w:pPr>
            <w:r>
              <w:rPr>
                <w:rFonts w:eastAsia="DengXian"/>
              </w:rPr>
              <w:t>H130</w:t>
            </w:r>
          </w:p>
        </w:tc>
        <w:tc>
          <w:tcPr>
            <w:tcW w:w="425" w:type="pct"/>
          </w:tcPr>
          <w:p w14:paraId="15FEE699" w14:textId="77777777" w:rsidR="00A75840" w:rsidRDefault="00C73004">
            <w:pPr>
              <w:rPr>
                <w:rFonts w:eastAsia="DengXian"/>
              </w:rPr>
            </w:pPr>
            <w:r>
              <w:rPr>
                <w:rFonts w:eastAsia="DengXian"/>
              </w:rPr>
              <w:t>NES</w:t>
            </w:r>
          </w:p>
        </w:tc>
        <w:tc>
          <w:tcPr>
            <w:tcW w:w="479" w:type="pct"/>
          </w:tcPr>
          <w:p w14:paraId="6EE14A2E" w14:textId="77777777" w:rsidR="00A75840" w:rsidRDefault="00C73004">
            <w:pPr>
              <w:rPr>
                <w:rFonts w:eastAsia="DengXian"/>
              </w:rPr>
            </w:pPr>
            <w:r>
              <w:rPr>
                <w:rFonts w:eastAsia="DengXian" w:hint="eastAsia"/>
              </w:rPr>
              <w:t>1</w:t>
            </w:r>
          </w:p>
        </w:tc>
        <w:tc>
          <w:tcPr>
            <w:tcW w:w="1253" w:type="pct"/>
          </w:tcPr>
          <w:p w14:paraId="53E7B54E" w14:textId="77777777" w:rsidR="00A75840" w:rsidRDefault="00C73004">
            <w:pPr>
              <w:rPr>
                <w:rFonts w:eastAsia="DengXian"/>
              </w:rPr>
            </w:pPr>
            <w:r>
              <w:rPr>
                <w:rFonts w:eastAsia="DengXian"/>
              </w:rPr>
              <w:t>SSB adaptation for deactivated SCell</w:t>
            </w:r>
          </w:p>
        </w:tc>
        <w:tc>
          <w:tcPr>
            <w:tcW w:w="520" w:type="pct"/>
          </w:tcPr>
          <w:p w14:paraId="7B234F11" w14:textId="77777777" w:rsidR="00A75840" w:rsidRDefault="00C73004">
            <w:pPr>
              <w:rPr>
                <w:rFonts w:eastAsia="DengXian"/>
              </w:rPr>
            </w:pPr>
            <w:r>
              <w:rPr>
                <w:rFonts w:eastAsia="DengXian" w:hint="eastAsia"/>
              </w:rPr>
              <w:t>R</w:t>
            </w:r>
            <w:r>
              <w:rPr>
                <w:rFonts w:eastAsia="DengXian"/>
              </w:rPr>
              <w:t>2-25xxxxx</w:t>
            </w:r>
          </w:p>
        </w:tc>
        <w:tc>
          <w:tcPr>
            <w:tcW w:w="699" w:type="pct"/>
          </w:tcPr>
          <w:p w14:paraId="149D484C" w14:textId="77777777" w:rsidR="00A75840" w:rsidRDefault="00C73004">
            <w:pPr>
              <w:rPr>
                <w:rFonts w:eastAsia="DengXian"/>
              </w:rPr>
            </w:pPr>
            <w:r>
              <w:rPr>
                <w:rFonts w:eastAsia="DengXian"/>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DengXian"/>
              </w:rPr>
            </w:pPr>
            <w:r>
              <w:rPr>
                <w:rFonts w:eastAsia="DengXian" w:hint="eastAsia"/>
              </w:rPr>
              <w:t>V0</w:t>
            </w:r>
            <w:r>
              <w:rPr>
                <w:rFonts w:eastAsia="DengXian"/>
              </w:rPr>
              <w:t>34</w:t>
            </w:r>
          </w:p>
        </w:tc>
        <w:tc>
          <w:tcPr>
            <w:tcW w:w="365" w:type="pct"/>
          </w:tcPr>
          <w:p w14:paraId="44BC5C8E" w14:textId="77777777" w:rsidR="00A75840" w:rsidRDefault="00A75840"/>
        </w:tc>
      </w:tr>
    </w:tbl>
    <w:p w14:paraId="33C07A31" w14:textId="77777777" w:rsidR="00A75840" w:rsidRDefault="00C73004">
      <w:pPr>
        <w:pStyle w:val="CommentText"/>
        <w:rPr>
          <w:rFonts w:eastAsia="DengXian"/>
        </w:rPr>
      </w:pPr>
      <w:r>
        <w:rPr>
          <w:b/>
        </w:rPr>
        <w:br/>
        <w:t>[Description]</w:t>
      </w:r>
      <w:r>
        <w:t>:</w:t>
      </w:r>
      <w:r>
        <w:rPr>
          <w:rFonts w:eastAsia="DengXian"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TableGri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CommentText"/>
        <w:rPr>
          <w:rFonts w:eastAsia="DengXian"/>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CommentText"/>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2" w:author="Huawei (Lili)" w:date="2025-09-29T21:15:00Z">
        <w:r>
          <w:rPr>
            <w:color w:val="993366"/>
          </w:rPr>
          <w:t>OPTIONAL</w:t>
        </w:r>
        <w:r>
          <w:t xml:space="preserve">    </w:t>
        </w:r>
        <w:r>
          <w:rPr>
            <w:color w:val="808080"/>
          </w:rPr>
          <w:t>-- Cond SSB-AdaptM</w:t>
        </w:r>
      </w:ins>
      <w:del w:id="2293"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4"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5" w:author="Huawei (Lili)" w:date="2025-09-29T21:16:00Z"/>
                <w:rFonts w:eastAsia="Calibri"/>
                <w:i/>
                <w:szCs w:val="22"/>
                <w:lang w:eastAsia="sv-SE"/>
              </w:rPr>
            </w:pPr>
            <w:ins w:id="2296"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7" w:author="Huawei (Lili)" w:date="2025-09-29T21:16:00Z"/>
                <w:rFonts w:eastAsia="Calibri"/>
                <w:szCs w:val="22"/>
                <w:lang w:eastAsia="sv-SE"/>
              </w:rPr>
            </w:pPr>
            <w:ins w:id="2298" w:author="Huawei (Lili)" w:date="2025-09-29T21:16:00Z">
              <w:r>
                <w:rPr>
                  <w:rFonts w:eastAsia="Calibri"/>
                  <w:szCs w:val="22"/>
                  <w:lang w:eastAsia="sv-SE"/>
                </w:rPr>
                <w:t xml:space="preserve">The field is optionally present, Need M, </w:t>
              </w:r>
            </w:ins>
            <w:ins w:id="2299" w:author="Huawei (Lili)" w:date="2025-09-29T21:17:00Z">
              <w:r>
                <w:rPr>
                  <w:rFonts w:eastAsia="Calibri"/>
                  <w:szCs w:val="22"/>
                  <w:lang w:eastAsia="sv-SE"/>
                </w:rPr>
                <w:t>for an activated SCell</w:t>
              </w:r>
            </w:ins>
            <w:ins w:id="2300"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Heading1"/>
      </w:pPr>
      <w:r>
        <w:t>O007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DengXian"/>
              </w:rPr>
            </w:pPr>
            <w:r>
              <w:rPr>
                <w:rFonts w:eastAsia="DengXian"/>
              </w:rPr>
              <w:t>NES</w:t>
            </w:r>
          </w:p>
        </w:tc>
        <w:tc>
          <w:tcPr>
            <w:tcW w:w="1068" w:type="dxa"/>
          </w:tcPr>
          <w:p w14:paraId="55743814" w14:textId="77777777" w:rsidR="00A75840" w:rsidRDefault="00C73004">
            <w:pPr>
              <w:rPr>
                <w:rFonts w:eastAsia="DengXian"/>
              </w:rPr>
            </w:pPr>
            <w:r>
              <w:rPr>
                <w:rFonts w:eastAsia="DengXian"/>
              </w:rPr>
              <w:t>2</w:t>
            </w:r>
          </w:p>
        </w:tc>
        <w:tc>
          <w:tcPr>
            <w:tcW w:w="2797" w:type="dxa"/>
          </w:tcPr>
          <w:p w14:paraId="66983047" w14:textId="77777777" w:rsidR="00A75840" w:rsidRDefault="00C73004">
            <w:pPr>
              <w:rPr>
                <w:rFonts w:eastAsia="DengXian"/>
              </w:rPr>
            </w:pPr>
            <w:r>
              <w:rPr>
                <w:rFonts w:eastAsia="DengXian"/>
              </w:rPr>
              <w:t>Optionality of fields for offset</w:t>
            </w:r>
          </w:p>
        </w:tc>
        <w:tc>
          <w:tcPr>
            <w:tcW w:w="1161" w:type="dxa"/>
          </w:tcPr>
          <w:p w14:paraId="77810BE6" w14:textId="77777777" w:rsidR="00A75840" w:rsidRDefault="00A75840">
            <w:pPr>
              <w:rPr>
                <w:rFonts w:eastAsia="DengXian"/>
              </w:rPr>
            </w:pPr>
          </w:p>
        </w:tc>
        <w:tc>
          <w:tcPr>
            <w:tcW w:w="1559" w:type="dxa"/>
          </w:tcPr>
          <w:p w14:paraId="2CB27D47" w14:textId="77777777" w:rsidR="00A75840" w:rsidRDefault="00C73004">
            <w:pPr>
              <w:rPr>
                <w:rFonts w:eastAsia="DengXian"/>
              </w:rPr>
            </w:pPr>
            <w:r>
              <w:rPr>
                <w:rFonts w:eastAsia="DengXian" w:hint="eastAsia"/>
              </w:rPr>
              <w:t>O</w:t>
            </w:r>
            <w:r>
              <w:rPr>
                <w:rFonts w:eastAsia="DengXian"/>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CommentText"/>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CommentText"/>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301" w:author="Rapporteur" w:date="2025-09-29T16:44:00Z"/>
          <w:iCs/>
        </w:rPr>
      </w:pPr>
      <w:r>
        <w:rPr>
          <w:iCs/>
        </w:rPr>
        <w:t xml:space="preserve">[Apple] Agree with Ericsson. </w:t>
      </w:r>
    </w:p>
    <w:p w14:paraId="45ED00B2" w14:textId="77777777" w:rsidR="00A75840" w:rsidRDefault="00C73004">
      <w:pPr>
        <w:rPr>
          <w:iCs/>
        </w:rPr>
      </w:pPr>
      <w:ins w:id="2302" w:author="Rapporteur" w:date="2025-09-29T16:44:00Z">
        <w:r>
          <w:rPr>
            <w:iCs/>
          </w:rPr>
          <w:t>[Rapporteur] The proposed change is n</w:t>
        </w:r>
      </w:ins>
      <w:ins w:id="2303" w:author="Rapporteur" w:date="2025-09-29T16:45:00Z">
        <w:r>
          <w:rPr>
            <w:iCs/>
          </w:rPr>
          <w:t>ot needed.</w:t>
        </w:r>
      </w:ins>
    </w:p>
    <w:p w14:paraId="3040999C" w14:textId="77777777" w:rsidR="00A75840" w:rsidRDefault="00C73004">
      <w:pPr>
        <w:pStyle w:val="Heading1"/>
        <w:rPr>
          <w:rFonts w:eastAsia="Malgun Gothic"/>
          <w:lang w:eastAsia="ko-KR"/>
        </w:rPr>
      </w:pPr>
      <w:r>
        <w:rPr>
          <w:rFonts w:eastAsia="Malgun Gothic" w:hint="eastAsia"/>
          <w:lang w:eastAsia="ko-KR"/>
        </w:rPr>
        <w:t>L203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DengXian"/>
              </w:rPr>
            </w:pPr>
            <w:r>
              <w:rPr>
                <w:rFonts w:eastAsia="DengXian"/>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7C14E3">
      <w:pPr>
        <w:pStyle w:val="CommentText"/>
        <w:rPr>
          <w:rFonts w:eastAsia="Malgun Gothic"/>
          <w:lang w:eastAsia="ko-KR"/>
        </w:rPr>
      </w:pPr>
      <w:r>
        <w:rPr>
          <w:noProof/>
        </w:rPr>
        <w:object w:dxaOrig="12240" w:dyaOrig="4552" w14:anchorId="52816A20">
          <v:shape id="_x0000_i1028" type="#_x0000_t75" alt="" style="width:612.25pt;height:227.9pt;mso-width-percent:0;mso-height-percent:0;mso-width-percent:0;mso-height-percent:0" o:ole="">
            <v:imagedata r:id="rId18" o:title=""/>
          </v:shape>
          <o:OLEObject Type="Embed" ProgID="Visio.Drawing.15" ShapeID="_x0000_i1028" DrawAspect="Content" ObjectID="_1823843224" r:id="rId19"/>
        </w:object>
      </w:r>
    </w:p>
    <w:p w14:paraId="49BC3F84"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4" w:author="Han Cha/6G Radio Standard Task" w:date="2025-09-19T09:02:00Z"/>
        </w:rPr>
      </w:pPr>
      <w:del w:id="2305"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6"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7" w:author="Han Cha/6G Radio Standard Task" w:date="2025-09-19T09:04:00Z"/>
                <w:b/>
                <w:bCs/>
                <w:i/>
                <w:iCs/>
                <w:lang w:val="en-US" w:eastAsia="sv-SE"/>
              </w:rPr>
            </w:pPr>
            <w:del w:id="2308" w:author="Han Cha/6G Radio Standard Task" w:date="2025-09-19T09:04:00Z">
              <w:r>
                <w:rPr>
                  <w:b/>
                  <w:bCs/>
                  <w:i/>
                  <w:iCs/>
                  <w:lang w:val="en-US" w:eastAsia="sv-SE"/>
                </w:rPr>
                <w:delText>od-ssb-SFN-Offset</w:delText>
              </w:r>
            </w:del>
          </w:p>
          <w:p w14:paraId="430D02CD" w14:textId="77777777" w:rsidR="00A75840" w:rsidRDefault="00C73004">
            <w:pPr>
              <w:pStyle w:val="TAL"/>
              <w:rPr>
                <w:del w:id="2309" w:author="Han Cha/6G Radio Standard Task" w:date="2025-09-19T09:04:00Z"/>
                <w:rFonts w:eastAsia="Calibri"/>
                <w:szCs w:val="22"/>
                <w:lang w:eastAsia="sv-SE"/>
              </w:rPr>
            </w:pPr>
            <w:del w:id="2310"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CommentText"/>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pPr>
        <w:pStyle w:val="Heading4"/>
      </w:pPr>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11" w:author="Han Cha/6G Radio Standard Task" w:date="2025-09-19T09:03:00Z"/>
        </w:rPr>
      </w:pPr>
      <w:ins w:id="2312"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3"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4" w:author="Han Cha/6G Radio Standard Task" w:date="2025-09-19T09:05:00Z"/>
                <w:b/>
                <w:bCs/>
                <w:i/>
                <w:iCs/>
                <w:lang w:val="en-US" w:eastAsia="sv-SE"/>
              </w:rPr>
            </w:pPr>
            <w:ins w:id="2315" w:author="Han Cha/6G Radio Standard Task" w:date="2025-09-19T09:05:00Z">
              <w:r>
                <w:rPr>
                  <w:b/>
                  <w:bCs/>
                  <w:i/>
                  <w:iCs/>
                  <w:lang w:val="en-US" w:eastAsia="sv-SE"/>
                </w:rPr>
                <w:t>od-ssb-SFN-Offset</w:t>
              </w:r>
            </w:ins>
          </w:p>
          <w:p w14:paraId="3FF6C9AB" w14:textId="77777777" w:rsidR="00A75840" w:rsidRDefault="00C73004">
            <w:pPr>
              <w:pStyle w:val="TAL"/>
              <w:rPr>
                <w:ins w:id="2316" w:author="Han Cha/6G Radio Standard Task" w:date="2025-09-19T09:05:00Z"/>
                <w:rFonts w:eastAsia="Calibri"/>
                <w:szCs w:val="22"/>
                <w:lang w:eastAsia="sv-SE"/>
              </w:rPr>
            </w:pPr>
            <w:ins w:id="2317" w:author="Han Cha/6G Radio Standard Task" w:date="2025-09-19T09:05:00Z">
              <w:r>
                <w:rPr>
                  <w:lang w:val="en-US" w:eastAsia="sv-SE"/>
                </w:rPr>
                <w:t>Indicates SFN offset from the SFN which satisfies (SFN index *10) modulo (</w:t>
              </w:r>
            </w:ins>
            <w:ins w:id="2318" w:author="Han Cha/6G Radio Standard Task" w:date="2025-09-22T11:07:00Z">
              <w:r>
                <w:rPr>
                  <w:i/>
                  <w:iCs/>
                  <w:lang w:val="en-US" w:eastAsia="sv-SE"/>
                </w:rPr>
                <w:t>od-ssb-Periodicity</w:t>
              </w:r>
            </w:ins>
            <w:ins w:id="2319"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CommentText"/>
        <w:rPr>
          <w:ins w:id="2320" w:author="Rapporteur" w:date="2025-09-30T00:39:00Z"/>
        </w:rPr>
      </w:pPr>
      <w:r>
        <w:t>[Apple] Agree (same as N002).</w:t>
      </w:r>
    </w:p>
    <w:p w14:paraId="20FDF513" w14:textId="77777777" w:rsidR="00A75840" w:rsidRDefault="00C73004">
      <w:pPr>
        <w:pStyle w:val="CommentText"/>
      </w:pPr>
      <w:ins w:id="2321"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Heading1"/>
        <w:rPr>
          <w:rFonts w:eastAsia="Malgun Gothic"/>
          <w:lang w:eastAsia="ko-KR"/>
        </w:rPr>
      </w:pPr>
      <w:r>
        <w:t>S028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DengXian"/>
              </w:rPr>
            </w:pPr>
            <w:r>
              <w:rPr>
                <w:rFonts w:eastAsia="DengXian"/>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DengXian"/>
              </w:rPr>
            </w:pPr>
            <w:r>
              <w:rPr>
                <w:rFonts w:eastAsia="DengXian"/>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2" w:author="Rapporteur" w:date="2025-09-30T00:53:00Z">
              <w:r>
                <w:t>Duplicate</w:t>
              </w:r>
            </w:ins>
          </w:p>
        </w:tc>
      </w:tr>
    </w:tbl>
    <w:p w14:paraId="4A3BA4D8" w14:textId="77777777" w:rsidR="00A75840" w:rsidRDefault="00C73004">
      <w:pPr>
        <w:pStyle w:val="CommentText"/>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CommentText"/>
      </w:pPr>
    </w:p>
    <w:p w14:paraId="60E86B5D" w14:textId="77777777" w:rsidR="00A75840" w:rsidRDefault="00C73004">
      <w:pPr>
        <w:pStyle w:val="CommentText"/>
      </w:pPr>
      <w:r>
        <w:t xml:space="preserve">RAN1 agreement and RAN1 spec are quoted as follow: </w:t>
      </w:r>
    </w:p>
    <w:p w14:paraId="4F6BBB5B" w14:textId="77777777" w:rsidR="00A75840" w:rsidRDefault="00A75840">
      <w:pPr>
        <w:pStyle w:val="CommentText"/>
      </w:pPr>
    </w:p>
    <w:p w14:paraId="72FF7376" w14:textId="77777777" w:rsidR="00A75840" w:rsidRDefault="00C73004">
      <w:pPr>
        <w:pStyle w:val="CommentText"/>
      </w:pPr>
      <w:r>
        <w:t>Agreement</w:t>
      </w:r>
    </w:p>
    <w:p w14:paraId="4CFD7B2A" w14:textId="77777777" w:rsidR="00A75840" w:rsidRDefault="00C73004">
      <w:pPr>
        <w:pStyle w:val="CommentText"/>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CommentText"/>
      </w:pPr>
      <w:r>
        <w:t>o</w:t>
      </w:r>
      <w:r>
        <w:tab/>
        <w:t>For Case #1 (i.e., No always-on SSB on the cell),</w:t>
      </w:r>
    </w:p>
    <w:p w14:paraId="25268B72" w14:textId="77777777" w:rsidR="00A75840" w:rsidRDefault="00C73004">
      <w:pPr>
        <w:pStyle w:val="CommentText"/>
      </w:pPr>
      <w:r>
        <w:t></w:t>
      </w:r>
      <w:r>
        <w:tab/>
        <w:t>Based on two parameters, where one is to indicate SFN offset from a reference point and the other is to indicate half frame index</w:t>
      </w:r>
    </w:p>
    <w:p w14:paraId="52C051A1" w14:textId="77777777" w:rsidR="00A75840" w:rsidRDefault="00C73004">
      <w:pPr>
        <w:pStyle w:val="CommentText"/>
      </w:pPr>
      <w:r>
        <w:t>•</w:t>
      </w:r>
      <w:r>
        <w:tab/>
        <w:t>The reference point is SFN which satisfies (SFN index *10) modulo (OD-SSB periodicity) = 0</w:t>
      </w:r>
    </w:p>
    <w:p w14:paraId="370876B0" w14:textId="77777777" w:rsidR="00A75840" w:rsidRDefault="00C73004">
      <w:pPr>
        <w:pStyle w:val="CommentText"/>
      </w:pPr>
      <w:r>
        <w:t>•</w:t>
      </w:r>
      <w:r>
        <w:tab/>
        <w:t>If SFN offset parameter is NOT configured, UE assumes SFN offset set to 0.</w:t>
      </w:r>
    </w:p>
    <w:p w14:paraId="5ABE18AD" w14:textId="77777777" w:rsidR="00A75840" w:rsidRDefault="00C73004">
      <w:pPr>
        <w:pStyle w:val="CommentText"/>
      </w:pPr>
      <w:r>
        <w:t>•</w:t>
      </w:r>
      <w:r>
        <w:tab/>
        <w:t>If half frame index parameter is NOT configured, UE assumes half frame index set to 0.</w:t>
      </w:r>
    </w:p>
    <w:p w14:paraId="49C57D6A" w14:textId="77777777" w:rsidR="00A75840" w:rsidRDefault="00C73004">
      <w:pPr>
        <w:pStyle w:val="CommentText"/>
      </w:pPr>
      <w:r>
        <w:t>•</w:t>
      </w:r>
      <w:r>
        <w:tab/>
        <w:t>The value range of SFN offset is 0 to 15 unless longer periodicity for on-demand SSB than 160 ms is introduced.</w:t>
      </w:r>
    </w:p>
    <w:p w14:paraId="386919CF" w14:textId="77777777" w:rsidR="00A75840" w:rsidRDefault="00C73004">
      <w:pPr>
        <w:pStyle w:val="CommentText"/>
      </w:pPr>
      <w:r>
        <w:t>•</w:t>
      </w:r>
      <w:r>
        <w:tab/>
        <w:t>The value range of half frame index is 0 or 1.</w:t>
      </w:r>
    </w:p>
    <w:p w14:paraId="330FECEC" w14:textId="77777777" w:rsidR="00A75840" w:rsidRDefault="00C73004">
      <w:pPr>
        <w:pStyle w:val="CommentText"/>
      </w:pPr>
      <w:r>
        <w:t>o</w:t>
      </w:r>
      <w:r>
        <w:tab/>
        <w:t>For Case #2 (i.e., Always-on SSB is periodically transmitted on the cell), down-select one of the following alternatives.</w:t>
      </w:r>
    </w:p>
    <w:p w14:paraId="0500E198" w14:textId="77777777" w:rsidR="00A75840" w:rsidRDefault="00C73004">
      <w:pPr>
        <w:pStyle w:val="CommentText"/>
      </w:pPr>
      <w:r>
        <w:t></w:t>
      </w:r>
      <w:r>
        <w:tab/>
        <w:t>Alt A: Same as for Case #1</w:t>
      </w:r>
    </w:p>
    <w:p w14:paraId="0DDB3F1E" w14:textId="77777777" w:rsidR="00A75840" w:rsidRDefault="00C73004">
      <w:pPr>
        <w:pStyle w:val="CommentText"/>
      </w:pPr>
      <w:r>
        <w:t></w:t>
      </w:r>
      <w:r>
        <w:tab/>
        <w:t>Alt B: Based on a single parameter which is to indicate the time offset between always-on SSB and on-demand SSB (e.g., similar to ssb-TimeOffset)</w:t>
      </w:r>
    </w:p>
    <w:p w14:paraId="2F110C89" w14:textId="77777777" w:rsidR="00A75840" w:rsidRDefault="00A75840">
      <w:pPr>
        <w:pStyle w:val="CommentText"/>
      </w:pPr>
    </w:p>
    <w:p w14:paraId="3C1AA4CF" w14:textId="77777777" w:rsidR="00A75840" w:rsidRDefault="00C73004">
      <w:pPr>
        <w:pStyle w:val="CommentText"/>
      </w:pPr>
      <w:r>
        <w:t>TS 38.213 v19.0.0</w:t>
      </w:r>
    </w:p>
    <w:p w14:paraId="65316626" w14:textId="77777777" w:rsidR="00A75840" w:rsidRDefault="00C73004">
      <w:pPr>
        <w:pStyle w:val="CommentText"/>
      </w:pPr>
      <w:r>
        <w:t xml:space="preserve">-    the half frames for the transmission of the second SS/PBCH blocks are determined based on an indication by a MAC CE </w:t>
      </w:r>
    </w:p>
    <w:p w14:paraId="3328AE8D" w14:textId="77777777" w:rsidR="00A75840" w:rsidRDefault="00C73004">
      <w:pPr>
        <w:pStyle w:val="CommentText"/>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CommentText"/>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3" w:author="Rapporteur" w:date="2025-09-30T00:54:00Z"/>
        </w:rPr>
      </w:pPr>
      <w:r>
        <w:t>[Apple] Agree (same as N002).</w:t>
      </w:r>
    </w:p>
    <w:p w14:paraId="72B5D95A" w14:textId="77777777" w:rsidR="00A75840" w:rsidRDefault="00C73004">
      <w:ins w:id="2324" w:author="Rapporteur" w:date="2025-09-30T00:54:00Z">
        <w:r>
          <w:rPr>
            <w:rFonts w:eastAsia="DengXian"/>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Heading1"/>
        <w:rPr>
          <w:rFonts w:eastAsia="DengXian"/>
        </w:rPr>
      </w:pPr>
      <w:r>
        <w:rPr>
          <w:rFonts w:eastAsia="DengXian"/>
        </w:rPr>
        <w:t>N002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DengXian"/>
              </w:rPr>
            </w:pPr>
            <w:r>
              <w:rPr>
                <w:rFonts w:eastAsia="DengXian"/>
              </w:rPr>
              <w:t>N002</w:t>
            </w:r>
          </w:p>
        </w:tc>
        <w:tc>
          <w:tcPr>
            <w:tcW w:w="425" w:type="pct"/>
          </w:tcPr>
          <w:p w14:paraId="45F6DC26" w14:textId="77777777" w:rsidR="00A75840" w:rsidRDefault="00C73004">
            <w:pPr>
              <w:rPr>
                <w:rFonts w:eastAsia="DengXian"/>
              </w:rPr>
            </w:pPr>
            <w:r>
              <w:rPr>
                <w:rFonts w:eastAsia="DengXian"/>
              </w:rPr>
              <w:t>NES</w:t>
            </w:r>
          </w:p>
        </w:tc>
        <w:tc>
          <w:tcPr>
            <w:tcW w:w="479" w:type="pct"/>
          </w:tcPr>
          <w:p w14:paraId="2A688283" w14:textId="77777777" w:rsidR="00A75840" w:rsidRDefault="00C73004">
            <w:pPr>
              <w:rPr>
                <w:rFonts w:eastAsia="DengXian"/>
              </w:rPr>
            </w:pPr>
            <w:r>
              <w:rPr>
                <w:rFonts w:eastAsia="DengXian" w:hint="eastAsia"/>
              </w:rPr>
              <w:t>1</w:t>
            </w:r>
          </w:p>
        </w:tc>
        <w:tc>
          <w:tcPr>
            <w:tcW w:w="1253" w:type="pct"/>
          </w:tcPr>
          <w:p w14:paraId="066393DD" w14:textId="77777777" w:rsidR="00A75840" w:rsidRDefault="00C73004">
            <w:pPr>
              <w:rPr>
                <w:rFonts w:eastAsia="DengXian"/>
              </w:rPr>
            </w:pPr>
            <w:r>
              <w:rPr>
                <w:rFonts w:eastAsia="DengXian"/>
              </w:rPr>
              <w:t>Sfn offset and halfframeindex are now common for all od-ssb configs. This may be wrong</w:t>
            </w:r>
          </w:p>
        </w:tc>
        <w:tc>
          <w:tcPr>
            <w:tcW w:w="520" w:type="pct"/>
          </w:tcPr>
          <w:p w14:paraId="352C4892" w14:textId="77777777" w:rsidR="00A75840" w:rsidRDefault="00A75840">
            <w:pPr>
              <w:rPr>
                <w:rFonts w:eastAsia="DengXian"/>
              </w:rPr>
            </w:pPr>
          </w:p>
        </w:tc>
        <w:tc>
          <w:tcPr>
            <w:tcW w:w="699" w:type="pct"/>
          </w:tcPr>
          <w:p w14:paraId="7EE8E738" w14:textId="77777777" w:rsidR="00A75840" w:rsidRDefault="00C73004">
            <w:pPr>
              <w:rPr>
                <w:rFonts w:eastAsia="DengXian"/>
              </w:rPr>
            </w:pPr>
            <w:r>
              <w:rPr>
                <w:rFonts w:eastAsia="DengXian"/>
              </w:rPr>
              <w:t>Jarkko Koskela</w:t>
            </w:r>
          </w:p>
          <w:p w14:paraId="47FB5BE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DengXian"/>
              </w:rPr>
            </w:pPr>
            <w:r>
              <w:rPr>
                <w:rFonts w:eastAsia="DengXian" w:hint="eastAsia"/>
              </w:rPr>
              <w:t>V00</w:t>
            </w:r>
            <w:r>
              <w:rPr>
                <w:rFonts w:eastAsia="DengXian"/>
              </w:rPr>
              <w:t>9</w:t>
            </w:r>
          </w:p>
        </w:tc>
        <w:tc>
          <w:tcPr>
            <w:tcW w:w="365" w:type="pct"/>
          </w:tcPr>
          <w:p w14:paraId="54CEDACA" w14:textId="77777777" w:rsidR="00A75840" w:rsidRDefault="00C73004">
            <w:ins w:id="2325" w:author="Rapporteur" w:date="2025-09-29T18:13:00Z">
              <w:r>
                <w:t>PropAgree</w:t>
              </w:r>
            </w:ins>
          </w:p>
        </w:tc>
      </w:tr>
    </w:tbl>
    <w:p w14:paraId="5680892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CommentText"/>
        <w:rPr>
          <w:rFonts w:eastAsia="DengXian"/>
        </w:rPr>
      </w:pPr>
    </w:p>
    <w:p w14:paraId="62345C33" w14:textId="77777777" w:rsidR="00A75840" w:rsidRDefault="00C73004">
      <w:pPr>
        <w:pStyle w:val="CommentText"/>
        <w:rPr>
          <w:rFonts w:eastAsia="DengXian"/>
        </w:rPr>
      </w:pPr>
      <w:r>
        <w:rPr>
          <w:b/>
        </w:rPr>
        <w:t>[Proposed Change]</w:t>
      </w:r>
      <w:r>
        <w:t>: Consider moving these two parameters to Od-ssb-config-r19</w:t>
      </w:r>
      <w:r>
        <w:rPr>
          <w:rFonts w:eastAsia="DengXian"/>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DengXian"/>
        </w:rPr>
      </w:pPr>
      <w:r>
        <w:rPr>
          <w:iCs/>
        </w:rPr>
        <w:t>[Apple] Agree as we mentioned under N001.</w:t>
      </w:r>
    </w:p>
    <w:p w14:paraId="7A6A1176" w14:textId="77777777" w:rsidR="00A75840" w:rsidRDefault="00A75840">
      <w:pPr>
        <w:rPr>
          <w:ins w:id="2326" w:author="Rapporteur" w:date="2025-09-29T18:14:00Z"/>
          <w:rFonts w:eastAsia="Malgun Gothic"/>
          <w:lang w:eastAsia="ko-KR"/>
        </w:rPr>
      </w:pPr>
    </w:p>
    <w:p w14:paraId="522CC5AA" w14:textId="77777777" w:rsidR="00A75840" w:rsidRDefault="00C73004">
      <w:pPr>
        <w:rPr>
          <w:rFonts w:eastAsia="Malgun Gothic"/>
          <w:lang w:eastAsia="ko-KR"/>
        </w:rPr>
      </w:pPr>
      <w:ins w:id="2327"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Heading1"/>
        <w:rPr>
          <w:rFonts w:eastAsia="Malgun Gothic"/>
          <w:lang w:eastAsia="ko-KR"/>
        </w:rPr>
      </w:pPr>
      <w:r>
        <w:rPr>
          <w:rFonts w:eastAsia="Malgun Gothic" w:hint="eastAsia"/>
          <w:lang w:eastAsia="ko-KR"/>
        </w:rPr>
        <w:t>L204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DengXian"/>
              </w:rPr>
            </w:pPr>
            <w:r>
              <w:rPr>
                <w:rFonts w:eastAsia="DengXian"/>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8" w:author="Han Cha/6G Radio Standard Task" w:date="2025-09-18T19:05:00Z">
        <w:r>
          <w:rPr>
            <w:rFonts w:eastAsia="Malgun Gothic" w:hint="eastAsia"/>
            <w:lang w:eastAsia="ko-KR"/>
          </w:rPr>
          <w:t>0</w:t>
        </w:r>
      </w:ins>
      <w:del w:id="2329" w:author="Han Cha/6G Radio Standard Task" w:date="2025-09-18T19:05:00Z">
        <w:r>
          <w:delText>1</w:delText>
        </w:r>
      </w:del>
      <w:r>
        <w:t>..</w:t>
      </w:r>
      <w:ins w:id="2330" w:author="Han Cha/6G Radio Standard Task" w:date="2025-09-18T19:05:00Z">
        <w:r>
          <w:rPr>
            <w:rFonts w:eastAsia="Malgun Gothic" w:hint="eastAsia"/>
            <w:lang w:eastAsia="ko-KR"/>
          </w:rPr>
          <w:t>15</w:t>
        </w:r>
      </w:ins>
      <w:del w:id="2331" w:author="Han Cha/6G Radio Standard Task" w:date="2025-09-18T19:05:00Z">
        <w:r>
          <w:delText>maxDCI-2-9-Size-r18</w:delText>
        </w:r>
      </w:del>
      <w:r>
        <w:t xml:space="preserve">)                                        </w:t>
      </w:r>
      <w:ins w:id="2332"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CommentText"/>
        <w:rPr>
          <w:ins w:id="2333" w:author="Rapporteur" w:date="2025-09-30T00:39:00Z"/>
        </w:rPr>
      </w:pPr>
      <w:r>
        <w:t>[Apple] Agree.</w:t>
      </w:r>
    </w:p>
    <w:p w14:paraId="354778F9" w14:textId="77777777" w:rsidR="00A75840" w:rsidRDefault="00C73004">
      <w:pPr>
        <w:pStyle w:val="CommentText"/>
      </w:pPr>
      <w:ins w:id="2334"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Heading1"/>
        <w:rPr>
          <w:rFonts w:eastAsia="DengXian"/>
        </w:rPr>
      </w:pPr>
      <w:r>
        <w:rPr>
          <w:rFonts w:eastAsia="DengXian"/>
        </w:rPr>
        <w:t>N003</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DengXian"/>
              </w:rPr>
            </w:pPr>
            <w:r>
              <w:rPr>
                <w:rFonts w:eastAsia="DengXian"/>
              </w:rPr>
              <w:t>N003</w:t>
            </w:r>
          </w:p>
        </w:tc>
        <w:tc>
          <w:tcPr>
            <w:tcW w:w="425" w:type="pct"/>
          </w:tcPr>
          <w:p w14:paraId="5F50AA9E" w14:textId="77777777" w:rsidR="00A75840" w:rsidRDefault="00C73004">
            <w:pPr>
              <w:rPr>
                <w:rFonts w:eastAsia="DengXian"/>
              </w:rPr>
            </w:pPr>
            <w:r>
              <w:rPr>
                <w:rFonts w:eastAsia="DengXian"/>
              </w:rPr>
              <w:t>NES</w:t>
            </w:r>
          </w:p>
        </w:tc>
        <w:tc>
          <w:tcPr>
            <w:tcW w:w="479" w:type="pct"/>
          </w:tcPr>
          <w:p w14:paraId="34AE5B85" w14:textId="77777777" w:rsidR="00A75840" w:rsidRDefault="00C73004">
            <w:pPr>
              <w:rPr>
                <w:rFonts w:eastAsia="DengXian"/>
              </w:rPr>
            </w:pPr>
            <w:r>
              <w:rPr>
                <w:rFonts w:eastAsia="DengXian" w:hint="eastAsia"/>
              </w:rPr>
              <w:t>1</w:t>
            </w:r>
          </w:p>
        </w:tc>
        <w:tc>
          <w:tcPr>
            <w:tcW w:w="1253" w:type="pct"/>
          </w:tcPr>
          <w:p w14:paraId="1FF9DB47" w14:textId="77777777" w:rsidR="00A75840" w:rsidRDefault="00C73004">
            <w:pPr>
              <w:rPr>
                <w:rFonts w:eastAsia="DengXian"/>
              </w:rPr>
            </w:pPr>
            <w:r>
              <w:rPr>
                <w:rFonts w:eastAsia="DengXian"/>
              </w:rPr>
              <w:t xml:space="preserve">Haflframe index parameters for ssb adapatation has different values as for OD-SSB </w:t>
            </w:r>
          </w:p>
        </w:tc>
        <w:tc>
          <w:tcPr>
            <w:tcW w:w="520" w:type="pct"/>
          </w:tcPr>
          <w:p w14:paraId="4F5E0417" w14:textId="77777777" w:rsidR="00A75840" w:rsidRDefault="00A75840">
            <w:pPr>
              <w:rPr>
                <w:rFonts w:eastAsia="DengXian"/>
              </w:rPr>
            </w:pPr>
          </w:p>
        </w:tc>
        <w:tc>
          <w:tcPr>
            <w:tcW w:w="699" w:type="pct"/>
          </w:tcPr>
          <w:p w14:paraId="64CFC344" w14:textId="77777777" w:rsidR="00A75840" w:rsidRDefault="00C73004">
            <w:pPr>
              <w:rPr>
                <w:rFonts w:eastAsia="DengXian"/>
              </w:rPr>
            </w:pPr>
            <w:r>
              <w:rPr>
                <w:rFonts w:eastAsia="DengXian"/>
              </w:rPr>
              <w:t>Jarkko Koskela</w:t>
            </w:r>
          </w:p>
          <w:p w14:paraId="1182EA89" w14:textId="77777777" w:rsidR="00A75840" w:rsidRDefault="00C73004">
            <w:pPr>
              <w:rPr>
                <w:rFonts w:eastAsia="DengXian"/>
              </w:rPr>
            </w:pPr>
            <w:r>
              <w:rPr>
                <w:rFonts w:eastAsia="DengXian" w:hint="eastAsia"/>
              </w:rPr>
              <w:t>(</w:t>
            </w:r>
            <w:r>
              <w:rPr>
                <w:rFonts w:eastAsia="DengXian"/>
              </w:rPr>
              <w:t>Nokia</w:t>
            </w:r>
            <w:r>
              <w:rPr>
                <w:rFonts w:eastAsia="DengXian"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DengXian"/>
              </w:rPr>
            </w:pPr>
            <w:r>
              <w:rPr>
                <w:rFonts w:eastAsia="DengXian" w:hint="eastAsia"/>
              </w:rPr>
              <w:t>V0</w:t>
            </w:r>
            <w:r>
              <w:rPr>
                <w:rFonts w:eastAsia="DengXian"/>
              </w:rPr>
              <w:t>20</w:t>
            </w:r>
          </w:p>
        </w:tc>
        <w:tc>
          <w:tcPr>
            <w:tcW w:w="365" w:type="pct"/>
          </w:tcPr>
          <w:p w14:paraId="6346D3A5" w14:textId="77777777" w:rsidR="00A75840" w:rsidRDefault="00C73004">
            <w:ins w:id="2335" w:author="Rapporteur" w:date="2025-09-30T00:52:00Z">
              <w:r>
                <w:t>PropAgree</w:t>
              </w:r>
            </w:ins>
          </w:p>
        </w:tc>
      </w:tr>
    </w:tbl>
    <w:p w14:paraId="38923376"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Not sure but </w:t>
      </w:r>
      <w:r>
        <w:rPr>
          <w:rFonts w:eastAsia="DengXian"/>
          <w:i/>
          <w:iCs/>
        </w:rPr>
        <w:t>adap-ssb-halfFrameIndex</w:t>
      </w:r>
      <w:r>
        <w:rPr>
          <w:rFonts w:eastAsia="DengXian"/>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CommentText"/>
        <w:rPr>
          <w:rFonts w:eastAsia="DengXian"/>
        </w:rPr>
      </w:pPr>
    </w:p>
    <w:p w14:paraId="651FA194" w14:textId="77777777" w:rsidR="00A75840" w:rsidRDefault="00C73004">
      <w:pPr>
        <w:pStyle w:val="CommentText"/>
        <w:rPr>
          <w:rFonts w:eastAsia="DengXian"/>
          <w:i/>
          <w:iCs/>
        </w:rPr>
      </w:pPr>
      <w:r>
        <w:rPr>
          <w:b/>
        </w:rPr>
        <w:t>[Proposed Change]</w:t>
      </w:r>
      <w:r>
        <w:t xml:space="preserve">: Changes values of </w:t>
      </w:r>
      <w:r>
        <w:rPr>
          <w:rFonts w:eastAsia="DengXian"/>
          <w:i/>
          <w:iCs/>
        </w:rPr>
        <w:t xml:space="preserve">adap-ssb-halfFrameIndex </w:t>
      </w:r>
      <w:r>
        <w:rPr>
          <w:rFonts w:eastAsia="DengXian"/>
        </w:rPr>
        <w:t>to “</w:t>
      </w:r>
      <w:r>
        <w:rPr>
          <w:rFonts w:eastAsia="DengXian"/>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0"/>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6" w:author="Rapporteur" w:date="2025-09-30T00:53:00Z">
        <w:r>
          <w:rPr>
            <w:rFonts w:eastAsia="Malgun Gothic"/>
            <w:lang w:eastAsia="ko-KR"/>
          </w:rPr>
          <w:t>[Rapporteur]: The proposed change will be captured in the rapporteur CR to the next meeting</w:t>
        </w:r>
      </w:ins>
    </w:p>
    <w:p w14:paraId="1E781E62" w14:textId="77777777" w:rsidR="00A75840" w:rsidRDefault="00A75840">
      <w:pPr>
        <w:pStyle w:val="Heading1"/>
      </w:pPr>
    </w:p>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Heading1"/>
      </w:pPr>
      <w:r>
        <w:t>V501</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CommentText"/>
      </w:pPr>
      <w:r>
        <w:rPr>
          <w:b/>
        </w:rPr>
        <w:br/>
        <w:t>[Description]</w:t>
      </w:r>
      <w:r>
        <w:t xml:space="preserve">: </w:t>
      </w:r>
    </w:p>
    <w:p w14:paraId="35F43B25" w14:textId="77777777" w:rsidR="00A75840" w:rsidRDefault="00C73004">
      <w:pPr>
        <w:pStyle w:val="CommentText"/>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CommentText"/>
      </w:pPr>
    </w:p>
    <w:p w14:paraId="662A3FEC" w14:textId="77777777" w:rsidR="00A75840" w:rsidRDefault="00C73004">
      <w:pPr>
        <w:pStyle w:val="CommentText"/>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7" w:name="_Hlk205994467"/>
      <w:r>
        <w:rPr>
          <w:szCs w:val="24"/>
          <w:highlight w:val="yellow"/>
          <w:lang w:eastAsia="ko-KR"/>
        </w:rPr>
        <w:t xml:space="preserve">center frequency of on-demand SSB is the same as </w:t>
      </w:r>
      <w:bookmarkEnd w:id="2337"/>
      <w:r>
        <w:rPr>
          <w:szCs w:val="24"/>
          <w:highlight w:val="yellow"/>
          <w:lang w:eastAsia="ko-KR"/>
        </w:rPr>
        <w:t>that of always-on SSB.</w:t>
      </w:r>
    </w:p>
    <w:p w14:paraId="4B43E15E" w14:textId="77777777" w:rsidR="00A75840" w:rsidRDefault="00A75840">
      <w:pPr>
        <w:pStyle w:val="CommentText"/>
      </w:pPr>
    </w:p>
    <w:p w14:paraId="0629B6A8" w14:textId="77777777" w:rsidR="00A75840" w:rsidRDefault="00C73004">
      <w:pPr>
        <w:pStyle w:val="CommentText"/>
      </w:pPr>
      <w:r>
        <w:t>and now in TS 38.213, V19.0.0, the agreement is captured in related text as:</w:t>
      </w:r>
    </w:p>
    <w:tbl>
      <w:tblPr>
        <w:tblStyle w:val="TableGri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CommentText"/>
      </w:pPr>
    </w:p>
    <w:p w14:paraId="79789E28" w14:textId="77777777" w:rsidR="00A75840" w:rsidRDefault="00C73004">
      <w:pPr>
        <w:pStyle w:val="CommentText"/>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CommentText"/>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CommentText"/>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CommentText"/>
      </w:pPr>
    </w:p>
    <w:p w14:paraId="5F1BE15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8"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9"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CommentText"/>
      </w:pPr>
    </w:p>
    <w:p w14:paraId="2AB38645" w14:textId="77777777" w:rsidR="00A75840" w:rsidRDefault="00C73004">
      <w:pPr>
        <w:pStyle w:val="CommentText"/>
      </w:pPr>
      <w:r>
        <w:rPr>
          <w:b/>
        </w:rPr>
        <w:t>[Comments]</w:t>
      </w:r>
      <w:r>
        <w:t>:</w:t>
      </w:r>
    </w:p>
    <w:p w14:paraId="4432DB75" w14:textId="77777777" w:rsidR="00A75840" w:rsidRDefault="00C73004">
      <w:pPr>
        <w:pStyle w:val="CommentText"/>
      </w:pPr>
      <w:r>
        <w:t>[Ericsson] agree with the intention, Text looks ok as well at first glance.</w:t>
      </w:r>
    </w:p>
    <w:p w14:paraId="6E1A01E6" w14:textId="77777777" w:rsidR="00A75840" w:rsidRDefault="00C73004">
      <w:pPr>
        <w:pStyle w:val="CommentText"/>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CommentText"/>
        <w:rPr>
          <w:ins w:id="2340"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CommentText"/>
      </w:pPr>
      <w:ins w:id="2341" w:author="Rapporteur" w:date="2025-09-30T00:35:00Z">
        <w:r>
          <w:t>[Rapporteur]: The proposed change will be captured in the rapporteur CR to the next meeting</w:t>
        </w:r>
      </w:ins>
    </w:p>
    <w:p w14:paraId="25A7CF14" w14:textId="77777777" w:rsidR="00A75840" w:rsidRDefault="00A75840">
      <w:pPr>
        <w:pStyle w:val="CommentText"/>
      </w:pPr>
    </w:p>
    <w:p w14:paraId="31BFF5ED" w14:textId="77777777" w:rsidR="00A75840" w:rsidRDefault="00C73004">
      <w:pPr>
        <w:pStyle w:val="Heading1"/>
        <w:rPr>
          <w:rFonts w:eastAsia="DengXian"/>
        </w:rPr>
      </w:pPr>
      <w:r>
        <w:rPr>
          <w:rFonts w:eastAsia="DengXian" w:hint="eastAsia"/>
        </w:rPr>
        <w:t>H</w:t>
      </w:r>
      <w:r>
        <w:rPr>
          <w:rFonts w:eastAsia="DengXian"/>
        </w:rPr>
        <w:t>129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DengXian"/>
              </w:rPr>
            </w:pPr>
            <w:r>
              <w:rPr>
                <w:rFonts w:eastAsia="DengXian"/>
              </w:rPr>
              <w:t>H129</w:t>
            </w:r>
          </w:p>
        </w:tc>
        <w:tc>
          <w:tcPr>
            <w:tcW w:w="425" w:type="pct"/>
          </w:tcPr>
          <w:p w14:paraId="5BE61AD6" w14:textId="77777777" w:rsidR="00A75840" w:rsidRDefault="00C73004">
            <w:pPr>
              <w:rPr>
                <w:rFonts w:eastAsia="DengXian"/>
              </w:rPr>
            </w:pPr>
            <w:r>
              <w:rPr>
                <w:rFonts w:eastAsia="DengXian"/>
              </w:rPr>
              <w:t>NES</w:t>
            </w:r>
          </w:p>
        </w:tc>
        <w:tc>
          <w:tcPr>
            <w:tcW w:w="479" w:type="pct"/>
          </w:tcPr>
          <w:p w14:paraId="25A06873" w14:textId="77777777" w:rsidR="00A75840" w:rsidRDefault="00C73004">
            <w:pPr>
              <w:rPr>
                <w:rFonts w:eastAsia="DengXian"/>
              </w:rPr>
            </w:pPr>
            <w:r>
              <w:rPr>
                <w:rFonts w:eastAsia="DengXian" w:hint="eastAsia"/>
              </w:rPr>
              <w:t>1</w:t>
            </w:r>
          </w:p>
        </w:tc>
        <w:tc>
          <w:tcPr>
            <w:tcW w:w="1253" w:type="pct"/>
          </w:tcPr>
          <w:p w14:paraId="15D3BC0D" w14:textId="77777777" w:rsidR="00A75840" w:rsidRDefault="00C73004">
            <w:pPr>
              <w:rPr>
                <w:rFonts w:eastAsia="DengXian"/>
              </w:rPr>
            </w:pPr>
            <w:r>
              <w:rPr>
                <w:rFonts w:eastAsia="DengXian"/>
              </w:rPr>
              <w:t xml:space="preserve">Field description of </w:t>
            </w:r>
            <w:r>
              <w:rPr>
                <w:rFonts w:eastAsia="DengXian"/>
                <w:i/>
                <w:iCs/>
              </w:rPr>
              <w:t>od-ssb-absoluteFrequency-r19</w:t>
            </w:r>
          </w:p>
        </w:tc>
        <w:tc>
          <w:tcPr>
            <w:tcW w:w="520" w:type="pct"/>
          </w:tcPr>
          <w:p w14:paraId="76E20201" w14:textId="77777777" w:rsidR="00A75840" w:rsidRDefault="00C73004">
            <w:pPr>
              <w:rPr>
                <w:rFonts w:eastAsia="DengXian"/>
              </w:rPr>
            </w:pPr>
            <w:r>
              <w:rPr>
                <w:rFonts w:eastAsia="DengXian" w:hint="eastAsia"/>
              </w:rPr>
              <w:t>R</w:t>
            </w:r>
            <w:r>
              <w:rPr>
                <w:rFonts w:eastAsia="DengXian"/>
              </w:rPr>
              <w:t>2-25xxxxx</w:t>
            </w:r>
          </w:p>
        </w:tc>
        <w:tc>
          <w:tcPr>
            <w:tcW w:w="699" w:type="pct"/>
          </w:tcPr>
          <w:p w14:paraId="5773E4E9" w14:textId="77777777" w:rsidR="00A75840" w:rsidRDefault="00C73004">
            <w:pPr>
              <w:rPr>
                <w:rFonts w:eastAsia="DengXian"/>
              </w:rPr>
            </w:pPr>
            <w:r>
              <w:rPr>
                <w:rFonts w:eastAsia="DengXian"/>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DengXian"/>
              </w:rPr>
            </w:pPr>
            <w:r>
              <w:rPr>
                <w:rFonts w:eastAsia="DengXian" w:hint="eastAsia"/>
              </w:rPr>
              <w:t>V0</w:t>
            </w:r>
            <w:r>
              <w:rPr>
                <w:rFonts w:eastAsia="DengXian"/>
              </w:rPr>
              <w:t>34</w:t>
            </w:r>
          </w:p>
        </w:tc>
        <w:tc>
          <w:tcPr>
            <w:tcW w:w="365" w:type="pct"/>
          </w:tcPr>
          <w:p w14:paraId="23F57C16" w14:textId="77777777" w:rsidR="00A75840" w:rsidRDefault="00A75840"/>
        </w:tc>
      </w:tr>
    </w:tbl>
    <w:p w14:paraId="4DE7572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w:t>
      </w:r>
    </w:p>
    <w:p w14:paraId="3F089245"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ListParagraph"/>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CommentText"/>
        <w:rPr>
          <w:rFonts w:eastAsia="DengXian"/>
        </w:rPr>
      </w:pPr>
      <w:r>
        <w:rPr>
          <w:rFonts w:eastAsia="DengXian"/>
        </w:rPr>
        <w:t xml:space="preserve">For clarity, and also for saving signalling overhead, we do not see the motivation to repeat the SSB frequency (as </w:t>
      </w:r>
      <w:r>
        <w:rPr>
          <w:rFonts w:eastAsia="DengXian"/>
          <w:i/>
          <w:iCs/>
        </w:rPr>
        <w:t>absoluteFrequencySSB</w:t>
      </w:r>
      <w:r>
        <w:rPr>
          <w:rFonts w:eastAsia="DengXian"/>
        </w:rPr>
        <w:t xml:space="preserve">) to </w:t>
      </w:r>
      <w:r>
        <w:rPr>
          <w:rFonts w:eastAsia="DengXian"/>
          <w:i/>
          <w:iCs/>
        </w:rPr>
        <w:t>od-ssb-absoluteFrequency-r19</w:t>
      </w:r>
      <w:r>
        <w:rPr>
          <w:rFonts w:eastAsia="DengXian"/>
        </w:rPr>
        <w:t>.</w:t>
      </w:r>
    </w:p>
    <w:p w14:paraId="432D4CD9" w14:textId="77777777" w:rsidR="00A75840" w:rsidRDefault="00C73004">
      <w:pPr>
        <w:pStyle w:val="CommentText"/>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2" w:author="Huawei (Lili)" w:date="2025-09-29T21:09:00Z">
        <w:r>
          <w:rPr>
            <w:lang w:val="en-US" w:eastAsia="sv-SE"/>
          </w:rPr>
          <w:t xml:space="preserve"> This field is only included when the on-demand SSB has a different SSB frequency from the always-on SSB of the SCell</w:t>
        </w:r>
      </w:ins>
      <w:ins w:id="2343"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Heading1"/>
        <w:rPr>
          <w:rFonts w:eastAsia="DengXian"/>
        </w:rPr>
      </w:pPr>
      <w:r>
        <w:rPr>
          <w:rFonts w:eastAsia="DengXian" w:hint="eastAsia"/>
        </w:rPr>
        <w:t>C182</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DengXian"/>
              </w:rPr>
            </w:pPr>
            <w:r>
              <w:rPr>
                <w:rFonts w:eastAsia="DengXian" w:hint="eastAsia"/>
              </w:rPr>
              <w:t>C182</w:t>
            </w:r>
          </w:p>
        </w:tc>
        <w:tc>
          <w:tcPr>
            <w:tcW w:w="425" w:type="pct"/>
          </w:tcPr>
          <w:p w14:paraId="7C86E9BD" w14:textId="77777777" w:rsidR="00A75840" w:rsidRDefault="00C73004">
            <w:pPr>
              <w:rPr>
                <w:rFonts w:eastAsia="DengXian"/>
              </w:rPr>
            </w:pPr>
            <w:r>
              <w:rPr>
                <w:rFonts w:eastAsia="DengXian"/>
              </w:rPr>
              <w:t>NES</w:t>
            </w:r>
          </w:p>
        </w:tc>
        <w:tc>
          <w:tcPr>
            <w:tcW w:w="479" w:type="pct"/>
          </w:tcPr>
          <w:p w14:paraId="5EC1E32E" w14:textId="77777777" w:rsidR="00A75840" w:rsidRDefault="00C73004">
            <w:pPr>
              <w:rPr>
                <w:rFonts w:eastAsia="DengXian"/>
              </w:rPr>
            </w:pPr>
            <w:r>
              <w:rPr>
                <w:rFonts w:eastAsia="DengXian" w:hint="eastAsia"/>
              </w:rPr>
              <w:t>1</w:t>
            </w:r>
          </w:p>
        </w:tc>
        <w:tc>
          <w:tcPr>
            <w:tcW w:w="1253" w:type="pct"/>
          </w:tcPr>
          <w:p w14:paraId="4F354EBA" w14:textId="77777777" w:rsidR="00A75840" w:rsidRDefault="00C73004">
            <w:pPr>
              <w:rPr>
                <w:rFonts w:eastAsia="DengXian"/>
              </w:rPr>
            </w:pPr>
            <w:r>
              <w:rPr>
                <w:rFonts w:eastAsia="DengXian" w:hint="eastAsia"/>
              </w:rPr>
              <w:t xml:space="preserve">Ambiguity on SFN of which cell is referring to by the filed </w:t>
            </w:r>
            <w:r>
              <w:rPr>
                <w:rFonts w:eastAsia="DengXian"/>
              </w:rPr>
              <w:t>od-ssb-SFN-Offset</w:t>
            </w:r>
          </w:p>
        </w:tc>
        <w:tc>
          <w:tcPr>
            <w:tcW w:w="520" w:type="pct"/>
          </w:tcPr>
          <w:p w14:paraId="4B1A0871" w14:textId="77777777" w:rsidR="00A75840" w:rsidRDefault="00A75840">
            <w:pPr>
              <w:rPr>
                <w:rFonts w:eastAsia="DengXian"/>
              </w:rPr>
            </w:pPr>
          </w:p>
        </w:tc>
        <w:tc>
          <w:tcPr>
            <w:tcW w:w="699" w:type="pct"/>
          </w:tcPr>
          <w:p w14:paraId="40C2ACD8" w14:textId="77777777" w:rsidR="00A75840" w:rsidRDefault="00C73004">
            <w:pPr>
              <w:rPr>
                <w:rFonts w:eastAsia="DengXian"/>
              </w:rPr>
            </w:pPr>
            <w:r>
              <w:rPr>
                <w:rFonts w:eastAsia="DengXian" w:hint="eastAsia"/>
              </w:rPr>
              <w:t>Rui</w:t>
            </w:r>
          </w:p>
          <w:p w14:paraId="076DB37D" w14:textId="77777777" w:rsidR="00A75840" w:rsidRDefault="00C73004">
            <w:pPr>
              <w:rPr>
                <w:rFonts w:eastAsia="DengXian"/>
              </w:rPr>
            </w:pPr>
            <w:r>
              <w:rPr>
                <w:rFonts w:eastAsia="DengXian"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DengXian"/>
              </w:rPr>
            </w:pPr>
            <w:r>
              <w:rPr>
                <w:rFonts w:eastAsia="DengXian" w:hint="eastAsia"/>
              </w:rPr>
              <w:t>V008</w:t>
            </w:r>
          </w:p>
        </w:tc>
        <w:tc>
          <w:tcPr>
            <w:tcW w:w="365" w:type="pct"/>
          </w:tcPr>
          <w:p w14:paraId="5D0506E9" w14:textId="77777777" w:rsidR="00A75840" w:rsidRDefault="00C73004">
            <w:ins w:id="2344" w:author="Rapporteur" w:date="2025-09-29T18:08:00Z">
              <w:r>
                <w:t>PropAgree</w:t>
              </w:r>
            </w:ins>
          </w:p>
        </w:tc>
      </w:tr>
    </w:tbl>
    <w:p w14:paraId="4EA5E60A"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In the field description of </w:t>
      </w:r>
      <w:r>
        <w:rPr>
          <w:rFonts w:eastAsia="DengXian"/>
        </w:rPr>
        <w:t>od-ssb-SFN-Offset</w:t>
      </w:r>
      <w:r>
        <w:rPr>
          <w:rFonts w:eastAsia="DengXian" w:hint="eastAsia"/>
        </w:rPr>
        <w:t xml:space="preserve">, it is not clear SFN of which cell(e.g., SFN of pcell or  SFN scell) is referred,there is a need to clarify it is </w:t>
      </w:r>
      <w:r>
        <w:rPr>
          <w:lang w:val="en-US" w:eastAsia="sv-SE"/>
        </w:rPr>
        <w:t>the</w:t>
      </w:r>
      <w:r>
        <w:rPr>
          <w:rFonts w:eastAsia="DengXian" w:hint="eastAsia"/>
          <w:lang w:val="en-US"/>
        </w:rPr>
        <w:t xml:space="preserve"> SFN of the scell.</w:t>
      </w:r>
    </w:p>
    <w:p w14:paraId="4D76FC27" w14:textId="77777777" w:rsidR="00A75840" w:rsidRDefault="00A75840">
      <w:pPr>
        <w:pStyle w:val="CommentText"/>
        <w:rPr>
          <w:rFonts w:eastAsia="DengXian"/>
        </w:rPr>
      </w:pPr>
    </w:p>
    <w:p w14:paraId="68B43AEF" w14:textId="77777777" w:rsidR="00A75840" w:rsidRDefault="00C73004">
      <w:pPr>
        <w:pStyle w:val="CommentText"/>
        <w:rPr>
          <w:rFonts w:eastAsia="DengXian"/>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CommentText"/>
        <w:rPr>
          <w:rFonts w:eastAsia="DengXian"/>
        </w:rPr>
      </w:pPr>
      <w:r>
        <w:rPr>
          <w:lang w:val="en-US" w:eastAsia="sv-SE"/>
        </w:rPr>
        <w:t>Indicates SFN offset from the SFN which satisfies (SFN index *10) modulo (OD-SSB periodicity) = 0</w:t>
      </w:r>
      <w:ins w:id="2345" w:author="CATT" w:date="2025-09-19T09:55:00Z">
        <w:r>
          <w:rPr>
            <w:rFonts w:eastAsia="DengXian"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DengXian"/>
        </w:rPr>
      </w:pPr>
      <w:r>
        <w:rPr>
          <w:b/>
        </w:rPr>
        <w:t>[Comments]</w:t>
      </w:r>
      <w:r>
        <w:t>:</w:t>
      </w:r>
    </w:p>
    <w:p w14:paraId="01EB3E35" w14:textId="77777777" w:rsidR="00A75840" w:rsidRDefault="00C73004">
      <w:pPr>
        <w:rPr>
          <w:rFonts w:eastAsia="DengXian"/>
        </w:rPr>
      </w:pPr>
      <w:r>
        <w:rPr>
          <w:rFonts w:eastAsia="DengXian"/>
        </w:rPr>
        <w:t>[Ericsson] ok but could say “this serving cell”</w:t>
      </w:r>
    </w:p>
    <w:p w14:paraId="38BE1DB1" w14:textId="77777777" w:rsidR="00A75840" w:rsidRDefault="00C73004">
      <w:pPr>
        <w:rPr>
          <w:ins w:id="2346" w:author="Rapporteur" w:date="2025-09-29T18:08:00Z"/>
          <w:iCs/>
        </w:rPr>
      </w:pPr>
      <w:r>
        <w:rPr>
          <w:iCs/>
        </w:rPr>
        <w:t>[Apple] Prefer Ericson’s version/wording.</w:t>
      </w:r>
    </w:p>
    <w:p w14:paraId="7085F01C" w14:textId="77777777" w:rsidR="00A75840" w:rsidRDefault="00C73004">
      <w:pPr>
        <w:rPr>
          <w:iCs/>
        </w:rPr>
      </w:pPr>
      <w:ins w:id="2347"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DengXian"/>
        </w:rPr>
      </w:pPr>
    </w:p>
    <w:p w14:paraId="44FB1E6B" w14:textId="77777777" w:rsidR="00A75840" w:rsidRDefault="00C73004">
      <w:pPr>
        <w:pStyle w:val="Heading1"/>
        <w:rPr>
          <w:rFonts w:eastAsia="Malgun Gothic"/>
          <w:lang w:eastAsia="ko-KR"/>
        </w:rPr>
      </w:pPr>
      <w:r>
        <w:rPr>
          <w:rFonts w:eastAsia="Malgun Gothic" w:hint="eastAsia"/>
          <w:lang w:eastAsia="ko-KR"/>
        </w:rPr>
        <w:t>L205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DengXian"/>
              </w:rPr>
            </w:pPr>
            <w:r>
              <w:rPr>
                <w:rFonts w:eastAsia="DengXian"/>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8"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9"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CommentText"/>
      </w:pPr>
      <w:r>
        <w:t>[Apple] Agree. See copy of RAN1 excel. They are indeed mis-placed.</w:t>
      </w:r>
    </w:p>
    <w:p w14:paraId="6C97AF4D" w14:textId="77777777" w:rsidR="00A75840" w:rsidRDefault="00C73004">
      <w:pPr>
        <w:pStyle w:val="CommentText"/>
      </w:pPr>
      <w:r>
        <w:rPr>
          <w:noProof/>
        </w:rPr>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1"/>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50" w:author="Rapporteur" w:date="2025-09-30T00:40:00Z"/>
          <w:rFonts w:eastAsia="Malgun Gothic"/>
          <w:lang w:eastAsia="ko-KR"/>
        </w:rPr>
      </w:pPr>
      <w:ins w:id="2351"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Heading1"/>
        <w:rPr>
          <w:rFonts w:eastAsia="Malgun Gothic"/>
          <w:lang w:eastAsia="ko-KR"/>
        </w:rPr>
      </w:pPr>
      <w:r>
        <w:rPr>
          <w:rFonts w:eastAsia="Malgun Gothic" w:hint="eastAsia"/>
          <w:lang w:eastAsia="ko-KR"/>
        </w:rPr>
        <w:t>L206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DengXian"/>
              </w:rPr>
            </w:pPr>
            <w:r>
              <w:rPr>
                <w:rFonts w:eastAsia="DengXian"/>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DengXian"/>
              </w:rPr>
            </w:pPr>
            <w:r>
              <w:rPr>
                <w:rFonts w:eastAsia="Malgun Gothic" w:hint="eastAsia"/>
                <w:lang w:eastAsia="ko-KR"/>
              </w:rPr>
              <w:t>LGE</w:t>
            </w:r>
            <w:r>
              <w:rPr>
                <w:rFonts w:eastAsia="DengXian"/>
              </w:rPr>
              <w:t xml:space="preserve"> (</w:t>
            </w:r>
            <w:r>
              <w:rPr>
                <w:rFonts w:eastAsia="Malgun Gothic" w:hint="eastAsia"/>
                <w:lang w:eastAsia="ko-KR"/>
              </w:rPr>
              <w:t>Han Cha</w:t>
            </w:r>
            <w:r>
              <w:rPr>
                <w:rFonts w:eastAsia="DengXian"/>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CommentText"/>
        <w:rPr>
          <w:rFonts w:eastAsia="Malgun Gothic"/>
          <w:lang w:eastAsia="ko-KR"/>
        </w:rPr>
      </w:pPr>
      <w:r>
        <w:rPr>
          <w:rFonts w:eastAsia="Malgun Gothic" w:hint="eastAsia"/>
          <w:lang w:eastAsia="ko-KR"/>
        </w:rPr>
        <w:t>Related RAN1 working assumption and agreement are as follows:</w:t>
      </w:r>
    </w:p>
    <w:tbl>
      <w:tblPr>
        <w:tblStyle w:val="TableGri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CommentText"/>
        <w:rPr>
          <w:rFonts w:eastAsia="Malgun Gothic"/>
          <w:highlight w:val="yellow"/>
          <w:lang w:eastAsia="ko-KR"/>
        </w:rPr>
      </w:pPr>
    </w:p>
    <w:p w14:paraId="5B68B393"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2"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3"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4" w:author="Rapporteur" w:date="2025-09-30T00:41:00Z"/>
        </w:rPr>
      </w:pPr>
      <w:r>
        <w:rPr>
          <w:b/>
        </w:rPr>
        <w:t xml:space="preserve"> [Comments]</w:t>
      </w:r>
      <w:r>
        <w:t>:</w:t>
      </w:r>
    </w:p>
    <w:p w14:paraId="33365F92" w14:textId="77777777" w:rsidR="00A75840" w:rsidRDefault="00C73004">
      <w:ins w:id="2355"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Heading1"/>
        <w:rPr>
          <w:rFonts w:eastAsia="DengXian"/>
        </w:rPr>
      </w:pPr>
      <w:r>
        <w:rPr>
          <w:rFonts w:eastAsia="DengXian" w:hint="eastAsia"/>
        </w:rPr>
        <w:t>H</w:t>
      </w:r>
      <w:r>
        <w:rPr>
          <w:rFonts w:eastAsia="DengXian"/>
        </w:rPr>
        <w:t>128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DengXian"/>
              </w:rPr>
            </w:pPr>
            <w:r>
              <w:rPr>
                <w:rFonts w:eastAsia="DengXian"/>
              </w:rPr>
              <w:t>H128</w:t>
            </w:r>
          </w:p>
        </w:tc>
        <w:tc>
          <w:tcPr>
            <w:tcW w:w="425" w:type="pct"/>
          </w:tcPr>
          <w:p w14:paraId="36B6B4C3" w14:textId="77777777" w:rsidR="00A75840" w:rsidRDefault="00C73004">
            <w:pPr>
              <w:rPr>
                <w:rFonts w:eastAsia="DengXian"/>
              </w:rPr>
            </w:pPr>
            <w:r>
              <w:rPr>
                <w:rFonts w:eastAsia="DengXian"/>
              </w:rPr>
              <w:t>NES</w:t>
            </w:r>
          </w:p>
        </w:tc>
        <w:tc>
          <w:tcPr>
            <w:tcW w:w="479" w:type="pct"/>
          </w:tcPr>
          <w:p w14:paraId="1A416586" w14:textId="77777777" w:rsidR="00A75840" w:rsidRDefault="00C73004">
            <w:pPr>
              <w:rPr>
                <w:rFonts w:eastAsia="DengXian"/>
              </w:rPr>
            </w:pPr>
            <w:r>
              <w:rPr>
                <w:rFonts w:eastAsia="DengXian" w:hint="eastAsia"/>
              </w:rPr>
              <w:t>1</w:t>
            </w:r>
          </w:p>
        </w:tc>
        <w:tc>
          <w:tcPr>
            <w:tcW w:w="1253" w:type="pct"/>
          </w:tcPr>
          <w:p w14:paraId="59E0807F" w14:textId="77777777" w:rsidR="00A75840" w:rsidRDefault="00C73004">
            <w:pPr>
              <w:rPr>
                <w:rFonts w:eastAsia="DengXian"/>
              </w:rPr>
            </w:pPr>
            <w:r>
              <w:rPr>
                <w:rFonts w:eastAsia="DengXian"/>
              </w:rPr>
              <w:t xml:space="preserve">Conditional presence of </w:t>
            </w:r>
            <w:r>
              <w:rPr>
                <w:rFonts w:eastAsia="DengXian"/>
                <w:i/>
                <w:iCs/>
              </w:rPr>
              <w:t>od-ssb-absoluteFrequency-r19</w:t>
            </w:r>
          </w:p>
        </w:tc>
        <w:tc>
          <w:tcPr>
            <w:tcW w:w="520" w:type="pct"/>
          </w:tcPr>
          <w:p w14:paraId="14AE7888" w14:textId="77777777" w:rsidR="00A75840" w:rsidRDefault="00C73004">
            <w:pPr>
              <w:rPr>
                <w:rFonts w:eastAsia="DengXian"/>
              </w:rPr>
            </w:pPr>
            <w:r>
              <w:rPr>
                <w:rFonts w:eastAsia="DengXian" w:hint="eastAsia"/>
              </w:rPr>
              <w:t>R</w:t>
            </w:r>
            <w:r>
              <w:rPr>
                <w:rFonts w:eastAsia="DengXian"/>
              </w:rPr>
              <w:t>2-25xxxxx</w:t>
            </w:r>
          </w:p>
        </w:tc>
        <w:tc>
          <w:tcPr>
            <w:tcW w:w="699" w:type="pct"/>
          </w:tcPr>
          <w:p w14:paraId="0452BE92" w14:textId="77777777" w:rsidR="00A75840" w:rsidRDefault="00C73004">
            <w:pPr>
              <w:rPr>
                <w:rFonts w:eastAsia="DengXian"/>
              </w:rPr>
            </w:pPr>
            <w:r>
              <w:rPr>
                <w:rFonts w:eastAsia="DengXian"/>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DengXian"/>
              </w:rPr>
            </w:pPr>
            <w:r>
              <w:rPr>
                <w:rFonts w:eastAsia="DengXian" w:hint="eastAsia"/>
              </w:rPr>
              <w:t>V0</w:t>
            </w:r>
            <w:r>
              <w:rPr>
                <w:rFonts w:eastAsia="DengXian"/>
              </w:rPr>
              <w:t>34</w:t>
            </w:r>
          </w:p>
        </w:tc>
        <w:tc>
          <w:tcPr>
            <w:tcW w:w="365" w:type="pct"/>
          </w:tcPr>
          <w:p w14:paraId="237B1BF2" w14:textId="77777777" w:rsidR="00A75840" w:rsidRDefault="00A75840"/>
        </w:tc>
      </w:tr>
    </w:tbl>
    <w:p w14:paraId="2504120B"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our understanding, the absence/presence of </w:t>
      </w:r>
      <w:r>
        <w:rPr>
          <w:rFonts w:eastAsia="DengXian"/>
          <w:i/>
          <w:iCs/>
        </w:rPr>
        <w:t>absoluteFrequencySSB</w:t>
      </w:r>
      <w:r>
        <w:rPr>
          <w:rFonts w:eastAsia="DengXian"/>
        </w:rPr>
        <w:t xml:space="preserve"> and </w:t>
      </w:r>
      <w:r>
        <w:rPr>
          <w:rFonts w:eastAsia="DengXian"/>
          <w:i/>
          <w:iCs/>
        </w:rPr>
        <w:t>OD-SSB-r19</w:t>
      </w:r>
      <w:r>
        <w:rPr>
          <w:rFonts w:eastAsia="DengXian"/>
        </w:rPr>
        <w:t xml:space="preserve"> indicate the different scenarios:</w:t>
      </w:r>
    </w:p>
    <w:tbl>
      <w:tblPr>
        <w:tblStyle w:val="TableGri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CommentText"/>
              <w:rPr>
                <w:rFonts w:eastAsia="DengXian"/>
                <w:i/>
                <w:iCs/>
              </w:rPr>
            </w:pPr>
            <w:r>
              <w:rPr>
                <w:rFonts w:eastAsia="DengXian"/>
                <w:i/>
                <w:iCs/>
              </w:rPr>
              <w:t>absoluteFrequencySSB</w:t>
            </w:r>
          </w:p>
        </w:tc>
        <w:tc>
          <w:tcPr>
            <w:tcW w:w="1898" w:type="dxa"/>
          </w:tcPr>
          <w:p w14:paraId="14265B2B" w14:textId="77777777" w:rsidR="00A75840" w:rsidRDefault="00C73004">
            <w:pPr>
              <w:pStyle w:val="CommentText"/>
              <w:rPr>
                <w:rFonts w:eastAsia="DengXian"/>
                <w:i/>
                <w:iCs/>
              </w:rPr>
            </w:pPr>
            <w:r>
              <w:rPr>
                <w:rFonts w:eastAsia="DengXian"/>
                <w:i/>
                <w:iCs/>
              </w:rPr>
              <w:t>OD-SSB-r19</w:t>
            </w:r>
          </w:p>
        </w:tc>
        <w:tc>
          <w:tcPr>
            <w:tcW w:w="5665" w:type="dxa"/>
          </w:tcPr>
          <w:p w14:paraId="1E8449C1" w14:textId="77777777" w:rsidR="00A75840" w:rsidRDefault="00A75840">
            <w:pPr>
              <w:pStyle w:val="CommentText"/>
              <w:rPr>
                <w:rFonts w:eastAsia="DengXian"/>
              </w:rPr>
            </w:pPr>
          </w:p>
        </w:tc>
      </w:tr>
      <w:tr w:rsidR="00A75840" w14:paraId="3172141D" w14:textId="77777777">
        <w:tc>
          <w:tcPr>
            <w:tcW w:w="2071" w:type="dxa"/>
          </w:tcPr>
          <w:p w14:paraId="3F3C73E8" w14:textId="77777777" w:rsidR="00A75840" w:rsidRDefault="00C73004">
            <w:pPr>
              <w:pStyle w:val="CommentText"/>
              <w:rPr>
                <w:rFonts w:eastAsia="DengXian"/>
              </w:rPr>
            </w:pPr>
            <w:r>
              <w:rPr>
                <w:rFonts w:eastAsia="DengXian"/>
              </w:rPr>
              <w:t>absent</w:t>
            </w:r>
          </w:p>
        </w:tc>
        <w:tc>
          <w:tcPr>
            <w:tcW w:w="1898" w:type="dxa"/>
          </w:tcPr>
          <w:p w14:paraId="0D3752B1" w14:textId="77777777" w:rsidR="00A75840" w:rsidRDefault="00C73004">
            <w:pPr>
              <w:pStyle w:val="CommentText"/>
              <w:rPr>
                <w:rFonts w:eastAsia="DengXian"/>
              </w:rPr>
            </w:pPr>
            <w:r>
              <w:rPr>
                <w:rFonts w:eastAsia="DengXian"/>
              </w:rPr>
              <w:t>absent</w:t>
            </w:r>
          </w:p>
        </w:tc>
        <w:tc>
          <w:tcPr>
            <w:tcW w:w="5665" w:type="dxa"/>
          </w:tcPr>
          <w:p w14:paraId="1E6C07C0" w14:textId="77777777" w:rsidR="00A75840" w:rsidRDefault="00C73004">
            <w:pPr>
              <w:pStyle w:val="CommentText"/>
              <w:rPr>
                <w:rFonts w:eastAsia="DengXian"/>
              </w:rPr>
            </w:pPr>
            <w:r>
              <w:rPr>
                <w:rFonts w:eastAsia="DengXian"/>
              </w:rPr>
              <w:t>SSB-less</w:t>
            </w:r>
          </w:p>
        </w:tc>
      </w:tr>
      <w:tr w:rsidR="00A75840" w14:paraId="6F8F7DD0" w14:textId="77777777">
        <w:tc>
          <w:tcPr>
            <w:tcW w:w="2071" w:type="dxa"/>
          </w:tcPr>
          <w:p w14:paraId="007A5B54" w14:textId="77777777" w:rsidR="00A75840" w:rsidRDefault="00C73004">
            <w:pPr>
              <w:pStyle w:val="CommentText"/>
              <w:rPr>
                <w:rFonts w:eastAsia="DengXian"/>
              </w:rPr>
            </w:pPr>
            <w:r>
              <w:rPr>
                <w:rFonts w:eastAsia="DengXian"/>
              </w:rPr>
              <w:t>absent</w:t>
            </w:r>
          </w:p>
        </w:tc>
        <w:tc>
          <w:tcPr>
            <w:tcW w:w="1898" w:type="dxa"/>
          </w:tcPr>
          <w:p w14:paraId="710E613B" w14:textId="77777777" w:rsidR="00A75840" w:rsidRDefault="00C73004">
            <w:pPr>
              <w:pStyle w:val="CommentText"/>
              <w:rPr>
                <w:rFonts w:eastAsia="DengXian"/>
              </w:rPr>
            </w:pPr>
            <w:r>
              <w:rPr>
                <w:rFonts w:eastAsia="DengXian"/>
              </w:rPr>
              <w:t>present</w:t>
            </w:r>
          </w:p>
        </w:tc>
        <w:tc>
          <w:tcPr>
            <w:tcW w:w="5665" w:type="dxa"/>
          </w:tcPr>
          <w:p w14:paraId="4FB50BB8" w14:textId="77777777" w:rsidR="00A75840" w:rsidRDefault="00C73004">
            <w:pPr>
              <w:pStyle w:val="CommentText"/>
              <w:rPr>
                <w:rFonts w:eastAsia="DengXian"/>
              </w:rPr>
            </w:pPr>
            <w:r>
              <w:rPr>
                <w:rFonts w:eastAsia="DengXian"/>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CommentText"/>
              <w:rPr>
                <w:rFonts w:eastAsia="DengXian"/>
              </w:rPr>
            </w:pPr>
            <w:r>
              <w:rPr>
                <w:rFonts w:eastAsia="DengXian"/>
              </w:rPr>
              <w:t>present</w:t>
            </w:r>
          </w:p>
        </w:tc>
        <w:tc>
          <w:tcPr>
            <w:tcW w:w="1898" w:type="dxa"/>
          </w:tcPr>
          <w:p w14:paraId="511165D1" w14:textId="77777777" w:rsidR="00A75840" w:rsidRDefault="00C73004">
            <w:pPr>
              <w:pStyle w:val="CommentText"/>
              <w:rPr>
                <w:rFonts w:eastAsia="DengXian"/>
              </w:rPr>
            </w:pPr>
            <w:r>
              <w:rPr>
                <w:rFonts w:eastAsia="DengXian"/>
              </w:rPr>
              <w:t>absent</w:t>
            </w:r>
          </w:p>
        </w:tc>
        <w:tc>
          <w:tcPr>
            <w:tcW w:w="5665" w:type="dxa"/>
          </w:tcPr>
          <w:p w14:paraId="237BDF2A" w14:textId="77777777" w:rsidR="00A75840" w:rsidRDefault="00C73004">
            <w:pPr>
              <w:pStyle w:val="CommentText"/>
              <w:rPr>
                <w:rFonts w:eastAsia="DengXian"/>
              </w:rPr>
            </w:pPr>
            <w:r>
              <w:rPr>
                <w:rFonts w:eastAsia="DengXian"/>
              </w:rPr>
              <w:t>AO-SSB</w:t>
            </w:r>
          </w:p>
        </w:tc>
      </w:tr>
      <w:tr w:rsidR="00A75840" w14:paraId="0B27A378" w14:textId="77777777">
        <w:tc>
          <w:tcPr>
            <w:tcW w:w="2071" w:type="dxa"/>
          </w:tcPr>
          <w:p w14:paraId="771AD343" w14:textId="77777777" w:rsidR="00A75840" w:rsidRDefault="00C73004">
            <w:pPr>
              <w:pStyle w:val="CommentText"/>
              <w:rPr>
                <w:rFonts w:eastAsia="DengXian"/>
              </w:rPr>
            </w:pPr>
            <w:r>
              <w:rPr>
                <w:rFonts w:eastAsia="DengXian"/>
              </w:rPr>
              <w:t>present</w:t>
            </w:r>
          </w:p>
        </w:tc>
        <w:tc>
          <w:tcPr>
            <w:tcW w:w="1898" w:type="dxa"/>
          </w:tcPr>
          <w:p w14:paraId="5B27B1EA" w14:textId="77777777" w:rsidR="00A75840" w:rsidRDefault="00C73004">
            <w:pPr>
              <w:pStyle w:val="CommentText"/>
              <w:rPr>
                <w:rFonts w:eastAsia="DengXian"/>
              </w:rPr>
            </w:pPr>
            <w:r>
              <w:rPr>
                <w:rFonts w:eastAsia="DengXian"/>
              </w:rPr>
              <w:t>present</w:t>
            </w:r>
          </w:p>
        </w:tc>
        <w:tc>
          <w:tcPr>
            <w:tcW w:w="5665" w:type="dxa"/>
          </w:tcPr>
          <w:p w14:paraId="1CE15286" w14:textId="77777777" w:rsidR="00A75840" w:rsidRDefault="00C73004">
            <w:pPr>
              <w:pStyle w:val="CommentText"/>
              <w:rPr>
                <w:rFonts w:eastAsia="DengXian"/>
              </w:rPr>
            </w:pPr>
            <w:r>
              <w:rPr>
                <w:rFonts w:eastAsia="DengXian"/>
              </w:rPr>
              <w:t>OD-SSB + AO-SSB (</w:t>
            </w:r>
            <w:r>
              <w:rPr>
                <w:rFonts w:eastAsia="DengXian"/>
                <w:i/>
                <w:iCs/>
              </w:rPr>
              <w:t xml:space="preserve">absoluteFrequencySSB </w:t>
            </w:r>
            <w:r>
              <w:rPr>
                <w:rFonts w:eastAsia="DengXian"/>
              </w:rPr>
              <w:t>indicates AO-SSB frequency)</w:t>
            </w:r>
          </w:p>
        </w:tc>
      </w:tr>
    </w:tbl>
    <w:p w14:paraId="0AB6DC55" w14:textId="77777777" w:rsidR="00A75840" w:rsidRDefault="00C73004">
      <w:pPr>
        <w:pStyle w:val="CommentText"/>
        <w:rPr>
          <w:rFonts w:eastAsia="DengXian"/>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CommentText"/>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6" w:author="Huawei (Lili)" w:date="2025-09-29T21:05:00Z">
        <w:r>
          <w:rPr>
            <w:color w:val="808080"/>
          </w:rPr>
          <w:delText>Cond ODssbAOssb</w:delText>
        </w:r>
      </w:del>
      <w:ins w:id="2357"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Heading1"/>
        <w:rPr>
          <w:rFonts w:eastAsia="DengXian"/>
        </w:rPr>
      </w:pPr>
      <w:r>
        <w:rPr>
          <w:rFonts w:eastAsia="DengXian" w:hint="eastAsia"/>
        </w:rPr>
        <w:t>C183</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DengXian"/>
              </w:rPr>
            </w:pPr>
            <w:r>
              <w:rPr>
                <w:rFonts w:eastAsia="DengXian" w:hint="eastAsia"/>
              </w:rPr>
              <w:t>C183</w:t>
            </w:r>
          </w:p>
        </w:tc>
        <w:tc>
          <w:tcPr>
            <w:tcW w:w="425" w:type="pct"/>
          </w:tcPr>
          <w:p w14:paraId="54E553A5" w14:textId="77777777" w:rsidR="00A75840" w:rsidRDefault="00C73004">
            <w:pPr>
              <w:rPr>
                <w:rFonts w:eastAsia="DengXian"/>
              </w:rPr>
            </w:pPr>
            <w:r>
              <w:rPr>
                <w:rFonts w:eastAsia="DengXian"/>
              </w:rPr>
              <w:t>NES</w:t>
            </w:r>
          </w:p>
        </w:tc>
        <w:tc>
          <w:tcPr>
            <w:tcW w:w="479" w:type="pct"/>
          </w:tcPr>
          <w:p w14:paraId="7CC6CF62" w14:textId="77777777" w:rsidR="00A75840" w:rsidRDefault="00C73004">
            <w:pPr>
              <w:rPr>
                <w:rFonts w:eastAsia="DengXian"/>
              </w:rPr>
            </w:pPr>
            <w:r>
              <w:rPr>
                <w:rFonts w:eastAsia="DengXian" w:hint="eastAsia"/>
              </w:rPr>
              <w:t>1</w:t>
            </w:r>
          </w:p>
        </w:tc>
        <w:tc>
          <w:tcPr>
            <w:tcW w:w="1253" w:type="pct"/>
          </w:tcPr>
          <w:p w14:paraId="720ED8C3" w14:textId="77777777" w:rsidR="00A75840" w:rsidRDefault="00C73004">
            <w:pPr>
              <w:rPr>
                <w:rFonts w:eastAsia="DengXian"/>
              </w:rPr>
            </w:pPr>
            <w:r>
              <w:rPr>
                <w:rFonts w:eastAsia="DengXian"/>
              </w:rPr>
              <w:t>I</w:t>
            </w:r>
            <w:r>
              <w:rPr>
                <w:rFonts w:eastAsia="DengXian" w:hint="eastAsia"/>
              </w:rPr>
              <w:t xml:space="preserve">ncorrect description for the condition </w:t>
            </w:r>
            <w:r>
              <w:rPr>
                <w:rFonts w:eastAsia="DengXian"/>
                <w:i/>
              </w:rPr>
              <w:t>ODssbOnly</w:t>
            </w:r>
          </w:p>
        </w:tc>
        <w:tc>
          <w:tcPr>
            <w:tcW w:w="520" w:type="pct"/>
          </w:tcPr>
          <w:p w14:paraId="3E9E9BEA" w14:textId="77777777" w:rsidR="00A75840" w:rsidRDefault="00A75840">
            <w:pPr>
              <w:rPr>
                <w:rFonts w:eastAsia="DengXian"/>
              </w:rPr>
            </w:pPr>
          </w:p>
        </w:tc>
        <w:tc>
          <w:tcPr>
            <w:tcW w:w="699" w:type="pct"/>
          </w:tcPr>
          <w:p w14:paraId="65D02936" w14:textId="77777777" w:rsidR="00A75840" w:rsidRDefault="00C73004">
            <w:pPr>
              <w:rPr>
                <w:rFonts w:eastAsia="DengXian"/>
              </w:rPr>
            </w:pPr>
            <w:r>
              <w:rPr>
                <w:rFonts w:eastAsia="DengXian" w:hint="eastAsia"/>
              </w:rPr>
              <w:t>Rui</w:t>
            </w:r>
          </w:p>
          <w:p w14:paraId="7DC9E836" w14:textId="77777777" w:rsidR="00A75840" w:rsidRDefault="00C73004">
            <w:pPr>
              <w:rPr>
                <w:rFonts w:eastAsia="DengXian"/>
              </w:rPr>
            </w:pPr>
            <w:r>
              <w:rPr>
                <w:rFonts w:eastAsia="DengXian"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DengXian"/>
              </w:rPr>
            </w:pPr>
            <w:r>
              <w:rPr>
                <w:rFonts w:eastAsia="DengXian" w:hint="eastAsia"/>
              </w:rPr>
              <w:t>V008</w:t>
            </w:r>
          </w:p>
        </w:tc>
        <w:tc>
          <w:tcPr>
            <w:tcW w:w="365" w:type="pct"/>
          </w:tcPr>
          <w:p w14:paraId="46C1F3D0" w14:textId="77777777" w:rsidR="00A75840" w:rsidRDefault="00C73004">
            <w:ins w:id="2358" w:author="Rapporteur" w:date="2025-09-29T18:09:00Z">
              <w:r>
                <w:t>PropReject</w:t>
              </w:r>
            </w:ins>
          </w:p>
        </w:tc>
      </w:tr>
    </w:tbl>
    <w:p w14:paraId="0D396C18" w14:textId="77777777" w:rsidR="00A75840" w:rsidRDefault="00C73004">
      <w:pPr>
        <w:pStyle w:val="CommentText"/>
        <w:rPr>
          <w:rFonts w:eastAsia="DengXian"/>
        </w:rPr>
      </w:pPr>
      <w:r>
        <w:rPr>
          <w:b/>
        </w:rPr>
        <w:br/>
        <w:t>[Description]</w:t>
      </w:r>
      <w:r>
        <w:t>:</w:t>
      </w:r>
      <w:r>
        <w:rPr>
          <w:rFonts w:eastAsia="DengXian"/>
        </w:rPr>
        <w:t xml:space="preserve"> </w:t>
      </w:r>
      <w:r>
        <w:rPr>
          <w:rFonts w:eastAsia="DengXian" w:hint="eastAsia"/>
        </w:rPr>
        <w:t xml:space="preserve">The condition </w:t>
      </w:r>
      <w:r>
        <w:rPr>
          <w:rFonts w:eastAsia="DengXian"/>
          <w:i/>
        </w:rPr>
        <w:t>ODssbOnly</w:t>
      </w:r>
      <w:r>
        <w:rPr>
          <w:rFonts w:eastAsia="DengXian" w:hint="eastAsia"/>
        </w:rPr>
        <w:t xml:space="preserve"> is used for field </w:t>
      </w:r>
      <w:r>
        <w:t>od-ssb-SubcarrierSpacing</w:t>
      </w:r>
      <w:r>
        <w:rPr>
          <w:rFonts w:hint="eastAsia"/>
        </w:rPr>
        <w:t xml:space="preserve"> and </w:t>
      </w:r>
      <w:r>
        <w:t>od-ssb-PBCH-BlockPower</w:t>
      </w:r>
      <w:r>
        <w:rPr>
          <w:rFonts w:eastAsia="DengXian" w:hint="eastAsia"/>
        </w:rPr>
        <w:t>.</w:t>
      </w:r>
      <w:r>
        <w:rPr>
          <w:rFonts w:eastAsia="DengXian"/>
        </w:rPr>
        <w:t>F</w:t>
      </w:r>
      <w:r>
        <w:rPr>
          <w:rFonts w:eastAsia="DengXian" w:hint="eastAsia"/>
        </w:rPr>
        <w:t>or case 1,</w:t>
      </w:r>
      <w:r>
        <w:rPr>
          <w:rFonts w:hint="eastAsia"/>
        </w:rPr>
        <w:t xml:space="preserve"> </w:t>
      </w:r>
      <w:r>
        <w:t>od-ssb-SubcarrierSpacing</w:t>
      </w:r>
      <w:r>
        <w:rPr>
          <w:rFonts w:hint="eastAsia"/>
        </w:rPr>
        <w:t xml:space="preserve"> and </w:t>
      </w:r>
      <w:r>
        <w:t>od-ssb-PBCH-BlockPower</w:t>
      </w:r>
      <w:r>
        <w:rPr>
          <w:rFonts w:eastAsia="DengXian" w:hint="eastAsia"/>
        </w:rPr>
        <w:t xml:space="preserve"> should be mandatory.so the description of </w:t>
      </w:r>
      <w:r>
        <w:rPr>
          <w:rFonts w:eastAsia="DengXian"/>
          <w:i/>
        </w:rPr>
        <w:t>ODssbOnly</w:t>
      </w:r>
      <w:r>
        <w:rPr>
          <w:rFonts w:eastAsia="DengXian" w:hint="eastAsia"/>
        </w:rPr>
        <w:t xml:space="preserve"> needs to be modified.</w:t>
      </w:r>
    </w:p>
    <w:p w14:paraId="6EF4996D" w14:textId="77777777" w:rsidR="00A75840" w:rsidRDefault="00A75840">
      <w:pPr>
        <w:pStyle w:val="CommentText"/>
        <w:rPr>
          <w:rFonts w:eastAsia="DengXian"/>
        </w:rPr>
      </w:pPr>
    </w:p>
    <w:p w14:paraId="38AEDA17" w14:textId="77777777" w:rsidR="00A75840" w:rsidRDefault="00C73004">
      <w:pPr>
        <w:pStyle w:val="CommentText"/>
        <w:rPr>
          <w:rFonts w:eastAsia="DengXia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DengXian"/>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DengXian"/>
              </w:rPr>
            </w:pPr>
            <w:r>
              <w:t xml:space="preserve">The field is </w:t>
            </w:r>
            <w:del w:id="2359" w:author="CATT" w:date="2025-09-19T10:02:00Z">
              <w:r>
                <w:delText>optionally</w:delText>
              </w:r>
            </w:del>
            <w:ins w:id="2360" w:author="CATT" w:date="2025-09-19T10:02:00Z">
              <w:r>
                <w:rPr>
                  <w:rFonts w:eastAsia="DengXian" w:hint="eastAsia"/>
                  <w:color w:val="FF0000"/>
                </w:rPr>
                <w:t>mandatorily</w:t>
              </w:r>
            </w:ins>
            <w:r>
              <w:t xml:space="preserve"> present</w:t>
            </w:r>
            <w:del w:id="2361"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DengXian"/>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2" w:author="Rapporteur" w:date="2025-09-29T18:09:00Z"/>
          <w:iCs/>
        </w:rPr>
      </w:pPr>
      <w:r>
        <w:rPr>
          <w:iCs/>
        </w:rPr>
        <w:t>[Apple] Agree with OPPO</w:t>
      </w:r>
    </w:p>
    <w:p w14:paraId="53C8A479" w14:textId="77777777" w:rsidR="00A75840" w:rsidRDefault="00C73004">
      <w:pPr>
        <w:rPr>
          <w:iCs/>
        </w:rPr>
      </w:pPr>
      <w:ins w:id="2363" w:author="Rapporteur" w:date="2025-09-29T18:09:00Z">
        <w:r>
          <w:t>[Rapporteur]: The proposed change is not needed.</w:t>
        </w:r>
      </w:ins>
    </w:p>
    <w:p w14:paraId="535AA4B3" w14:textId="77777777" w:rsidR="00A75840" w:rsidRDefault="00C73004">
      <w:pPr>
        <w:pStyle w:val="Heading1"/>
        <w:rPr>
          <w:rFonts w:eastAsia="SimSun"/>
          <w:lang w:val="en-US"/>
        </w:rPr>
      </w:pPr>
      <w:r>
        <w:t>X</w:t>
      </w:r>
      <w:r>
        <w:rPr>
          <w:rFonts w:eastAsia="SimSun" w:hint="eastAsia"/>
          <w:lang w:val="en-US"/>
        </w:rPr>
        <w:t>55</w:t>
      </w:r>
      <w:r>
        <w:rPr>
          <w:rFonts w:eastAsia="SimSun"/>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SimSun"/>
              </w:rPr>
            </w:pPr>
            <w:r>
              <w:t>X</w:t>
            </w:r>
            <w:r>
              <w:rPr>
                <w:rFonts w:eastAsia="SimSun" w:hint="eastAsia"/>
              </w:rPr>
              <w:t>55</w:t>
            </w:r>
            <w:r>
              <w:t>6</w:t>
            </w:r>
          </w:p>
        </w:tc>
        <w:tc>
          <w:tcPr>
            <w:tcW w:w="948" w:type="dxa"/>
          </w:tcPr>
          <w:p w14:paraId="05ECF2CA" w14:textId="77777777" w:rsidR="00A75840" w:rsidRDefault="00C73004">
            <w:pPr>
              <w:rPr>
                <w:rFonts w:eastAsia="SimSun"/>
              </w:rPr>
            </w:pPr>
            <w:r>
              <w:rPr>
                <w:rFonts w:eastAsia="SimSun" w:hint="eastAsia"/>
              </w:rPr>
              <w:t>SONMDT</w:t>
            </w:r>
          </w:p>
        </w:tc>
        <w:tc>
          <w:tcPr>
            <w:tcW w:w="1068" w:type="dxa"/>
          </w:tcPr>
          <w:p w14:paraId="6E2AECAC" w14:textId="77777777" w:rsidR="00A75840" w:rsidRDefault="00C73004">
            <w:pPr>
              <w:rPr>
                <w:rFonts w:eastAsia="SimSun"/>
              </w:rPr>
            </w:pPr>
            <w:r>
              <w:t>2</w:t>
            </w:r>
          </w:p>
        </w:tc>
        <w:tc>
          <w:tcPr>
            <w:tcW w:w="2797" w:type="dxa"/>
          </w:tcPr>
          <w:p w14:paraId="7FC672A6" w14:textId="77777777" w:rsidR="00A75840" w:rsidRDefault="00C73004">
            <w:pPr>
              <w:rPr>
                <w:rFonts w:eastAsia="SimSun"/>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SimSun"/>
              </w:rPr>
            </w:pPr>
            <w:r>
              <w:rPr>
                <w:rFonts w:eastAsia="SimSun" w:hint="eastAsia"/>
              </w:rPr>
              <w:t>Xiaomi</w:t>
            </w:r>
            <w:r>
              <w:rPr>
                <w:rFonts w:eastAsia="SimSun"/>
              </w:rPr>
              <w:t xml:space="preserve"> </w:t>
            </w:r>
            <w:r>
              <w:rPr>
                <w:rFonts w:eastAsia="SimSun"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SimSun"/>
              </w:rPr>
            </w:pPr>
            <w:r>
              <w:t>V</w:t>
            </w:r>
            <w:r>
              <w:rPr>
                <w:rFonts w:eastAsia="SimSun" w:hint="eastAsia"/>
              </w:rPr>
              <w:t>001</w:t>
            </w:r>
          </w:p>
        </w:tc>
        <w:tc>
          <w:tcPr>
            <w:tcW w:w="814" w:type="dxa"/>
          </w:tcPr>
          <w:p w14:paraId="6676B54B" w14:textId="77777777" w:rsidR="00A75840" w:rsidRDefault="00C73004">
            <w:r>
              <w:t>Rejected</w:t>
            </w:r>
          </w:p>
        </w:tc>
      </w:tr>
    </w:tbl>
    <w:p w14:paraId="2DDAD2EF" w14:textId="77777777" w:rsidR="00A75840" w:rsidRDefault="00C73004">
      <w:pPr>
        <w:pStyle w:val="CommentText"/>
        <w:rPr>
          <w:rFonts w:eastAsia="SimSun"/>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CommentText"/>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4"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DengXian"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5" w:author="Xiaomi (Shuai)" w:date="2025-09-17T21:17:00Z">
              <w:r>
                <w:rPr>
                  <w:rFonts w:ascii="Arial" w:hAnsi="Arial"/>
                  <w:sz w:val="18"/>
                  <w:lang w:eastAsia="sv-SE"/>
                </w:rPr>
                <w:t xml:space="preserve"> or neither of them </w:t>
              </w:r>
            </w:ins>
            <w:ins w:id="2366"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DengXian" w:hAnsi="Arial"/>
                <w:sz w:val="18"/>
              </w:rPr>
              <w:t>SCG</w:t>
            </w:r>
            <w:r>
              <w:rPr>
                <w:rFonts w:ascii="Arial" w:hAnsi="Arial"/>
                <w:sz w:val="18"/>
                <w:lang w:eastAsia="sv-SE"/>
              </w:rPr>
              <w:t xml:space="preserve"> failure.</w:t>
            </w:r>
          </w:p>
        </w:tc>
      </w:tr>
    </w:tbl>
    <w:p w14:paraId="066AD411" w14:textId="77777777" w:rsidR="00A75840" w:rsidRDefault="00A75840">
      <w:pPr>
        <w:pStyle w:val="CommentText"/>
      </w:pPr>
    </w:p>
    <w:p w14:paraId="4B563185" w14:textId="77777777" w:rsidR="00A75840" w:rsidRDefault="00C73004">
      <w:r>
        <w:rPr>
          <w:b/>
        </w:rPr>
        <w:t>[Comments]</w:t>
      </w:r>
      <w:r>
        <w:t>:</w:t>
      </w:r>
    </w:p>
    <w:p w14:paraId="44B68EA3" w14:textId="77777777" w:rsidR="00A75840" w:rsidRDefault="00C73004">
      <w:pPr>
        <w:rPr>
          <w:rFonts w:eastAsia="DengXian"/>
        </w:rPr>
      </w:pPr>
      <w:r>
        <w:rPr>
          <w:rFonts w:eastAsia="DengXian"/>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DengXian"/>
        </w:rPr>
        <w:t xml:space="preserve">since absent of </w:t>
      </w:r>
      <w:r>
        <w:rPr>
          <w:rFonts w:ascii="Courier New" w:hAnsi="Courier New" w:cs="Courier New"/>
          <w:sz w:val="16"/>
          <w:lang w:eastAsia="en-GB"/>
        </w:rPr>
        <w:t>fulfilledConfigWhenChoOnly</w:t>
      </w:r>
      <w:r>
        <w:rPr>
          <w:rFonts w:eastAsia="DengXian"/>
        </w:rPr>
        <w:t xml:space="preserve"> does not mean neither.</w:t>
      </w:r>
      <w:r>
        <w:rPr>
          <w:rFonts w:ascii="Courier New" w:hAnsi="Courier New" w:cs="Courier New"/>
          <w:sz w:val="16"/>
          <w:lang w:eastAsia="en-GB"/>
        </w:rPr>
        <w:t xml:space="preserve"> </w:t>
      </w:r>
    </w:p>
    <w:p w14:paraId="2A8ADC75" w14:textId="77777777" w:rsidR="00A75840" w:rsidRDefault="00C73004">
      <w:pPr>
        <w:pStyle w:val="Heading1"/>
        <w:rPr>
          <w:rFonts w:eastAsiaTheme="minorEastAsia"/>
        </w:rPr>
      </w:pPr>
      <w:r>
        <w:t>H310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DengXian"/>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CommentText"/>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CommentText"/>
        <w:rPr>
          <w:rFonts w:eastAsia="DengXian"/>
        </w:rPr>
      </w:pPr>
    </w:p>
    <w:p w14:paraId="7ECFD52A" w14:textId="77777777" w:rsidR="00A75840" w:rsidRDefault="00C73004">
      <w:pPr>
        <w:pStyle w:val="CommentText"/>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CommentText"/>
        <w:rPr>
          <w:rFonts w:eastAsia="DengXian"/>
        </w:rPr>
      </w:pPr>
    </w:p>
    <w:p w14:paraId="2097C043" w14:textId="77777777" w:rsidR="00A75840" w:rsidRDefault="00C73004">
      <w:r>
        <w:rPr>
          <w:b/>
        </w:rPr>
        <w:t>[Comments]</w:t>
      </w:r>
      <w:r>
        <w:t>:</w:t>
      </w:r>
    </w:p>
    <w:p w14:paraId="78B77E43" w14:textId="77777777" w:rsidR="00A75840" w:rsidRDefault="00C73004">
      <w:pPr>
        <w:rPr>
          <w:rFonts w:eastAsia="DengXian"/>
        </w:rPr>
      </w:pPr>
      <w:r>
        <w:rPr>
          <w:rFonts w:eastAsia="DengXian"/>
        </w:rPr>
        <w:t>[Rapporteur]: Rapporteur wonders the use case of the spare value? Please bring a contribution for it for online discussion.</w:t>
      </w:r>
    </w:p>
    <w:p w14:paraId="3273CBD3" w14:textId="77777777" w:rsidR="00A75840" w:rsidRDefault="00C73004">
      <w:r>
        <w:rPr>
          <w:rFonts w:eastAsia="DengXian"/>
        </w:rPr>
        <w:t>[Rapporteur]: RIL is agreed in RAN2#131bis</w:t>
      </w:r>
    </w:p>
    <w:p w14:paraId="1F5F1E51" w14:textId="77777777" w:rsidR="00A75840" w:rsidRDefault="00C73004">
      <w:pPr>
        <w:pStyle w:val="Heading1"/>
        <w:rPr>
          <w:rFonts w:eastAsiaTheme="minorEastAsia"/>
        </w:rPr>
      </w:pPr>
      <w:r>
        <w:t>H311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DengXian"/>
              </w:rPr>
            </w:pPr>
            <w:r>
              <w:rPr>
                <w:rFonts w:eastAsia="DengXian" w:hint="eastAsia"/>
              </w:rPr>
              <w:t>a</w:t>
            </w:r>
            <w:r>
              <w:rPr>
                <w:rFonts w:eastAsia="DengXian"/>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CommentText"/>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CommentText"/>
        <w:rPr>
          <w:rFonts w:eastAsia="DengXian"/>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CommentText"/>
        <w:rPr>
          <w:rFonts w:eastAsia="DengXian"/>
        </w:rPr>
      </w:pPr>
    </w:p>
    <w:p w14:paraId="67D2C260" w14:textId="77777777" w:rsidR="00A75840" w:rsidRDefault="00C73004">
      <w:pPr>
        <w:pStyle w:val="CommentText"/>
      </w:pPr>
      <w:r>
        <w:rPr>
          <w:b/>
        </w:rPr>
        <w:t>[Proposed Change]</w:t>
      </w:r>
      <w:r>
        <w:t>: Suggest to change "atleast" into "at least".</w:t>
      </w:r>
    </w:p>
    <w:p w14:paraId="1B77D5D0" w14:textId="77777777" w:rsidR="00A75840" w:rsidRDefault="00A75840">
      <w:pPr>
        <w:pStyle w:val="CommentText"/>
        <w:rPr>
          <w:rFonts w:eastAsia="DengXian"/>
        </w:rPr>
      </w:pPr>
    </w:p>
    <w:p w14:paraId="5F52467B" w14:textId="77777777" w:rsidR="00A75840" w:rsidRDefault="00C73004">
      <w:r>
        <w:rPr>
          <w:b/>
        </w:rPr>
        <w:t>[Comments]</w:t>
      </w:r>
      <w:r>
        <w:t>:</w:t>
      </w:r>
    </w:p>
    <w:p w14:paraId="7266C62E" w14:textId="77777777" w:rsidR="00A75840" w:rsidRDefault="00C73004">
      <w:pPr>
        <w:rPr>
          <w:rFonts w:eastAsia="DengXian"/>
        </w:rPr>
      </w:pPr>
      <w:r>
        <w:rPr>
          <w:rFonts w:eastAsia="DengXian"/>
        </w:rPr>
        <w:t xml:space="preserve">[Rapporteur]: should be moved to the Class 0 RILs, but agree and captured in the draft CR. </w:t>
      </w:r>
    </w:p>
    <w:p w14:paraId="6BCDC952" w14:textId="77777777" w:rsidR="00A75840" w:rsidRDefault="00C73004">
      <w:pPr>
        <w:pStyle w:val="Heading1"/>
        <w:rPr>
          <w:rFonts w:eastAsiaTheme="minorEastAsia"/>
        </w:rPr>
      </w:pPr>
      <w:r>
        <w:rPr>
          <w:rFonts w:eastAsia="DengXian" w:hint="eastAsia"/>
        </w:rPr>
        <w:t>Z3</w:t>
      </w:r>
      <w:r>
        <w:rPr>
          <w:rFonts w:eastAsia="DengXian"/>
        </w:rPr>
        <w:t>09</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DengXian"/>
              </w:rPr>
            </w:pPr>
            <w:r>
              <w:rPr>
                <w:rFonts w:eastAsia="DengXian" w:hint="eastAsia"/>
              </w:rPr>
              <w:t>Z30</w:t>
            </w:r>
            <w:r>
              <w:rPr>
                <w:rFonts w:eastAsia="DengXian"/>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DengXian"/>
              </w:rPr>
            </w:pPr>
            <w:r>
              <w:rPr>
                <w:rFonts w:eastAsia="DengXian"/>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DengXian"/>
              </w:rPr>
            </w:pPr>
            <w:r>
              <w:rPr>
                <w:rFonts w:eastAsia="DengXian"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DengXian"/>
              </w:rPr>
            </w:pPr>
            <w:r>
              <w:t>V</w:t>
            </w:r>
            <w:r>
              <w:rPr>
                <w:rFonts w:hint="eastAsia"/>
              </w:rPr>
              <w:t>0</w:t>
            </w:r>
            <w:r>
              <w:rPr>
                <w:rFonts w:eastAsia="DengXian" w:hint="eastAsia"/>
              </w:rPr>
              <w:t>12</w:t>
            </w:r>
          </w:p>
        </w:tc>
        <w:tc>
          <w:tcPr>
            <w:tcW w:w="814" w:type="dxa"/>
          </w:tcPr>
          <w:p w14:paraId="60882459" w14:textId="77777777" w:rsidR="00A75840" w:rsidRDefault="00C73004">
            <w:r>
              <w:t>Agreed</w:t>
            </w:r>
          </w:p>
        </w:tc>
      </w:tr>
    </w:tbl>
    <w:p w14:paraId="01A4CCD9" w14:textId="77777777" w:rsidR="00A75840" w:rsidRDefault="00C73004">
      <w:pPr>
        <w:pStyle w:val="CommentText"/>
        <w:rPr>
          <w:rFonts w:eastAsia="DengXian"/>
          <w:lang w:val="en-US"/>
        </w:rPr>
      </w:pPr>
      <w:r>
        <w:rPr>
          <w:b/>
        </w:rPr>
        <w:br/>
        <w:t>[Description]</w:t>
      </w:r>
      <w:r>
        <w:t>: “CHO with conditional SCG” should be updated to “CHO with candidate SCG”.</w:t>
      </w:r>
    </w:p>
    <w:p w14:paraId="2A535535" w14:textId="77777777" w:rsidR="00A75840" w:rsidRDefault="00C73004">
      <w:pPr>
        <w:pStyle w:val="CommentText"/>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7" w:author="Post 131 (ZTE)" w:date="2025-09-28T16:13:00Z">
        <w:r>
          <w:rPr>
            <w:lang w:eastAsia="sv-SE"/>
          </w:rPr>
          <w:delText xml:space="preserve">conditional </w:delText>
        </w:r>
      </w:del>
      <w:ins w:id="2368"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Heading1"/>
        <w:rPr>
          <w:rFonts w:eastAsiaTheme="minorEastAsia"/>
        </w:rPr>
      </w:pPr>
      <w:r>
        <w:rPr>
          <w:rFonts w:eastAsia="DengXian" w:hint="eastAsia"/>
        </w:rPr>
        <w:t>Z3</w:t>
      </w:r>
      <w:r>
        <w:rPr>
          <w:rFonts w:eastAsia="DengXian"/>
        </w:rPr>
        <w:t>1</w:t>
      </w:r>
      <w:r>
        <w:rPr>
          <w:rFonts w:eastAsia="DengXian" w:hint="eastAsia"/>
        </w:rPr>
        <w:t>0</w:t>
      </w:r>
    </w:p>
    <w:tbl>
      <w:tblPr>
        <w:tblStyle w:val="TableGri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DengXian"/>
              </w:rPr>
            </w:pPr>
            <w:r>
              <w:rPr>
                <w:rFonts w:eastAsia="DengXian" w:hint="eastAsia"/>
              </w:rPr>
              <w:t>Z3</w:t>
            </w:r>
            <w:r>
              <w:rPr>
                <w:rFonts w:eastAsia="DengXian"/>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DengXian"/>
              </w:rPr>
            </w:pPr>
            <w:r>
              <w:rPr>
                <w:rFonts w:eastAsia="DengXian"/>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DengXian"/>
              </w:rPr>
            </w:pPr>
            <w:r>
              <w:rPr>
                <w:rFonts w:eastAsia="DengXian"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DengXian"/>
              </w:rPr>
            </w:pPr>
            <w:r>
              <w:t>V</w:t>
            </w:r>
            <w:r>
              <w:rPr>
                <w:rFonts w:hint="eastAsia"/>
              </w:rPr>
              <w:t>0</w:t>
            </w:r>
            <w:r>
              <w:rPr>
                <w:rFonts w:eastAsia="DengXian" w:hint="eastAsia"/>
              </w:rPr>
              <w:t>12</w:t>
            </w:r>
          </w:p>
        </w:tc>
        <w:tc>
          <w:tcPr>
            <w:tcW w:w="814" w:type="dxa"/>
          </w:tcPr>
          <w:p w14:paraId="4CCD7DB2" w14:textId="77777777" w:rsidR="00A75840" w:rsidRDefault="00C73004">
            <w:r>
              <w:t>Agreed</w:t>
            </w:r>
          </w:p>
        </w:tc>
      </w:tr>
    </w:tbl>
    <w:p w14:paraId="1B0304EB" w14:textId="77777777" w:rsidR="00A75840" w:rsidRDefault="00C73004">
      <w:pPr>
        <w:pStyle w:val="CommentText"/>
        <w:rPr>
          <w:rFonts w:eastAsia="DengXian"/>
          <w:lang w:val="en-US"/>
        </w:rPr>
      </w:pPr>
      <w:r>
        <w:rPr>
          <w:b/>
        </w:rPr>
        <w:br/>
        <w:t>[Description]</w:t>
      </w:r>
      <w:r>
        <w:t>: The fulfilment of either cho or cpc should be the latest one if it is met multiple times previously.</w:t>
      </w:r>
    </w:p>
    <w:p w14:paraId="5DE06FC8" w14:textId="77777777" w:rsidR="00A75840" w:rsidRDefault="00C73004">
      <w:pPr>
        <w:pStyle w:val="CommentText"/>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DengXian"/>
        </w:rPr>
      </w:pPr>
      <w:r>
        <w:rPr>
          <w:lang w:eastAsia="sv-SE"/>
        </w:rPr>
        <w:t>This field logs the time between</w:t>
      </w:r>
      <w:ins w:id="2369"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70" w:author="Post 131 (ZTE)" w:date="2025-09-28T15:56:00Z">
        <w:r>
          <w:rPr>
            <w:lang w:eastAsia="sv-SE"/>
          </w:rPr>
          <w:t>or</w:t>
        </w:r>
      </w:ins>
      <w:r>
        <w:rPr>
          <w:lang w:eastAsia="sv-SE"/>
        </w:rPr>
        <w:t xml:space="preserve"> </w:t>
      </w:r>
      <w:r>
        <w:rPr>
          <w:rFonts w:eastAsia="DengXian"/>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Heading1"/>
        <w:rPr>
          <w:rFonts w:eastAsia="SimSun"/>
        </w:rPr>
      </w:pPr>
      <w:r>
        <w:t>Z35</w:t>
      </w:r>
      <w:r>
        <w:rPr>
          <w:rFonts w:eastAsia="SimSun" w:hint="eastAsia"/>
          <w:lang w:val="en-US"/>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SimSun"/>
              </w:rPr>
            </w:pPr>
            <w:r>
              <w:t>Z35</w:t>
            </w:r>
            <w:r>
              <w:rPr>
                <w:rFonts w:eastAsia="SimSun"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DengXian"/>
              </w:rPr>
            </w:pPr>
            <w:r>
              <w:rPr>
                <w:rFonts w:eastAsia="DengXian" w:hint="eastAsia"/>
              </w:rPr>
              <w:t>1</w:t>
            </w:r>
          </w:p>
        </w:tc>
        <w:tc>
          <w:tcPr>
            <w:tcW w:w="2797" w:type="dxa"/>
          </w:tcPr>
          <w:p w14:paraId="116F144A" w14:textId="77777777" w:rsidR="00A75840" w:rsidRDefault="00C73004">
            <w:pPr>
              <w:rPr>
                <w:rFonts w:eastAsia="DengXian"/>
              </w:rPr>
            </w:pPr>
            <w:r>
              <w:rPr>
                <w:rFonts w:eastAsia="DengXian" w:hint="eastAsia"/>
              </w:rPr>
              <w:t xml:space="preserve">Description of </w:t>
            </w:r>
            <w:r>
              <w:rPr>
                <w:rFonts w:eastAsia="DengXian"/>
              </w:rPr>
              <w:t>CLI-RSSI-MeasResourceId</w:t>
            </w:r>
          </w:p>
        </w:tc>
        <w:tc>
          <w:tcPr>
            <w:tcW w:w="1161" w:type="dxa"/>
          </w:tcPr>
          <w:p w14:paraId="6D6A1F84" w14:textId="77777777" w:rsidR="00A75840" w:rsidRDefault="00A75840">
            <w:pPr>
              <w:rPr>
                <w:rFonts w:eastAsia="DengXian"/>
              </w:rPr>
            </w:pPr>
          </w:p>
        </w:tc>
        <w:tc>
          <w:tcPr>
            <w:tcW w:w="1559" w:type="dxa"/>
          </w:tcPr>
          <w:p w14:paraId="1B47F37B" w14:textId="77777777" w:rsidR="00A75840" w:rsidRDefault="00C73004">
            <w:pPr>
              <w:rPr>
                <w:rFonts w:eastAsia="DengXian"/>
              </w:rPr>
            </w:pPr>
            <w:r>
              <w:rPr>
                <w:rFonts w:eastAsia="DengXian"/>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 xml:space="preserve">In the </w:t>
      </w:r>
      <w:r>
        <w:rPr>
          <w:rFonts w:eastAsia="DengXian" w:hint="eastAsia"/>
          <w:lang w:val="en-US"/>
        </w:rPr>
        <w:t xml:space="preserve">description of </w:t>
      </w:r>
      <w:r>
        <w:rPr>
          <w:rFonts w:eastAsia="DengXian"/>
          <w:lang w:val="en-US"/>
        </w:rPr>
        <w:t>CLI-RSSI-MeasResourceId</w:t>
      </w:r>
      <w:r>
        <w:rPr>
          <w:rFonts w:eastAsia="DengXian"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SimSun"/>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Heading1"/>
      </w:pPr>
      <w:r>
        <w:t>S001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CommentText"/>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cri-typeI-SinglePanel-ri-restriction-r19</w:t>
      </w:r>
      <w:r w:rsidRPr="00513D62">
        <w:rPr>
          <w:rFonts w:eastAsia="SimSun"/>
          <w:iCs/>
          <w:lang w:val="en-US" w:eastAsia="en-US"/>
        </w:rPr>
        <w:t xml:space="preserve"> or </w:t>
      </w:r>
      <w:r w:rsidRPr="00513D62">
        <w:rPr>
          <w:rFonts w:eastAsia="SimSun"/>
          <w:i/>
          <w:lang w:val="en-US" w:eastAsia="en-US"/>
        </w:rPr>
        <w:t>cri-typeII-ri-restriction-r19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71"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71"/>
      <w:r w:rsidRPr="00513D62">
        <w:rPr>
          <w:lang w:val="en-US" w:eastAsia="en-US"/>
        </w:rPr>
        <w:t xml:space="preserve">or </w:t>
      </w:r>
      <w:r w:rsidRPr="00513D62">
        <w:rPr>
          <w:rFonts w:eastAsia="SimSun"/>
          <w:lang w:val="en-US" w:eastAsia="en-US"/>
        </w:rPr>
        <w:t>'typeII-r16', respectively.</w:t>
      </w:r>
    </w:p>
    <w:p w14:paraId="4430D8FE" w14:textId="77777777" w:rsidR="00A75840" w:rsidRDefault="00C73004">
      <w:pPr>
        <w:pStyle w:val="CommentText"/>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CommentText"/>
      </w:pPr>
      <w:r>
        <w:rPr>
          <w:b/>
        </w:rPr>
        <w:t>[Proposed Change]</w:t>
      </w:r>
      <w:r>
        <w:t xml:space="preserve">: </w:t>
      </w:r>
    </w:p>
    <w:p w14:paraId="4BEA320B" w14:textId="77777777" w:rsidR="00A75840" w:rsidRDefault="00C73004">
      <w:pPr>
        <w:pStyle w:val="CommentText"/>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Heading1"/>
      </w:pPr>
      <w:r>
        <w:t>S002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CommentText"/>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highlight w:val="yellow"/>
          <w:lang w:val="en-US" w:eastAsia="en-US"/>
        </w:rPr>
        <w:t>cri-typeI-SinglePanel-CBSR-r19</w:t>
      </w:r>
      <w:r w:rsidRPr="00513D62">
        <w:rPr>
          <w:rFonts w:eastAsia="SimSun"/>
          <w:iCs/>
          <w:lang w:val="en-US" w:eastAsia="en-US"/>
        </w:rPr>
        <w:t xml:space="preserve"> or </w:t>
      </w:r>
      <w:r w:rsidRPr="00513D62">
        <w:rPr>
          <w:rFonts w:eastAsia="SimSun"/>
          <w:i/>
          <w:lang w:val="en-US" w:eastAsia="en-US"/>
        </w:rPr>
        <w:t>cri-typeII-CBSR-r19</w:t>
      </w:r>
      <w:r w:rsidRPr="00513D62">
        <w:rPr>
          <w:rFonts w:eastAsia="SimSun"/>
          <w:iCs/>
          <w:lang w:val="en-US" w:eastAsia="en-US"/>
        </w:rPr>
        <w:t xml:space="preserve">, </w:t>
      </w:r>
      <w:r w:rsidRPr="00513D62">
        <w:rPr>
          <w:rFonts w:eastAsia="SimSun"/>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SimSun"/>
          <w:lang w:val="en-US" w:eastAsia="en-US"/>
        </w:rPr>
        <w:t xml:space="preserve">'typeII-r16',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CommentText"/>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CommentText"/>
      </w:pPr>
      <w:r>
        <w:rPr>
          <w:b/>
        </w:rPr>
        <w:t>[Proposed Change]</w:t>
      </w:r>
      <w:r>
        <w:t xml:space="preserve">: </w:t>
      </w:r>
    </w:p>
    <w:p w14:paraId="4BA68916" w14:textId="77777777" w:rsidR="00A75840" w:rsidRDefault="00C73004">
      <w:pPr>
        <w:pStyle w:val="CommentText"/>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CommentText"/>
      </w:pPr>
      <w:r>
        <w:rPr>
          <w:b/>
        </w:rPr>
        <w:br/>
        <w:t>[Description]</w:t>
      </w:r>
      <w:r>
        <w:t>: For the typeI-MultiPanel-r19, it supports 11 groups, but in the current Asn.1 only 7 groups are included, the 4 groups highlighted in red were missed</w:t>
      </w:r>
    </w:p>
    <w:p w14:paraId="4DBB02B5" w14:textId="77777777" w:rsidR="00A75840" w:rsidRDefault="00C73004">
      <w:pPr>
        <w:pStyle w:val="CommentText"/>
      </w:pPr>
      <w:r>
        <w:t>Supported values of (Ng, N1,N2):</w:t>
      </w:r>
    </w:p>
    <w:p w14:paraId="1A63C85A" w14:textId="77777777" w:rsidR="00A75840" w:rsidRDefault="00C73004">
      <w:pPr>
        <w:pStyle w:val="CommentText"/>
      </w:pPr>
      <w:r>
        <w:t>48 ports: (2,4,3), (2,6,2)</w:t>
      </w:r>
      <w:r>
        <w:rPr>
          <w:color w:val="FF0000"/>
        </w:rPr>
        <w:t xml:space="preserve">,(2,12,1) </w:t>
      </w:r>
    </w:p>
    <w:p w14:paraId="0109DC12" w14:textId="77777777" w:rsidR="00A75840" w:rsidRDefault="00C73004">
      <w:pPr>
        <w:pStyle w:val="CommentText"/>
      </w:pPr>
      <w:r>
        <w:t xml:space="preserve">64 ports: (2,8,2), </w:t>
      </w:r>
      <w:r>
        <w:rPr>
          <w:color w:val="FF0000"/>
        </w:rPr>
        <w:t xml:space="preserve">(2,16,1), </w:t>
      </w:r>
      <w:r>
        <w:t>(4,4,2), (2,4,4), (</w:t>
      </w:r>
      <w:r>
        <w:rPr>
          <w:color w:val="FF0000"/>
        </w:rPr>
        <w:t>4,8,1)</w:t>
      </w:r>
    </w:p>
    <w:p w14:paraId="724C5AEE" w14:textId="77777777" w:rsidR="00A75840" w:rsidRDefault="00C73004">
      <w:pPr>
        <w:pStyle w:val="CommentText"/>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CommentText"/>
        <w:rPr>
          <w:rFonts w:eastAsia="DengXian"/>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TableGri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Heading1"/>
      </w:pPr>
      <w:r>
        <w:t>Z405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CommentText"/>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CommentText"/>
      </w:pPr>
      <w:r>
        <w:t>Supported values of (Ng, N1,N2):</w:t>
      </w:r>
    </w:p>
    <w:p w14:paraId="00881947" w14:textId="77777777" w:rsidR="00255CC5" w:rsidRDefault="00255CC5" w:rsidP="00255CC5">
      <w:pPr>
        <w:pStyle w:val="CommentText"/>
      </w:pPr>
      <w:r>
        <w:t>48 ports: (2,4,3), (2,6,2)</w:t>
      </w:r>
      <w:r>
        <w:rPr>
          <w:color w:val="FF0000"/>
        </w:rPr>
        <w:t xml:space="preserve">,(2,12,1) </w:t>
      </w:r>
    </w:p>
    <w:p w14:paraId="003E581E" w14:textId="77777777" w:rsidR="00255CC5" w:rsidRDefault="00255CC5" w:rsidP="00255CC5">
      <w:pPr>
        <w:pStyle w:val="CommentText"/>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CommentText"/>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CommentText"/>
        <w:rPr>
          <w:rFonts w:eastAsia="DengXian"/>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Heading1"/>
      </w:pPr>
      <w:r>
        <w:t>H404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2"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3"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80" w:author="Huawei (David Lecompte)" w:date="2025-11-04T10:31:00Z">
        <w:r w:rsidDel="00255CC5">
          <w:t xml:space="preserve"> </w:t>
        </w:r>
      </w:ins>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2"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4"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5" w:author="Huawei (David Lecompte)" w:date="2025-11-04T10:37:00Z">
              <w:r w:rsidR="00255CC5" w:rsidDel="00C74FD1">
                <w:rPr>
                  <w:szCs w:val="22"/>
                  <w:lang w:eastAsia="sv-SE"/>
                </w:rPr>
                <w:delText>C</w:delText>
              </w:r>
            </w:del>
            <w:ins w:id="2386"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Heading1"/>
      </w:pPr>
      <w:r>
        <w:t>Z407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CommentText"/>
        <w:rPr>
          <w:rFonts w:eastAsia="DengXian"/>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Heading1"/>
      </w:pPr>
      <w:r>
        <w:t>S003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CommentText"/>
      </w:pPr>
      <w:r>
        <w:rPr>
          <w:b/>
        </w:rPr>
        <w:br/>
        <w:t>[Description]</w:t>
      </w:r>
      <w:r>
        <w:t xml:space="preserve">: </w:t>
      </w:r>
      <w:r>
        <w:rPr>
          <w:lang w:val="en-US"/>
        </w:rPr>
        <w:t>cri-</w:t>
      </w:r>
      <w:r>
        <w:t xml:space="preserve">TypeII-RI-Restriction-r19 is used for Rel-16 codebook type </w:t>
      </w:r>
      <w:r w:rsidRPr="00513D62">
        <w:rPr>
          <w:rFonts w:eastAsia="SimSun"/>
          <w:highlight w:val="yellow"/>
          <w:lang w:val="en-US" w:eastAsia="en-US"/>
        </w:rPr>
        <w:t>'typeII-r16'</w:t>
      </w:r>
      <w:r>
        <w:rPr>
          <w:rFonts w:eastAsia="SimSun"/>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SimSun"/>
          <w:lang w:val="en-US" w:eastAsia="en-US"/>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RI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cri-typeI-SinglePanel-ri-restriction-r19</w:t>
      </w:r>
      <w:r w:rsidRPr="00513D62">
        <w:rPr>
          <w:rFonts w:eastAsia="SimSun"/>
          <w:iCs/>
          <w:lang w:val="en-US" w:eastAsia="en-US"/>
        </w:rPr>
        <w:t xml:space="preserve"> or </w:t>
      </w:r>
      <w:r w:rsidRPr="00513D62">
        <w:rPr>
          <w:rFonts w:eastAsia="SimSun"/>
          <w:i/>
          <w:highlight w:val="yellow"/>
          <w:lang w:val="en-US" w:eastAsia="en-US"/>
        </w:rPr>
        <w:t>cri-typeII-ri-restriction-r19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SimSun"/>
          <w:highlight w:val="yellow"/>
          <w:lang w:val="en-US" w:eastAsia="en-US"/>
        </w:rPr>
        <w:t>'typeII-r16'</w:t>
      </w:r>
      <w:r w:rsidRPr="00513D62">
        <w:rPr>
          <w:rFonts w:eastAsia="SimSun"/>
          <w:lang w:val="en-US" w:eastAsia="en-US"/>
        </w:rPr>
        <w:t>, respectively.</w:t>
      </w:r>
    </w:p>
    <w:p w14:paraId="014FD8CB" w14:textId="77777777" w:rsidR="00A75840" w:rsidRDefault="00C73004">
      <w:pPr>
        <w:pStyle w:val="CommentText"/>
        <w:rPr>
          <w:lang w:val="en-US"/>
        </w:rPr>
      </w:pPr>
      <w:r>
        <w:rPr>
          <w:lang w:val="en-US"/>
        </w:rPr>
        <w:t>However, currently cri-</w:t>
      </w:r>
      <w:r>
        <w:t xml:space="preserve">TypeII-RI-Restriction-r19 </w:t>
      </w:r>
      <w:r>
        <w:rPr>
          <w:lang w:val="en-US"/>
        </w:rPr>
        <w:t xml:space="preserve">is placed under Rel-19 codebooktype </w:t>
      </w:r>
      <w:bookmarkStart w:id="2387" w:name="_Hlk208998784"/>
      <w:r>
        <w:t>etypeII-r19</w:t>
      </w:r>
      <w:bookmarkEnd w:id="2387"/>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CommentText"/>
      </w:pPr>
      <w:r>
        <w:rPr>
          <w:b/>
        </w:rPr>
        <w:t>[Proposed Change]</w:t>
      </w:r>
      <w:r>
        <w:t xml:space="preserve">: </w:t>
      </w:r>
    </w:p>
    <w:p w14:paraId="03F226D5" w14:textId="77777777" w:rsidR="00A75840" w:rsidRDefault="00C73004">
      <w:pPr>
        <w:pStyle w:val="CommentText"/>
        <w:rPr>
          <w:lang w:val="en-US"/>
        </w:rPr>
      </w:pPr>
      <w:r>
        <w:t xml:space="preserve">Move </w:t>
      </w:r>
      <w:r>
        <w:rPr>
          <w:lang w:val="en-US"/>
        </w:rPr>
        <w:t>cri-</w:t>
      </w:r>
      <w:r>
        <w:t xml:space="preserve">TypeII-RI-Restriction-r19 to the block of Rel-16 codebooktype </w:t>
      </w:r>
      <w:r w:rsidRPr="00513D62">
        <w:rPr>
          <w:rFonts w:eastAsia="SimSun"/>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Heading1"/>
      </w:pPr>
      <w:r>
        <w:t>S004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CommentText"/>
      </w:pPr>
      <w:r>
        <w:rPr>
          <w:b/>
        </w:rPr>
        <w:br/>
        <w:t>[Description]</w:t>
      </w:r>
      <w:r>
        <w:t xml:space="preserve">: </w:t>
      </w:r>
      <w:r>
        <w:rPr>
          <w:lang w:val="pt-BR"/>
        </w:rPr>
        <w:t xml:space="preserve">cri-TypeII-N1-N2-CBSR-r19 </w:t>
      </w:r>
      <w:r>
        <w:t xml:space="preserve">is used for Rel-16 codebook type </w:t>
      </w:r>
      <w:r w:rsidRPr="00513D62">
        <w:rPr>
          <w:rFonts w:eastAsia="SimSun"/>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SimSun"/>
          <w:iCs/>
          <w:lang w:val="en-US" w:eastAsia="en-US"/>
        </w:rPr>
        <w:t>-</w:t>
      </w:r>
      <w:r w:rsidRPr="00513D62">
        <w:rPr>
          <w:rFonts w:eastAsia="SimSun"/>
          <w:iCs/>
          <w:lang w:val="en-US" w:eastAsia="en-US"/>
        </w:rPr>
        <w:tab/>
        <w:t xml:space="preserve">A </w:t>
      </w:r>
      <w:r w:rsidRPr="00513D62">
        <w:rPr>
          <w:rFonts w:eastAsia="SimSun"/>
          <w:i/>
          <w:lang w:val="en-US" w:eastAsia="en-US"/>
        </w:rPr>
        <w:t>CSI-ReportConfig</w:t>
      </w:r>
      <w:r w:rsidRPr="00513D62">
        <w:rPr>
          <w:rFonts w:eastAsia="SimSun"/>
          <w:lang w:val="en-US" w:eastAsia="en-US"/>
        </w:rPr>
        <w:t xml:space="preserve"> can be configured with separate Codebook Subset Restrictions for each of the </w:t>
      </w:r>
      <m:oMath>
        <m:sSub>
          <m:sSubPr>
            <m:ctrlPr>
              <w:rPr>
                <w:rFonts w:ascii="Cambria Math" w:eastAsia="SimSun" w:hAnsi="Cambria Math"/>
                <w:i/>
                <w:lang w:val="zh-CN" w:eastAsia="en-US"/>
              </w:rPr>
            </m:ctrlPr>
          </m:sSubPr>
          <m:e>
            <m:r>
              <w:rPr>
                <w:rFonts w:ascii="Cambria Math" w:eastAsia="SimSun" w:hAnsi="Cambria Math"/>
                <w:lang w:val="zh-CN" w:eastAsia="en-US"/>
              </w:rPr>
              <m:t>K</m:t>
            </m:r>
          </m:e>
          <m:sub>
            <m:r>
              <w:rPr>
                <w:rFonts w:ascii="Cambria Math" w:eastAsia="SimSun" w:hAnsi="Cambria Math"/>
                <w:lang w:val="zh-CN" w:eastAsia="en-US"/>
              </w:rPr>
              <m:t>s</m:t>
            </m:r>
          </m:sub>
        </m:sSub>
      </m:oMath>
      <w:r w:rsidRPr="00513D62">
        <w:rPr>
          <w:rFonts w:eastAsia="SimSun"/>
          <w:lang w:val="en-US" w:eastAsia="en-US"/>
        </w:rPr>
        <w:t xml:space="preserve"> CSI-RS resources, by higher layer parameter </w:t>
      </w:r>
      <w:r w:rsidRPr="00513D62">
        <w:rPr>
          <w:rFonts w:eastAsia="SimSun"/>
          <w:i/>
          <w:lang w:val="en-US" w:eastAsia="en-US"/>
        </w:rPr>
        <w:t>cri-typeI-SinglePanel-CBSR-r19</w:t>
      </w:r>
      <w:r w:rsidRPr="00513D62">
        <w:rPr>
          <w:rFonts w:eastAsia="SimSun"/>
          <w:iCs/>
          <w:lang w:val="en-US" w:eastAsia="en-US"/>
        </w:rPr>
        <w:t xml:space="preserve"> or </w:t>
      </w:r>
      <w:r w:rsidRPr="00513D62">
        <w:rPr>
          <w:rFonts w:eastAsia="SimSun"/>
          <w:i/>
          <w:highlight w:val="yellow"/>
          <w:lang w:val="en-US" w:eastAsia="en-US"/>
        </w:rPr>
        <w:t>cri-typeII-CBSR-r19</w:t>
      </w:r>
      <w:r w:rsidRPr="00513D62">
        <w:rPr>
          <w:rFonts w:eastAsia="SimSun"/>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8" w:name="_Hlk209010619"/>
      <w:r w:rsidRPr="00513D62">
        <w:rPr>
          <w:rFonts w:eastAsia="SimSun"/>
          <w:highlight w:val="yellow"/>
          <w:lang w:val="en-US" w:eastAsia="en-US"/>
        </w:rPr>
        <w:t>'typeII-r16</w:t>
      </w:r>
      <w:bookmarkEnd w:id="2388"/>
      <w:r w:rsidRPr="00513D62">
        <w:rPr>
          <w:rFonts w:eastAsia="SimSun"/>
          <w:highlight w:val="yellow"/>
          <w:lang w:val="en-US" w:eastAsia="en-US"/>
        </w:rPr>
        <w:t>'</w:t>
      </w:r>
      <w:r w:rsidRPr="00513D62">
        <w:rPr>
          <w:rFonts w:eastAsia="SimSun"/>
          <w:lang w:val="en-US" w:eastAsia="en-US"/>
        </w:rPr>
        <w:t xml:space="preserve">, respectively. For </w:t>
      </w:r>
      <w:r w:rsidRPr="00513D62">
        <w:rPr>
          <w:rFonts w:eastAsia="SimSun"/>
          <w:i/>
          <w:iCs/>
          <w:lang w:val="en-US" w:eastAsia="en-US"/>
        </w:rPr>
        <w:t>codebookType</w:t>
      </w:r>
      <w:r w:rsidRPr="00513D62">
        <w:rPr>
          <w:rFonts w:eastAsia="SimSun"/>
          <w:lang w:val="en-US" w:eastAsia="en-US"/>
        </w:rPr>
        <w:t xml:space="preserve"> set to 'typeII-r16', </w:t>
      </w:r>
      <w:r w:rsidRPr="00513D62">
        <w:rPr>
          <w:rFonts w:eastAsia="SimSun"/>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CommentText"/>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CommentText"/>
      </w:pPr>
      <w:r>
        <w:rPr>
          <w:b/>
        </w:rPr>
        <w:t>[Proposed Change]</w:t>
      </w:r>
      <w:r>
        <w:t xml:space="preserve">: </w:t>
      </w:r>
    </w:p>
    <w:p w14:paraId="58DBAEFD" w14:textId="77777777" w:rsidR="00A75840" w:rsidRDefault="00C73004">
      <w:pPr>
        <w:pStyle w:val="CommentText"/>
        <w:rPr>
          <w:lang w:val="en-US"/>
        </w:rPr>
      </w:pPr>
      <w:r>
        <w:t xml:space="preserve">Move </w:t>
      </w:r>
      <w:r>
        <w:rPr>
          <w:lang w:val="pt-BR"/>
        </w:rPr>
        <w:t xml:space="preserve">cri-TypeII-N1-N2-CBSR-r19 </w:t>
      </w:r>
      <w:r>
        <w:t xml:space="preserve">to the block of Rel-16 codebooktype </w:t>
      </w:r>
      <w:r w:rsidRPr="00513D62">
        <w:rPr>
          <w:rFonts w:eastAsia="SimSun"/>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Heading1"/>
      </w:pPr>
      <w:r>
        <w:t>S005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CommentText"/>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CommentText"/>
      </w:pPr>
      <w:r>
        <w:rPr>
          <w:b/>
        </w:rPr>
        <w:t>[Proposed Change]</w:t>
      </w:r>
      <w:r>
        <w:t xml:space="preserve">: </w:t>
      </w:r>
    </w:p>
    <w:p w14:paraId="3C730628" w14:textId="77777777" w:rsidR="00A75840" w:rsidRDefault="00C73004">
      <w:pPr>
        <w:pStyle w:val="CommentText"/>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SimSun"/>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SimSun"/>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SimSun"/>
          <w:lang w:val="en-US" w:eastAsia="en-GB"/>
        </w:rPr>
        <w:t>-</w:t>
      </w:r>
      <w:r w:rsidRPr="00513D62">
        <w:rPr>
          <w:rFonts w:eastAsia="SimSun"/>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CommentText"/>
        <w:rPr>
          <w:lang w:val="en-US"/>
        </w:rPr>
      </w:pPr>
    </w:p>
    <w:p w14:paraId="23708A7B" w14:textId="77777777" w:rsidR="00A75840" w:rsidRDefault="00C73004">
      <w:pPr>
        <w:pStyle w:val="CommentText"/>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Heading1"/>
      </w:pPr>
      <w:r>
        <w:t>H405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9" w:author="Huawei (David Lecompte)" w:date="2025-11-04T10:47:00Z"/>
        </w:rPr>
      </w:pPr>
      <w:ins w:id="2390" w:author="Huawei (David Lecompte)" w:date="2025-11-04T10:47:00Z">
        <w:r w:rsidRPr="00C3724C">
          <w:t xml:space="preserve">CBSR-List-r19 { </w:t>
        </w:r>
      </w:ins>
      <w:ins w:id="2391" w:author="Huawei (David Lecompte)" w:date="2025-11-04T10:56:00Z">
        <w:r w:rsidR="00362908" w:rsidRPr="00C3724C">
          <w:t>INTEGER:bit-string-size</w:t>
        </w:r>
        <w:r w:rsidR="00362908">
          <w:t>,</w:t>
        </w:r>
        <w:r w:rsidR="00362908" w:rsidRPr="00C3724C">
          <w:t xml:space="preserve"> </w:t>
        </w:r>
      </w:ins>
      <w:ins w:id="2392" w:author="Huawei (David Lecompte)" w:date="2025-11-04T10:47:00Z">
        <w:r w:rsidRPr="00C3724C">
          <w:t xml:space="preserve">INTEGER:bit-string-size } ::= CHOICE { </w:t>
        </w:r>
      </w:ins>
    </w:p>
    <w:p w14:paraId="27566063" w14:textId="77777777" w:rsidR="00C3724C" w:rsidRDefault="00C3724C" w:rsidP="00094CF5">
      <w:pPr>
        <w:pStyle w:val="PL"/>
        <w:rPr>
          <w:ins w:id="2393" w:author="Huawei (David Lecompte)" w:date="2025-11-04T10:47:00Z"/>
        </w:rPr>
      </w:pPr>
      <w:ins w:id="2394" w:author="Huawei (David Lecompte)" w:date="2025-11-04T10:47:00Z">
        <w:r>
          <w:t xml:space="preserve">    </w:t>
        </w:r>
        <w:r w:rsidRPr="00C3724C">
          <w:t>no-cbsr-r19 NULL,</w:t>
        </w:r>
      </w:ins>
    </w:p>
    <w:p w14:paraId="72240767" w14:textId="66658698" w:rsidR="00C3724C" w:rsidRDefault="00C3724C" w:rsidP="00094CF5">
      <w:pPr>
        <w:pStyle w:val="PL"/>
        <w:rPr>
          <w:ins w:id="2395" w:author="Huawei (David Lecompte)" w:date="2025-11-04T10:47:00Z"/>
        </w:rPr>
      </w:pPr>
      <w:ins w:id="2396" w:author="Huawei (David Lecompte)" w:date="2025-11-04T10:47:00Z">
        <w:r>
          <w:t xml:space="preserve">    </w:t>
        </w:r>
        <w:r w:rsidRPr="00C3724C">
          <w:t>cbsr-list-r19 SEQUENCE (SIZE (1..</w:t>
        </w:r>
      </w:ins>
      <w:ins w:id="2397" w:author="Huawei (David Lecompte)" w:date="2025-11-04T11:02:00Z">
        <w:r w:rsidR="00362908">
          <w:t>bit-string-size</w:t>
        </w:r>
      </w:ins>
      <w:ins w:id="2398" w:author="Huawei (David Lecompte)" w:date="2025-11-04T10:47:00Z">
        <w:r w:rsidRPr="00C3724C">
          <w:t>)) OF BIT STRING (SIZE (bit-string-size))</w:t>
        </w:r>
      </w:ins>
    </w:p>
    <w:p w14:paraId="6599846D" w14:textId="0CAD5F0C" w:rsidR="00C3724C" w:rsidRDefault="00C3724C" w:rsidP="00094CF5">
      <w:pPr>
        <w:pStyle w:val="PL"/>
        <w:rPr>
          <w:ins w:id="2399" w:author="Huawei (David Lecompte)" w:date="2025-11-04T10:47:00Z"/>
        </w:rPr>
      </w:pPr>
      <w:ins w:id="2400" w:author="Huawei (David Lecompte)" w:date="2025-11-04T10:47:00Z">
        <w:r w:rsidRPr="00C3724C">
          <w:t>}</w:t>
        </w:r>
      </w:ins>
    </w:p>
    <w:p w14:paraId="266C0CD3" w14:textId="77777777" w:rsidR="00362908" w:rsidRDefault="00362908" w:rsidP="00094CF5">
      <w:pPr>
        <w:pStyle w:val="PL"/>
        <w:rPr>
          <w:ins w:id="2401" w:author="Huawei (David Lecompte)" w:date="2025-11-04T10:55:00Z"/>
        </w:rPr>
      </w:pPr>
    </w:p>
    <w:p w14:paraId="39B1D344" w14:textId="77777777" w:rsidR="00362908" w:rsidRDefault="00362908" w:rsidP="00094CF5">
      <w:pPr>
        <w:pStyle w:val="PL"/>
        <w:rPr>
          <w:ins w:id="2402"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3" w:author="Huawei (David Lecompte)" w:date="2025-11-04T10:47:00Z">
        <w:r w:rsidR="00C3724C">
          <w:t>CBSR-List-r19</w:t>
        </w:r>
      </w:ins>
      <w:del w:id="2404" w:author="Huawei (David Lecompte)" w:date="2025-11-04T10:47:00Z">
        <w:r w:rsidDel="00C3724C">
          <w:rPr>
            <w:color w:val="993366"/>
          </w:rPr>
          <w:delText>CHOICE</w:delText>
        </w:r>
      </w:del>
      <w:r>
        <w:t xml:space="preserve"> {</w:t>
      </w:r>
      <w:del w:id="2405"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6" w:author="Huawei (David Lecompte)" w:date="2025-11-04T11:05:00Z">
        <w:r w:rsidR="00F366E8">
          <w:t xml:space="preserve">, </w:t>
        </w:r>
      </w:ins>
      <w:del w:id="2407"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8" w:author="Huawei (David Lecompte)" w:date="2025-11-04T10:48:00Z">
        <w:r w:rsidDel="00C3724C">
          <w:delText>))</w:delText>
        </w:r>
      </w:del>
      <w:r>
        <w:t>},</w:t>
      </w:r>
    </w:p>
    <w:p w14:paraId="4E88C278" w14:textId="2CA007AF" w:rsidR="00094CF5" w:rsidRDefault="00094CF5" w:rsidP="00094CF5">
      <w:pPr>
        <w:pStyle w:val="PL"/>
      </w:pPr>
      <w:r>
        <w:t xml:space="preserve">    two-two-r19            </w:t>
      </w:r>
      <w:ins w:id="2409" w:author="Huawei (David Lecompte)" w:date="2025-11-04T10:48:00Z">
        <w:r w:rsidR="00C3724C">
          <w:t>CBSR-List-r19</w:t>
        </w:r>
      </w:ins>
      <w:del w:id="2410" w:author="Huawei (David Lecompte)" w:date="2025-11-04T10:48:00Z">
        <w:r w:rsidDel="00C3724C">
          <w:rPr>
            <w:color w:val="993366"/>
          </w:rPr>
          <w:delText>CHOICE</w:delText>
        </w:r>
      </w:del>
      <w:r>
        <w:t xml:space="preserve"> {</w:t>
      </w:r>
      <w:del w:id="241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2" w:author="Huawei (David Lecompte)" w:date="2025-11-04T11:05:00Z">
        <w:r w:rsidR="00F366E8">
          <w:t xml:space="preserve">, </w:t>
        </w:r>
      </w:ins>
      <w:del w:id="241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4" w:author="Huawei (David Lecompte)" w:date="2025-11-04T10:51:00Z">
        <w:r w:rsidDel="00C3724C">
          <w:delText>))</w:delText>
        </w:r>
      </w:del>
      <w:r>
        <w:t>},</w:t>
      </w:r>
    </w:p>
    <w:p w14:paraId="6F994A43" w14:textId="29B53F6D" w:rsidR="00094CF5" w:rsidRDefault="00094CF5" w:rsidP="00094CF5">
      <w:pPr>
        <w:pStyle w:val="PL"/>
      </w:pPr>
      <w:r>
        <w:t xml:space="preserve">    four-one-r19           </w:t>
      </w:r>
      <w:ins w:id="2415" w:author="Huawei (David Lecompte)" w:date="2025-11-04T10:49:00Z">
        <w:r w:rsidR="00C3724C">
          <w:t>CBSR-List-r19</w:t>
        </w:r>
      </w:ins>
      <w:del w:id="2416" w:author="Huawei (David Lecompte)" w:date="2025-11-04T10:49:00Z">
        <w:r w:rsidDel="00C3724C">
          <w:rPr>
            <w:color w:val="993366"/>
          </w:rPr>
          <w:delText>CHOICE</w:delText>
        </w:r>
      </w:del>
      <w:r>
        <w:t xml:space="preserve"> {</w:t>
      </w:r>
      <w:del w:id="2417"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8" w:author="Huawei (David Lecompte)" w:date="2025-11-04T11:05:00Z">
        <w:r w:rsidR="00F366E8">
          <w:t xml:space="preserve">, </w:t>
        </w:r>
      </w:ins>
      <w:del w:id="2419"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20" w:author="Huawei (David Lecompte)" w:date="2025-11-04T10:51:00Z">
        <w:r w:rsidDel="00C3724C">
          <w:delText>))</w:delText>
        </w:r>
      </w:del>
      <w:r>
        <w:t>},</w:t>
      </w:r>
    </w:p>
    <w:p w14:paraId="66C2CFEB" w14:textId="5915E946" w:rsidR="00094CF5" w:rsidRDefault="00094CF5" w:rsidP="00094CF5">
      <w:pPr>
        <w:pStyle w:val="PL"/>
      </w:pPr>
      <w:r>
        <w:t xml:space="preserve">    three-two-r19          </w:t>
      </w:r>
      <w:ins w:id="2421" w:author="Huawei (David Lecompte)" w:date="2025-11-04T10:49:00Z">
        <w:r w:rsidR="00C3724C">
          <w:t>CBSR-List-r19</w:t>
        </w:r>
      </w:ins>
      <w:del w:id="2422" w:author="Huawei (David Lecompte)" w:date="2025-11-04T10:49:00Z">
        <w:r w:rsidDel="00C3724C">
          <w:rPr>
            <w:color w:val="993366"/>
          </w:rPr>
          <w:delText>CHOICE</w:delText>
        </w:r>
      </w:del>
      <w:r>
        <w:t xml:space="preserve"> {</w:t>
      </w:r>
      <w:del w:id="2423"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4" w:author="Huawei (David Lecompte)" w:date="2025-11-04T11:05:00Z">
        <w:r w:rsidR="00F366E8">
          <w:t xml:space="preserve">, </w:t>
        </w:r>
      </w:ins>
      <w:del w:id="2425"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6" w:author="Huawei (David Lecompte)" w:date="2025-11-04T10:51:00Z">
        <w:r w:rsidDel="00C3724C">
          <w:delText>))</w:delText>
        </w:r>
      </w:del>
      <w:r>
        <w:t>},</w:t>
      </w:r>
    </w:p>
    <w:p w14:paraId="5AAF53A5" w14:textId="601C3015" w:rsidR="00094CF5" w:rsidRDefault="00094CF5" w:rsidP="00094CF5">
      <w:pPr>
        <w:pStyle w:val="PL"/>
      </w:pPr>
      <w:r>
        <w:t xml:space="preserve">    six-one-r19            </w:t>
      </w:r>
      <w:ins w:id="2427" w:author="Huawei (David Lecompte)" w:date="2025-11-04T10:49:00Z">
        <w:r w:rsidR="00C3724C">
          <w:t>CBSR-List-r19</w:t>
        </w:r>
      </w:ins>
      <w:del w:id="2428" w:author="Huawei (David Lecompte)" w:date="2025-11-04T10:49:00Z">
        <w:r w:rsidDel="00C3724C">
          <w:rPr>
            <w:color w:val="993366"/>
          </w:rPr>
          <w:delText>CHOICE</w:delText>
        </w:r>
      </w:del>
      <w:r>
        <w:t xml:space="preserve"> {</w:t>
      </w:r>
      <w:del w:id="242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0" w:author="Huawei (David Lecompte)" w:date="2025-11-04T11:05:00Z">
        <w:r w:rsidR="00F366E8">
          <w:t xml:space="preserve">, </w:t>
        </w:r>
      </w:ins>
      <w:del w:id="243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2" w:author="Huawei (David Lecompte)" w:date="2025-11-04T10:51:00Z">
        <w:r w:rsidDel="00C3724C">
          <w:delText>))</w:delText>
        </w:r>
      </w:del>
      <w:r>
        <w:t>},</w:t>
      </w:r>
    </w:p>
    <w:p w14:paraId="1328C2A7" w14:textId="660C583F" w:rsidR="00094CF5" w:rsidRDefault="00094CF5" w:rsidP="00094CF5">
      <w:pPr>
        <w:pStyle w:val="PL"/>
      </w:pPr>
      <w:r>
        <w:t xml:space="preserve">    four-two-r19           </w:t>
      </w:r>
      <w:ins w:id="2433" w:author="Huawei (David Lecompte)" w:date="2025-11-04T10:49:00Z">
        <w:r w:rsidR="00C3724C">
          <w:t>CBSR-List-r19</w:t>
        </w:r>
      </w:ins>
      <w:del w:id="2434" w:author="Huawei (David Lecompte)" w:date="2025-11-04T10:49:00Z">
        <w:r w:rsidDel="00C3724C">
          <w:rPr>
            <w:color w:val="993366"/>
          </w:rPr>
          <w:delText>CHOICE</w:delText>
        </w:r>
      </w:del>
      <w:r>
        <w:t xml:space="preserve"> {</w:t>
      </w:r>
      <w:del w:id="243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6" w:author="Huawei (David Lecompte)" w:date="2025-11-04T11:05:00Z">
        <w:r w:rsidR="00F366E8">
          <w:t xml:space="preserve">, </w:t>
        </w:r>
      </w:ins>
      <w:del w:id="243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8" w:author="Huawei (David Lecompte)" w:date="2025-11-04T10:51:00Z">
        <w:r w:rsidDel="00C3724C">
          <w:delText>))</w:delText>
        </w:r>
      </w:del>
      <w:r>
        <w:t>},</w:t>
      </w:r>
    </w:p>
    <w:p w14:paraId="1DC02EC0" w14:textId="27C99584" w:rsidR="00094CF5" w:rsidRDefault="00094CF5" w:rsidP="00094CF5">
      <w:pPr>
        <w:pStyle w:val="PL"/>
      </w:pPr>
      <w:r>
        <w:t xml:space="preserve">    eight-one-r19          </w:t>
      </w:r>
      <w:ins w:id="2439" w:author="Huawei (David Lecompte)" w:date="2025-11-04T10:49:00Z">
        <w:r w:rsidR="00C3724C">
          <w:t>CBSR-List-r19</w:t>
        </w:r>
      </w:ins>
      <w:del w:id="2440" w:author="Huawei (David Lecompte)" w:date="2025-11-04T10:49:00Z">
        <w:r w:rsidDel="00C3724C">
          <w:rPr>
            <w:color w:val="993366"/>
          </w:rPr>
          <w:delText>CHOICE</w:delText>
        </w:r>
      </w:del>
      <w:r>
        <w:t xml:space="preserve"> {</w:t>
      </w:r>
      <w:del w:id="244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2" w:author="Huawei (David Lecompte)" w:date="2025-11-04T11:06:00Z">
        <w:r w:rsidR="00F366E8">
          <w:t xml:space="preserve">, </w:t>
        </w:r>
      </w:ins>
      <w:del w:id="244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4"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5" w:author="Huawei (David Lecompte)" w:date="2025-11-04T10:49:00Z">
        <w:r w:rsidR="00C3724C">
          <w:t>CBSR-List-r19</w:t>
        </w:r>
      </w:ins>
      <w:del w:id="2446" w:author="Huawei (David Lecompte)" w:date="2025-11-04T10:49:00Z">
        <w:r w:rsidDel="00C3724C">
          <w:rPr>
            <w:color w:val="993366"/>
          </w:rPr>
          <w:delText>CHOICE</w:delText>
        </w:r>
      </w:del>
      <w:r>
        <w:t xml:space="preserve"> {</w:t>
      </w:r>
      <w:del w:id="244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8" w:author="Huawei (David Lecompte)" w:date="2025-11-04T11:06:00Z">
        <w:r w:rsidR="00F366E8">
          <w:t xml:space="preserve">, </w:t>
        </w:r>
      </w:ins>
      <w:del w:id="244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0" w:author="Huawei (David Lecompte)" w:date="2025-11-04T10:51:00Z">
        <w:r w:rsidDel="00C3724C">
          <w:delText>))</w:delText>
        </w:r>
      </w:del>
      <w:r>
        <w:t>},</w:t>
      </w:r>
    </w:p>
    <w:p w14:paraId="350A06CC" w14:textId="4C9017C9" w:rsidR="00094CF5" w:rsidRDefault="00094CF5" w:rsidP="00094CF5">
      <w:pPr>
        <w:pStyle w:val="PL"/>
      </w:pPr>
      <w:r>
        <w:t xml:space="preserve">    six-two-r19            </w:t>
      </w:r>
      <w:ins w:id="2451" w:author="Huawei (David Lecompte)" w:date="2025-11-04T10:49:00Z">
        <w:r w:rsidR="00C3724C">
          <w:t>CBSR-List-r19</w:t>
        </w:r>
      </w:ins>
      <w:del w:id="2452" w:author="Huawei (David Lecompte)" w:date="2025-11-04T10:49:00Z">
        <w:r w:rsidDel="00C3724C">
          <w:rPr>
            <w:color w:val="993366"/>
          </w:rPr>
          <w:delText>CHOICE</w:delText>
        </w:r>
      </w:del>
      <w:r>
        <w:t xml:space="preserve"> {</w:t>
      </w:r>
      <w:del w:id="245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4" w:author="Huawei (David Lecompte)" w:date="2025-11-04T11:06:00Z">
        <w:r w:rsidR="00F366E8">
          <w:t xml:space="preserve">, </w:t>
        </w:r>
      </w:ins>
      <w:del w:id="245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6"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7" w:author="Huawei (David Lecompte)" w:date="2025-11-04T10:49:00Z">
        <w:r w:rsidR="00C3724C">
          <w:t>CBSR-List-r19</w:t>
        </w:r>
      </w:ins>
      <w:del w:id="2458" w:author="Huawei (David Lecompte)" w:date="2025-11-04T10:49:00Z">
        <w:r w:rsidDel="00C3724C">
          <w:rPr>
            <w:color w:val="993366"/>
          </w:rPr>
          <w:delText>CHOICE</w:delText>
        </w:r>
      </w:del>
      <w:r>
        <w:t xml:space="preserve"> {</w:t>
      </w:r>
      <w:del w:id="245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0" w:author="Huawei (David Lecompte)" w:date="2025-11-04T11:06:00Z">
        <w:r w:rsidR="00F366E8">
          <w:t xml:space="preserve">, </w:t>
        </w:r>
      </w:ins>
      <w:del w:id="246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2" w:author="Huawei (David Lecompte)" w:date="2025-11-04T10:51:00Z">
        <w:r w:rsidDel="00C3724C">
          <w:delText>))</w:delText>
        </w:r>
      </w:del>
      <w:r>
        <w:t>},</w:t>
      </w:r>
    </w:p>
    <w:p w14:paraId="71201135" w14:textId="0115DDBF" w:rsidR="00094CF5" w:rsidRDefault="00094CF5" w:rsidP="00094CF5">
      <w:pPr>
        <w:pStyle w:val="PL"/>
      </w:pPr>
      <w:r>
        <w:t xml:space="preserve">    four-four-r19          </w:t>
      </w:r>
      <w:ins w:id="2463" w:author="Huawei (David Lecompte)" w:date="2025-11-04T10:49:00Z">
        <w:r w:rsidR="00C3724C">
          <w:t>CBSR-List-r19</w:t>
        </w:r>
      </w:ins>
      <w:del w:id="2464" w:author="Huawei (David Lecompte)" w:date="2025-11-04T10:49:00Z">
        <w:r w:rsidDel="00C3724C">
          <w:rPr>
            <w:color w:val="993366"/>
          </w:rPr>
          <w:delText>CHOICE</w:delText>
        </w:r>
      </w:del>
      <w:r>
        <w:t xml:space="preserve"> {</w:t>
      </w:r>
      <w:del w:id="246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6" w:author="Huawei (David Lecompte)" w:date="2025-11-04T11:06:00Z">
        <w:r w:rsidR="00F366E8">
          <w:t xml:space="preserve">, </w:t>
        </w:r>
      </w:ins>
      <w:del w:id="246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8" w:author="Huawei (David Lecompte)" w:date="2025-11-04T10:51:00Z">
        <w:r w:rsidDel="00C3724C">
          <w:delText>))</w:delText>
        </w:r>
      </w:del>
      <w:r>
        <w:t>},</w:t>
      </w:r>
    </w:p>
    <w:p w14:paraId="7640FFE2" w14:textId="7B29508B" w:rsidR="00094CF5" w:rsidRDefault="00094CF5" w:rsidP="00094CF5">
      <w:pPr>
        <w:pStyle w:val="PL"/>
      </w:pPr>
      <w:r>
        <w:t xml:space="preserve">    eight-two-r19          </w:t>
      </w:r>
      <w:ins w:id="2469" w:author="Huawei (David Lecompte)" w:date="2025-11-04T10:49:00Z">
        <w:r w:rsidR="00C3724C">
          <w:t>CBSR-List-r19</w:t>
        </w:r>
      </w:ins>
      <w:del w:id="2470" w:author="Huawei (David Lecompte)" w:date="2025-11-04T10:49:00Z">
        <w:r w:rsidDel="00C3724C">
          <w:rPr>
            <w:color w:val="993366"/>
          </w:rPr>
          <w:delText>CHOICE</w:delText>
        </w:r>
      </w:del>
      <w:r>
        <w:t xml:space="preserve"> {</w:t>
      </w:r>
      <w:del w:id="247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2" w:author="Huawei (David Lecompte)" w:date="2025-11-04T11:06:00Z">
        <w:r w:rsidR="00F366E8">
          <w:t xml:space="preserve">, </w:t>
        </w:r>
      </w:ins>
      <w:del w:id="247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4"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5" w:author="Huawei (David Lecompte)" w:date="2025-11-04T10:49:00Z">
        <w:r w:rsidR="00C3724C">
          <w:t>CBSR-List-r19</w:t>
        </w:r>
      </w:ins>
      <w:del w:id="2476" w:author="Huawei (David Lecompte)" w:date="2025-11-04T10:49:00Z">
        <w:r w:rsidDel="00C3724C">
          <w:rPr>
            <w:color w:val="993366"/>
          </w:rPr>
          <w:delText>CHOICE</w:delText>
        </w:r>
      </w:del>
      <w:r>
        <w:t xml:space="preserve"> {</w:t>
      </w:r>
      <w:del w:id="2477"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8" w:author="Huawei (David Lecompte)" w:date="2025-11-04T11:06:00Z">
        <w:r w:rsidR="00F366E8">
          <w:t xml:space="preserve">, </w:t>
        </w:r>
      </w:ins>
      <w:del w:id="2479"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80"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81" w:author="Huawei (David Lecompte)" w:date="2025-11-04T10:52:00Z">
        <w:r w:rsidDel="00C3724C">
          <w:rPr>
            <w:color w:val="993366"/>
          </w:rPr>
          <w:delText>CHOICE</w:delText>
        </w:r>
      </w:del>
      <w:ins w:id="2482" w:author="Huawei (David Lecompte)" w:date="2025-11-04T10:52:00Z">
        <w:r w:rsidR="00C3724C">
          <w:rPr>
            <w:color w:val="993366"/>
          </w:rPr>
          <w:t>CBSR-L</w:t>
        </w:r>
      </w:ins>
      <w:ins w:id="2483" w:author="Huawei (David Lecompte)" w:date="2025-11-04T11:06:00Z">
        <w:r w:rsidR="00F366E8">
          <w:rPr>
            <w:color w:val="993366"/>
          </w:rPr>
          <w:t>ist</w:t>
        </w:r>
      </w:ins>
      <w:ins w:id="2484" w:author="Huawei (David Lecompte)" w:date="2025-11-04T10:52:00Z">
        <w:r w:rsidR="00C3724C">
          <w:rPr>
            <w:color w:val="993366"/>
          </w:rPr>
          <w:t>-R19</w:t>
        </w:r>
      </w:ins>
      <w:r>
        <w:t xml:space="preserve"> {</w:t>
      </w:r>
      <w:del w:id="2485"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6" w:author="Huawei (David Lecompte)" w:date="2025-11-04T11:07:00Z">
        <w:r w:rsidR="00F366E8">
          <w:t xml:space="preserve">, </w:t>
        </w:r>
      </w:ins>
      <w:del w:id="2487"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8" w:author="Huawei (David Lecompte)" w:date="2025-11-04T11:07:00Z">
        <w:r w:rsidDel="00F366E8">
          <w:delText>))</w:delText>
        </w:r>
      </w:del>
      <w:r>
        <w:t>},</w:t>
      </w:r>
    </w:p>
    <w:p w14:paraId="55ABECED" w14:textId="31556B56" w:rsidR="00094CF5" w:rsidRDefault="00094CF5" w:rsidP="00094CF5">
      <w:pPr>
        <w:pStyle w:val="PL"/>
      </w:pPr>
      <w:r>
        <w:t xml:space="preserve">    two-two-r19            </w:t>
      </w:r>
      <w:del w:id="2489" w:author="Huawei (David Lecompte)" w:date="2025-11-04T10:52:00Z">
        <w:r w:rsidDel="00C3724C">
          <w:rPr>
            <w:color w:val="993366"/>
          </w:rPr>
          <w:delText>CHOICE</w:delText>
        </w:r>
      </w:del>
      <w:ins w:id="2490" w:author="Huawei (David Lecompte)" w:date="2025-11-04T10:52:00Z">
        <w:r w:rsidR="00C3724C">
          <w:rPr>
            <w:color w:val="993366"/>
          </w:rPr>
          <w:t>CBSR-L</w:t>
        </w:r>
      </w:ins>
      <w:ins w:id="2491" w:author="Huawei (David Lecompte)" w:date="2025-11-04T11:06:00Z">
        <w:r w:rsidR="00F366E8">
          <w:rPr>
            <w:color w:val="993366"/>
          </w:rPr>
          <w:t>ist</w:t>
        </w:r>
      </w:ins>
      <w:ins w:id="2492" w:author="Huawei (David Lecompte)" w:date="2025-11-04T10:52:00Z">
        <w:r w:rsidR="00C3724C">
          <w:rPr>
            <w:color w:val="993366"/>
          </w:rPr>
          <w:t>-R19</w:t>
        </w:r>
      </w:ins>
      <w:r>
        <w:t xml:space="preserve"> {</w:t>
      </w:r>
      <w:del w:id="249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4" w:author="Huawei (David Lecompte)" w:date="2025-11-04T11:07:00Z">
        <w:r w:rsidR="00F366E8">
          <w:t xml:space="preserve">, </w:t>
        </w:r>
      </w:ins>
      <w:del w:id="249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6" w:author="Huawei (David Lecompte)" w:date="2025-11-04T11:07:00Z">
        <w:r w:rsidDel="00F366E8">
          <w:delText>))</w:delText>
        </w:r>
      </w:del>
      <w:r>
        <w:t>},</w:t>
      </w:r>
    </w:p>
    <w:p w14:paraId="3FAD3270" w14:textId="35039377" w:rsidR="00094CF5" w:rsidRDefault="00094CF5" w:rsidP="00094CF5">
      <w:pPr>
        <w:pStyle w:val="PL"/>
      </w:pPr>
      <w:r>
        <w:t xml:space="preserve">    four-one-r19           </w:t>
      </w:r>
      <w:del w:id="2497" w:author="Huawei (David Lecompte)" w:date="2025-11-04T10:52:00Z">
        <w:r w:rsidDel="00C3724C">
          <w:rPr>
            <w:color w:val="993366"/>
          </w:rPr>
          <w:delText>CHOICE</w:delText>
        </w:r>
      </w:del>
      <w:ins w:id="2498" w:author="Huawei (David Lecompte)" w:date="2025-11-04T10:52:00Z">
        <w:r w:rsidR="00C3724C">
          <w:rPr>
            <w:color w:val="993366"/>
          </w:rPr>
          <w:t>CBSR-L</w:t>
        </w:r>
      </w:ins>
      <w:ins w:id="2499" w:author="Huawei (David Lecompte)" w:date="2025-11-04T11:06:00Z">
        <w:r w:rsidR="00F366E8">
          <w:rPr>
            <w:color w:val="993366"/>
          </w:rPr>
          <w:t>ist</w:t>
        </w:r>
      </w:ins>
      <w:ins w:id="2500" w:author="Huawei (David Lecompte)" w:date="2025-11-04T10:52:00Z">
        <w:r w:rsidR="00C3724C">
          <w:rPr>
            <w:color w:val="993366"/>
          </w:rPr>
          <w:t>-R19</w:t>
        </w:r>
      </w:ins>
      <w:r>
        <w:t xml:space="preserve"> {</w:t>
      </w:r>
      <w:del w:id="250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2" w:author="Huawei (David Lecompte)" w:date="2025-11-04T11:07:00Z">
        <w:r w:rsidR="00F366E8">
          <w:t xml:space="preserve">, </w:t>
        </w:r>
      </w:ins>
      <w:del w:id="250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4" w:author="Huawei (David Lecompte)" w:date="2025-11-04T11:07:00Z">
        <w:r w:rsidDel="00F366E8">
          <w:delText>))</w:delText>
        </w:r>
      </w:del>
      <w:r>
        <w:t>},</w:t>
      </w:r>
    </w:p>
    <w:p w14:paraId="7274D391" w14:textId="653D122C" w:rsidR="00094CF5" w:rsidRDefault="00094CF5" w:rsidP="00094CF5">
      <w:pPr>
        <w:pStyle w:val="PL"/>
      </w:pPr>
      <w:r>
        <w:t xml:space="preserve">    three-two-r19          </w:t>
      </w:r>
      <w:del w:id="2505" w:author="Huawei (David Lecompte)" w:date="2025-11-04T10:52:00Z">
        <w:r w:rsidDel="00C3724C">
          <w:rPr>
            <w:color w:val="993366"/>
          </w:rPr>
          <w:delText>CHOICE</w:delText>
        </w:r>
      </w:del>
      <w:ins w:id="2506" w:author="Huawei (David Lecompte)" w:date="2025-11-04T10:52:00Z">
        <w:r w:rsidR="00C3724C">
          <w:rPr>
            <w:color w:val="993366"/>
          </w:rPr>
          <w:t>CBSR-L</w:t>
        </w:r>
      </w:ins>
      <w:ins w:id="2507" w:author="Huawei (David Lecompte)" w:date="2025-11-04T11:06:00Z">
        <w:r w:rsidR="00F366E8">
          <w:rPr>
            <w:color w:val="993366"/>
          </w:rPr>
          <w:t>ist</w:t>
        </w:r>
      </w:ins>
      <w:ins w:id="2508" w:author="Huawei (David Lecompte)" w:date="2025-11-04T10:52:00Z">
        <w:r w:rsidR="00C3724C">
          <w:rPr>
            <w:color w:val="993366"/>
          </w:rPr>
          <w:t>-R19</w:t>
        </w:r>
      </w:ins>
      <w:r>
        <w:t xml:space="preserve"> {</w:t>
      </w:r>
      <w:del w:id="2509"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0" w:author="Huawei (David Lecompte)" w:date="2025-11-04T11:07:00Z">
        <w:r w:rsidR="00F366E8">
          <w:t xml:space="preserve">, </w:t>
        </w:r>
      </w:ins>
      <w:del w:id="2511"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2" w:author="Huawei (David Lecompte)" w:date="2025-11-04T11:08:00Z">
        <w:r w:rsidDel="00F366E8">
          <w:delText>))</w:delText>
        </w:r>
      </w:del>
      <w:r>
        <w:t>},</w:t>
      </w:r>
    </w:p>
    <w:p w14:paraId="06E55C90" w14:textId="72EF08EF" w:rsidR="00094CF5" w:rsidRDefault="00094CF5" w:rsidP="00094CF5">
      <w:pPr>
        <w:pStyle w:val="PL"/>
      </w:pPr>
      <w:r>
        <w:t xml:space="preserve">    six-one-r19            </w:t>
      </w:r>
      <w:del w:id="2513" w:author="Huawei (David Lecompte)" w:date="2025-11-04T10:52:00Z">
        <w:r w:rsidDel="00C3724C">
          <w:rPr>
            <w:color w:val="993366"/>
          </w:rPr>
          <w:delText>CHOICE</w:delText>
        </w:r>
      </w:del>
      <w:ins w:id="2514" w:author="Huawei (David Lecompte)" w:date="2025-11-04T10:52:00Z">
        <w:r w:rsidR="00C3724C">
          <w:rPr>
            <w:color w:val="993366"/>
          </w:rPr>
          <w:t>CBSR-L</w:t>
        </w:r>
      </w:ins>
      <w:ins w:id="2515" w:author="Huawei (David Lecompte)" w:date="2025-11-04T11:06:00Z">
        <w:r w:rsidR="00F366E8">
          <w:rPr>
            <w:color w:val="993366"/>
          </w:rPr>
          <w:t>ist</w:t>
        </w:r>
      </w:ins>
      <w:ins w:id="2516" w:author="Huawei (David Lecompte)" w:date="2025-11-04T10:52:00Z">
        <w:r w:rsidR="00C3724C">
          <w:rPr>
            <w:color w:val="993366"/>
          </w:rPr>
          <w:t>-R19</w:t>
        </w:r>
      </w:ins>
      <w:r>
        <w:t xml:space="preserve"> {</w:t>
      </w:r>
      <w:del w:id="251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8" w:author="Huawei (David Lecompte)" w:date="2025-11-04T11:07:00Z">
        <w:r w:rsidR="00F366E8">
          <w:t xml:space="preserve">, </w:t>
        </w:r>
      </w:ins>
      <w:del w:id="251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20" w:author="Huawei (David Lecompte)" w:date="2025-11-04T11:08:00Z">
        <w:r w:rsidDel="00F366E8">
          <w:delText>))</w:delText>
        </w:r>
      </w:del>
      <w:r>
        <w:t>},</w:t>
      </w:r>
    </w:p>
    <w:p w14:paraId="281CAF98" w14:textId="6CA4682C" w:rsidR="00094CF5" w:rsidRDefault="00094CF5" w:rsidP="00094CF5">
      <w:pPr>
        <w:pStyle w:val="PL"/>
      </w:pPr>
      <w:r>
        <w:t xml:space="preserve">    four-two-r19           </w:t>
      </w:r>
      <w:del w:id="2521" w:author="Huawei (David Lecompte)" w:date="2025-11-04T10:52:00Z">
        <w:r w:rsidDel="00C3724C">
          <w:rPr>
            <w:color w:val="993366"/>
          </w:rPr>
          <w:delText>CHOICE</w:delText>
        </w:r>
      </w:del>
      <w:ins w:id="2522" w:author="Huawei (David Lecompte)" w:date="2025-11-04T10:52:00Z">
        <w:r w:rsidR="00C3724C">
          <w:rPr>
            <w:color w:val="993366"/>
          </w:rPr>
          <w:t>CBSR-L</w:t>
        </w:r>
      </w:ins>
      <w:ins w:id="2523" w:author="Huawei (David Lecompte)" w:date="2025-11-04T11:06:00Z">
        <w:r w:rsidR="00F366E8">
          <w:rPr>
            <w:color w:val="993366"/>
          </w:rPr>
          <w:t>ist</w:t>
        </w:r>
      </w:ins>
      <w:ins w:id="2524" w:author="Huawei (David Lecompte)" w:date="2025-11-04T10:52:00Z">
        <w:r w:rsidR="00C3724C">
          <w:rPr>
            <w:color w:val="993366"/>
          </w:rPr>
          <w:t>-R19</w:t>
        </w:r>
      </w:ins>
      <w:r>
        <w:t xml:space="preserve"> {</w:t>
      </w:r>
      <w:del w:id="252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6" w:author="Huawei (David Lecompte)" w:date="2025-11-04T11:08:00Z">
        <w:r w:rsidR="00F366E8">
          <w:t xml:space="preserve">, </w:t>
        </w:r>
      </w:ins>
      <w:del w:id="252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8" w:author="Huawei (David Lecompte)" w:date="2025-11-04T11:09:00Z">
        <w:r w:rsidDel="00F366E8">
          <w:delText>))</w:delText>
        </w:r>
      </w:del>
      <w:r>
        <w:t>},</w:t>
      </w:r>
    </w:p>
    <w:p w14:paraId="6F89254B" w14:textId="70190E79" w:rsidR="00094CF5" w:rsidRDefault="00094CF5" w:rsidP="00094CF5">
      <w:pPr>
        <w:pStyle w:val="PL"/>
      </w:pPr>
      <w:r>
        <w:t xml:space="preserve">    eight-one-r19          </w:t>
      </w:r>
      <w:del w:id="2529" w:author="Huawei (David Lecompte)" w:date="2025-11-04T10:52:00Z">
        <w:r w:rsidDel="00C3724C">
          <w:rPr>
            <w:color w:val="993366"/>
          </w:rPr>
          <w:delText>CHOICE</w:delText>
        </w:r>
      </w:del>
      <w:ins w:id="2530" w:author="Huawei (David Lecompte)" w:date="2025-11-04T10:52:00Z">
        <w:r w:rsidR="00C3724C">
          <w:rPr>
            <w:color w:val="993366"/>
          </w:rPr>
          <w:t>CBSR-L</w:t>
        </w:r>
      </w:ins>
      <w:ins w:id="2531" w:author="Huawei (David Lecompte)" w:date="2025-11-04T11:06:00Z">
        <w:r w:rsidR="00F366E8">
          <w:rPr>
            <w:color w:val="993366"/>
          </w:rPr>
          <w:t>ist</w:t>
        </w:r>
      </w:ins>
      <w:ins w:id="2532" w:author="Huawei (David Lecompte)" w:date="2025-11-04T10:52:00Z">
        <w:r w:rsidR="00C3724C">
          <w:rPr>
            <w:color w:val="993366"/>
          </w:rPr>
          <w:t>-R19</w:t>
        </w:r>
      </w:ins>
      <w:r>
        <w:t xml:space="preserve"> {</w:t>
      </w:r>
      <w:del w:id="253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4" w:author="Huawei (David Lecompte)" w:date="2025-11-04T11:08:00Z">
        <w:r w:rsidR="00F366E8">
          <w:t xml:space="preserve">, </w:t>
        </w:r>
      </w:ins>
      <w:del w:id="253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6"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7" w:author="Huawei (David Lecompte)" w:date="2025-11-04T10:52:00Z">
        <w:r w:rsidDel="00C3724C">
          <w:rPr>
            <w:color w:val="993366"/>
          </w:rPr>
          <w:delText>CHOICE</w:delText>
        </w:r>
      </w:del>
      <w:ins w:id="2538" w:author="Huawei (David Lecompte)" w:date="2025-11-04T10:52:00Z">
        <w:r w:rsidR="00C3724C">
          <w:rPr>
            <w:color w:val="993366"/>
          </w:rPr>
          <w:t>CBSR-L</w:t>
        </w:r>
      </w:ins>
      <w:ins w:id="2539" w:author="Huawei (David Lecompte)" w:date="2025-11-04T11:06:00Z">
        <w:r w:rsidR="00F366E8">
          <w:rPr>
            <w:color w:val="993366"/>
          </w:rPr>
          <w:t>ist</w:t>
        </w:r>
      </w:ins>
      <w:ins w:id="2540" w:author="Huawei (David Lecompte)" w:date="2025-11-04T10:52:00Z">
        <w:r w:rsidR="00C3724C">
          <w:rPr>
            <w:color w:val="993366"/>
          </w:rPr>
          <w:t>-R19</w:t>
        </w:r>
      </w:ins>
      <w:r>
        <w:t xml:space="preserve"> {</w:t>
      </w:r>
      <w:del w:id="254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2" w:author="Huawei (David Lecompte)" w:date="2025-11-04T11:08:00Z">
        <w:r w:rsidR="00F366E8">
          <w:t xml:space="preserve">, </w:t>
        </w:r>
      </w:ins>
      <w:del w:id="254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4" w:author="Huawei (David Lecompte)" w:date="2025-11-04T11:09:00Z">
        <w:r w:rsidDel="00F366E8">
          <w:delText>))</w:delText>
        </w:r>
      </w:del>
      <w:r>
        <w:t>},</w:t>
      </w:r>
    </w:p>
    <w:p w14:paraId="79FF0343" w14:textId="0C4D3A1C" w:rsidR="00094CF5" w:rsidRDefault="00094CF5" w:rsidP="00094CF5">
      <w:pPr>
        <w:pStyle w:val="PL"/>
      </w:pPr>
      <w:r>
        <w:t xml:space="preserve">    six-two-r19            </w:t>
      </w:r>
      <w:del w:id="2545" w:author="Huawei (David Lecompte)" w:date="2025-11-04T10:52:00Z">
        <w:r w:rsidDel="00C3724C">
          <w:rPr>
            <w:color w:val="993366"/>
          </w:rPr>
          <w:delText>CHOICE</w:delText>
        </w:r>
      </w:del>
      <w:ins w:id="2546" w:author="Huawei (David Lecompte)" w:date="2025-11-04T10:52:00Z">
        <w:r w:rsidR="00C3724C">
          <w:rPr>
            <w:color w:val="993366"/>
          </w:rPr>
          <w:t>CBSR-L</w:t>
        </w:r>
      </w:ins>
      <w:ins w:id="2547" w:author="Huawei (David Lecompte)" w:date="2025-11-04T11:06:00Z">
        <w:r w:rsidR="00F366E8">
          <w:rPr>
            <w:color w:val="993366"/>
          </w:rPr>
          <w:t>ist</w:t>
        </w:r>
      </w:ins>
      <w:ins w:id="2548" w:author="Huawei (David Lecompte)" w:date="2025-11-04T10:52:00Z">
        <w:r w:rsidR="00C3724C">
          <w:rPr>
            <w:color w:val="993366"/>
          </w:rPr>
          <w:t>-R19</w:t>
        </w:r>
      </w:ins>
      <w:r>
        <w:t xml:space="preserve"> {</w:t>
      </w:r>
      <w:del w:id="254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0" w:author="Huawei (David Lecompte)" w:date="2025-11-04T11:09:00Z">
        <w:r w:rsidR="00F366E8">
          <w:t xml:space="preserve">, </w:t>
        </w:r>
      </w:ins>
      <w:del w:id="255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2"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3" w:author="Huawei (David Lecompte)" w:date="2025-11-04T10:52:00Z">
        <w:r w:rsidDel="00C3724C">
          <w:rPr>
            <w:color w:val="993366"/>
          </w:rPr>
          <w:delText>CHOICE</w:delText>
        </w:r>
      </w:del>
      <w:ins w:id="2554" w:author="Huawei (David Lecompte)" w:date="2025-11-04T10:52:00Z">
        <w:r w:rsidR="00C3724C">
          <w:rPr>
            <w:color w:val="993366"/>
          </w:rPr>
          <w:t>CBSR-L</w:t>
        </w:r>
      </w:ins>
      <w:ins w:id="2555" w:author="Huawei (David Lecompte)" w:date="2025-11-04T11:06:00Z">
        <w:r w:rsidR="00F366E8">
          <w:rPr>
            <w:color w:val="993366"/>
          </w:rPr>
          <w:t>ist</w:t>
        </w:r>
      </w:ins>
      <w:ins w:id="2556" w:author="Huawei (David Lecompte)" w:date="2025-11-04T10:52:00Z">
        <w:r w:rsidR="00C3724C">
          <w:rPr>
            <w:color w:val="993366"/>
          </w:rPr>
          <w:t>-R19</w:t>
        </w:r>
      </w:ins>
      <w:r>
        <w:t xml:space="preserve"> {</w:t>
      </w:r>
      <w:del w:id="255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8" w:author="Huawei (David Lecompte)" w:date="2025-11-04T11:09:00Z">
        <w:r w:rsidR="00F366E8">
          <w:t xml:space="preserve">, </w:t>
        </w:r>
      </w:ins>
      <w:del w:id="255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60" w:author="Huawei (David Lecompte)" w:date="2025-11-04T11:09:00Z">
        <w:r w:rsidDel="00F366E8">
          <w:delText>))</w:delText>
        </w:r>
      </w:del>
      <w:r>
        <w:t>},</w:t>
      </w:r>
    </w:p>
    <w:p w14:paraId="292D6617" w14:textId="09BB0B48" w:rsidR="00094CF5" w:rsidRDefault="00094CF5" w:rsidP="00094CF5">
      <w:pPr>
        <w:pStyle w:val="PL"/>
      </w:pPr>
      <w:r>
        <w:t xml:space="preserve">    four-four-r19          </w:t>
      </w:r>
      <w:del w:id="2561" w:author="Huawei (David Lecompte)" w:date="2025-11-04T10:52:00Z">
        <w:r w:rsidDel="00C3724C">
          <w:rPr>
            <w:color w:val="993366"/>
          </w:rPr>
          <w:delText>CHOICE</w:delText>
        </w:r>
      </w:del>
      <w:ins w:id="2562" w:author="Huawei (David Lecompte)" w:date="2025-11-04T10:52:00Z">
        <w:r w:rsidR="00C3724C">
          <w:rPr>
            <w:color w:val="993366"/>
          </w:rPr>
          <w:t>CBSR-L</w:t>
        </w:r>
      </w:ins>
      <w:ins w:id="2563" w:author="Huawei (David Lecompte)" w:date="2025-11-04T11:06:00Z">
        <w:r w:rsidR="00F366E8">
          <w:rPr>
            <w:color w:val="993366"/>
          </w:rPr>
          <w:t>ist</w:t>
        </w:r>
      </w:ins>
      <w:ins w:id="2564" w:author="Huawei (David Lecompte)" w:date="2025-11-04T10:52:00Z">
        <w:r w:rsidR="00C3724C">
          <w:rPr>
            <w:color w:val="993366"/>
          </w:rPr>
          <w:t>-R19</w:t>
        </w:r>
      </w:ins>
      <w:r>
        <w:t xml:space="preserve"> {</w:t>
      </w:r>
      <w:del w:id="256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6" w:author="Huawei (David Lecompte)" w:date="2025-11-04T11:09:00Z">
        <w:r w:rsidR="00F366E8">
          <w:t xml:space="preserve">, </w:t>
        </w:r>
      </w:ins>
      <w:del w:id="256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8" w:author="Huawei (David Lecompte)" w:date="2025-11-04T11:09:00Z">
        <w:r w:rsidDel="00F366E8">
          <w:delText>))</w:delText>
        </w:r>
      </w:del>
      <w:r>
        <w:t>},</w:t>
      </w:r>
    </w:p>
    <w:p w14:paraId="4DB24849" w14:textId="67AC8B17" w:rsidR="00094CF5" w:rsidRDefault="00094CF5" w:rsidP="00094CF5">
      <w:pPr>
        <w:pStyle w:val="PL"/>
      </w:pPr>
      <w:r>
        <w:t xml:space="preserve">    eight-two-r19          </w:t>
      </w:r>
      <w:del w:id="2569" w:author="Huawei (David Lecompte)" w:date="2025-11-04T10:52:00Z">
        <w:r w:rsidDel="00C3724C">
          <w:rPr>
            <w:color w:val="993366"/>
          </w:rPr>
          <w:delText>CHOICE</w:delText>
        </w:r>
      </w:del>
      <w:ins w:id="2570" w:author="Huawei (David Lecompte)" w:date="2025-11-04T10:52:00Z">
        <w:r w:rsidR="00C3724C">
          <w:rPr>
            <w:color w:val="993366"/>
          </w:rPr>
          <w:t>CBSR-L</w:t>
        </w:r>
      </w:ins>
      <w:ins w:id="2571" w:author="Huawei (David Lecompte)" w:date="2025-11-04T11:06:00Z">
        <w:r w:rsidR="00F366E8">
          <w:rPr>
            <w:color w:val="993366"/>
          </w:rPr>
          <w:t>ist</w:t>
        </w:r>
      </w:ins>
      <w:ins w:id="2572" w:author="Huawei (David Lecompte)" w:date="2025-11-04T10:52:00Z">
        <w:r w:rsidR="00C3724C">
          <w:rPr>
            <w:color w:val="993366"/>
          </w:rPr>
          <w:t>-R19</w:t>
        </w:r>
      </w:ins>
      <w:r>
        <w:t xml:space="preserve"> {</w:t>
      </w:r>
      <w:del w:id="257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4" w:author="Huawei (David Lecompte)" w:date="2025-11-04T11:09:00Z">
        <w:r w:rsidR="00F366E8">
          <w:t xml:space="preserve">, </w:t>
        </w:r>
      </w:ins>
      <w:del w:id="257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6"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7" w:author="Huawei (David Lecompte)" w:date="2025-11-04T10:53:00Z">
        <w:r w:rsidDel="00C3724C">
          <w:rPr>
            <w:color w:val="993366"/>
          </w:rPr>
          <w:delText>CHOICE</w:delText>
        </w:r>
      </w:del>
      <w:ins w:id="2578" w:author="Huawei (David Lecompte)" w:date="2025-11-04T10:53:00Z">
        <w:r w:rsidR="00C3724C">
          <w:rPr>
            <w:color w:val="993366"/>
          </w:rPr>
          <w:t>CBSR-L</w:t>
        </w:r>
      </w:ins>
      <w:ins w:id="2579" w:author="Huawei (David Lecompte)" w:date="2025-11-04T11:07:00Z">
        <w:r w:rsidR="00F366E8">
          <w:rPr>
            <w:color w:val="993366"/>
          </w:rPr>
          <w:t>ist</w:t>
        </w:r>
      </w:ins>
      <w:ins w:id="2580" w:author="Huawei (David Lecompte)" w:date="2025-11-04T10:53:00Z">
        <w:r w:rsidR="00C3724C">
          <w:rPr>
            <w:color w:val="993366"/>
          </w:rPr>
          <w:t>-R19</w:t>
        </w:r>
      </w:ins>
      <w:r>
        <w:t xml:space="preserve"> {</w:t>
      </w:r>
      <w:del w:id="258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2" w:author="Huawei (David Lecompte)" w:date="2025-11-04T11:09:00Z">
        <w:r w:rsidR="00F366E8">
          <w:t xml:space="preserve">, </w:t>
        </w:r>
      </w:ins>
      <w:del w:id="258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4"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5"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Heading1"/>
      </w:pPr>
      <w:r>
        <w:t>H406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6" w:author="Huawei (David Lecompte)" w:date="2025-11-04T11:15:00Z"/>
        </w:rPr>
      </w:pPr>
      <w:ins w:id="2587" w:author="Huawei (David Lecompte)" w:date="2025-11-04T11:16:00Z">
        <w:r>
          <w:t>PortNum</w:t>
        </w:r>
      </w:ins>
      <w:ins w:id="2588" w:author="Huawei (David Lecompte)" w:date="2025-11-04T11:14:00Z">
        <w:r>
          <w:t>BitString-r19</w:t>
        </w:r>
      </w:ins>
      <w:ins w:id="2589"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90" w:author="Huawei (David Lecompte)" w:date="2025-11-04T11:15:00Z"/>
        </w:rPr>
      </w:pPr>
      <w:ins w:id="2591" w:author="Huawei (David Lecompte)" w:date="2025-11-04T11:15:00Z">
        <w:r>
          <w:t xml:space="preserve">    twentyFour-r19 BIT STRING (SIZE (twentyFourSize)),</w:t>
        </w:r>
      </w:ins>
    </w:p>
    <w:p w14:paraId="5DA93101" w14:textId="1A60BD48" w:rsidR="002A3D38" w:rsidRDefault="002A3D38" w:rsidP="002A3D38">
      <w:pPr>
        <w:pStyle w:val="PL"/>
        <w:rPr>
          <w:ins w:id="2592" w:author="Huawei (David Lecompte)" w:date="2025-11-04T11:15:00Z"/>
        </w:rPr>
      </w:pPr>
      <w:ins w:id="2593" w:author="Huawei (David Lecompte)" w:date="2025-11-04T11:15:00Z">
        <w:r>
          <w:t xml:space="preserve">    thirtyTwo-r19  BIT STRING (SIZE (thirtyTwoSize)),</w:t>
        </w:r>
      </w:ins>
    </w:p>
    <w:p w14:paraId="38C5971C" w14:textId="77777777" w:rsidR="002A3D38" w:rsidRDefault="002A3D38" w:rsidP="002A3D38">
      <w:pPr>
        <w:pStyle w:val="PL"/>
        <w:rPr>
          <w:ins w:id="2594" w:author="Huawei (David Lecompte)" w:date="2025-11-04T11:16:00Z"/>
        </w:rPr>
      </w:pPr>
      <w:ins w:id="2595" w:author="Huawei (David Lecompte)" w:date="2025-11-04T11:15:00Z">
        <w:r>
          <w:t xml:space="preserve">    sixtyFour-r19  BIT STRING (SIZE (sixtyFourSize))</w:t>
        </w:r>
      </w:ins>
    </w:p>
    <w:p w14:paraId="7445D9EC" w14:textId="271A5898" w:rsidR="002A3D38" w:rsidRDefault="002A3D38" w:rsidP="002A3D38">
      <w:pPr>
        <w:pStyle w:val="PL"/>
        <w:rPr>
          <w:ins w:id="2596" w:author="Huawei (David Lecompte)" w:date="2025-11-04T11:15:00Z"/>
        </w:rPr>
      </w:pPr>
      <w:ins w:id="2597" w:author="Huawei (David Lecompte)" w:date="2025-11-04T11:15:00Z">
        <w:r>
          <w:t>}</w:t>
        </w:r>
      </w:ins>
    </w:p>
    <w:p w14:paraId="4387048C" w14:textId="77777777" w:rsidR="002A3D38" w:rsidRDefault="002A3D38" w:rsidP="002A3D38">
      <w:pPr>
        <w:pStyle w:val="PL"/>
        <w:rPr>
          <w:ins w:id="2598"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9" w:author="Huawei (David Lecompte)" w:date="2025-11-04T11:18:00Z"/>
        </w:rPr>
      </w:pPr>
      <w:r>
        <w:t xml:space="preserve">    one-one-r19    </w:t>
      </w:r>
      <w:ins w:id="2600" w:author="Huawei (David Lecompte)" w:date="2025-11-04T11:17:00Z">
        <w:r>
          <w:t>PortNumBitString-</w:t>
        </w:r>
      </w:ins>
      <w:ins w:id="2601" w:author="Huawei (David Lecompte)" w:date="2025-11-04T11:18:00Z">
        <w:r>
          <w:t>r</w:t>
        </w:r>
      </w:ins>
      <w:ins w:id="2602" w:author="Huawei (David Lecompte)" w:date="2025-11-04T11:17:00Z">
        <w:r>
          <w:t>19</w:t>
        </w:r>
      </w:ins>
      <w:del w:id="2603" w:author="Huawei (David Lecompte)" w:date="2025-11-04T11:17:00Z">
        <w:r w:rsidDel="002A3D38">
          <w:rPr>
            <w:color w:val="993366"/>
          </w:rPr>
          <w:delText>CHOICE</w:delText>
        </w:r>
      </w:del>
      <w:r>
        <w:t xml:space="preserve"> {</w:t>
      </w:r>
      <w:del w:id="2604"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5" w:author="Huawei (David Lecompte)" w:date="2025-11-04T11:17:00Z">
        <w:r w:rsidDel="002A3D38">
          <w:delText>))</w:delText>
        </w:r>
      </w:del>
      <w:r>
        <w:t xml:space="preserve">, </w:t>
      </w:r>
      <w:del w:id="2606"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7" w:author="Huawei (David Lecompte)" w:date="2025-11-04T11:17:00Z">
        <w:r w:rsidDel="002A3D38">
          <w:delText>))</w:delText>
        </w:r>
      </w:del>
      <w:r>
        <w:t>,</w:t>
      </w:r>
    </w:p>
    <w:p w14:paraId="0E50A0FC" w14:textId="28E4E043" w:rsidR="002A3D38" w:rsidRDefault="002A3D38" w:rsidP="002A3D38">
      <w:pPr>
        <w:pStyle w:val="PL"/>
      </w:pPr>
      <w:del w:id="2608"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9" w:author="Huawei (David Lecompte)" w:date="2025-11-04T11:18:00Z">
        <w:r w:rsidDel="002A3D38">
          <w:delText>(</w:delText>
        </w:r>
      </w:del>
      <w:r>
        <w:t>1024</w:t>
      </w:r>
      <w:del w:id="2610" w:author="Huawei (David Lecompte)" w:date="2025-11-04T11:18:00Z">
        <w:r w:rsidDel="002A3D38">
          <w:delText>))</w:delText>
        </w:r>
      </w:del>
      <w:r>
        <w:t>},</w:t>
      </w:r>
    </w:p>
    <w:p w14:paraId="463C9E37" w14:textId="0217BE15" w:rsidR="002A3D38" w:rsidDel="00F80C57" w:rsidRDefault="002A3D38" w:rsidP="00F80C57">
      <w:pPr>
        <w:pStyle w:val="PL"/>
        <w:rPr>
          <w:del w:id="2611" w:author="Huawei (David Lecompte)" w:date="2025-11-04T11:20:00Z"/>
        </w:rPr>
      </w:pPr>
      <w:r>
        <w:t xml:space="preserve">    two-one-r19    </w:t>
      </w:r>
      <w:ins w:id="2612" w:author="Huawei (David Lecompte)" w:date="2025-11-04T11:18:00Z">
        <w:r>
          <w:t>PortNumBitString-r19</w:t>
        </w:r>
      </w:ins>
      <w:del w:id="2613" w:author="Huawei (David Lecompte)" w:date="2025-11-04T11:18:00Z">
        <w:r w:rsidDel="002A3D38">
          <w:rPr>
            <w:color w:val="993366"/>
          </w:rPr>
          <w:delText>CHOICE</w:delText>
        </w:r>
      </w:del>
      <w:r>
        <w:t xml:space="preserve"> {</w:t>
      </w:r>
      <w:del w:id="2614"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5" w:author="Huawei (David Lecompte)" w:date="2025-11-04T11:23:00Z">
        <w:r w:rsidDel="00D70245">
          <w:delText>))</w:delText>
        </w:r>
      </w:del>
      <w:r>
        <w:t xml:space="preserve">, </w:t>
      </w:r>
      <w:del w:id="2616"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7" w:author="Huawei (David Lecompte)" w:date="2025-11-04T11:20:00Z">
        <w:r w:rsidDel="00F80C57">
          <w:delText>)),</w:delText>
        </w:r>
      </w:del>
    </w:p>
    <w:p w14:paraId="1E8E8670" w14:textId="20935119" w:rsidR="002A3D38" w:rsidRDefault="002A3D38" w:rsidP="00F80C57">
      <w:pPr>
        <w:pStyle w:val="PL"/>
      </w:pPr>
      <w:del w:id="2618"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9" w:author="Huawei (David Lecompte)" w:date="2025-11-04T11:21:00Z">
        <w:r w:rsidDel="00F80C57">
          <w:delText>))</w:delText>
        </w:r>
      </w:del>
      <w:r>
        <w:t>},</w:t>
      </w:r>
    </w:p>
    <w:p w14:paraId="5CC84416" w14:textId="3EF09EE3" w:rsidR="002A3D38" w:rsidDel="00F80C57" w:rsidRDefault="002A3D38" w:rsidP="00D70245">
      <w:pPr>
        <w:pStyle w:val="PL"/>
        <w:rPr>
          <w:del w:id="2620" w:author="Huawei (David Lecompte)" w:date="2025-11-04T11:20:00Z"/>
        </w:rPr>
      </w:pPr>
      <w:r>
        <w:t xml:space="preserve">    two-two-r19    </w:t>
      </w:r>
      <w:ins w:id="2621" w:author="Huawei (David Lecompte)" w:date="2025-11-04T11:18:00Z">
        <w:r>
          <w:t>PortNumBitString-r19</w:t>
        </w:r>
      </w:ins>
      <w:del w:id="2622" w:author="Huawei (David Lecompte)" w:date="2025-11-04T11:18:00Z">
        <w:r w:rsidDel="002A3D38">
          <w:rPr>
            <w:color w:val="993366"/>
          </w:rPr>
          <w:delText>CHOICE</w:delText>
        </w:r>
      </w:del>
      <w:r>
        <w:t xml:space="preserve"> {</w:t>
      </w:r>
      <w:del w:id="2623"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4" w:author="Huawei (David Lecompte)" w:date="2025-11-04T11:23:00Z">
        <w:r w:rsidDel="00D70245">
          <w:delText>))</w:delText>
        </w:r>
      </w:del>
      <w:r>
        <w:t xml:space="preserve">, </w:t>
      </w:r>
      <w:del w:id="2625"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6" w:author="Huawei (David Lecompte)" w:date="2025-11-04T11:20:00Z">
        <w:r w:rsidDel="00F80C57">
          <w:delText>)),</w:delText>
        </w:r>
      </w:del>
    </w:p>
    <w:p w14:paraId="09E8F230" w14:textId="33355890" w:rsidR="002A3D38" w:rsidRDefault="002A3D38">
      <w:pPr>
        <w:pStyle w:val="PL"/>
      </w:pPr>
      <w:del w:id="2627"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8" w:author="Huawei (David Lecompte)" w:date="2025-11-04T11:21:00Z">
        <w:r w:rsidDel="00F80C57">
          <w:delText>))</w:delText>
        </w:r>
      </w:del>
      <w:r>
        <w:t>},</w:t>
      </w:r>
    </w:p>
    <w:p w14:paraId="489FC805" w14:textId="3238C522" w:rsidR="002A3D38" w:rsidDel="00F80C57" w:rsidRDefault="002A3D38">
      <w:pPr>
        <w:pStyle w:val="PL"/>
        <w:rPr>
          <w:del w:id="2629" w:author="Huawei (David Lecompte)" w:date="2025-11-04T11:20:00Z"/>
        </w:rPr>
      </w:pPr>
      <w:r>
        <w:t xml:space="preserve">    four-one-r19   </w:t>
      </w:r>
      <w:ins w:id="2630" w:author="Huawei (David Lecompte)" w:date="2025-11-04T11:18:00Z">
        <w:r>
          <w:t>PortNumBitString-r19</w:t>
        </w:r>
      </w:ins>
      <w:del w:id="2631" w:author="Huawei (David Lecompte)" w:date="2025-11-04T11:18:00Z">
        <w:r w:rsidDel="002A3D38">
          <w:rPr>
            <w:color w:val="993366"/>
          </w:rPr>
          <w:delText>CHOICE</w:delText>
        </w:r>
      </w:del>
      <w:r>
        <w:t xml:space="preserve"> {</w:t>
      </w:r>
      <w:del w:id="263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3" w:author="Huawei (David Lecompte)" w:date="2025-11-04T11:23:00Z">
        <w:r w:rsidDel="00D70245">
          <w:delText>))</w:delText>
        </w:r>
      </w:del>
      <w:r>
        <w:t xml:space="preserve">, </w:t>
      </w:r>
      <w:del w:id="263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5" w:author="Huawei (David Lecompte)" w:date="2025-11-04T11:20:00Z">
        <w:r w:rsidDel="00F80C57">
          <w:delText>)),</w:delText>
        </w:r>
      </w:del>
    </w:p>
    <w:p w14:paraId="34C94494" w14:textId="4F921B7D" w:rsidR="002A3D38" w:rsidRDefault="002A3D38">
      <w:pPr>
        <w:pStyle w:val="PL"/>
      </w:pPr>
      <w:del w:id="263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7" w:author="Huawei (David Lecompte)" w:date="2025-11-04T11:21:00Z">
        <w:r w:rsidDel="00F80C57">
          <w:delText>(</w:delText>
        </w:r>
      </w:del>
      <w:r>
        <w:t>256</w:t>
      </w:r>
      <w:del w:id="2638" w:author="Huawei (David Lecompte)" w:date="2025-11-04T11:21:00Z">
        <w:r w:rsidDel="00F80C57">
          <w:delText>))</w:delText>
        </w:r>
      </w:del>
      <w:r>
        <w:t>},</w:t>
      </w:r>
    </w:p>
    <w:p w14:paraId="2858B6A9" w14:textId="5D73A036" w:rsidR="002A3D38" w:rsidDel="00F80C57" w:rsidRDefault="002A3D38">
      <w:pPr>
        <w:pStyle w:val="PL"/>
        <w:rPr>
          <w:del w:id="2639" w:author="Huawei (David Lecompte)" w:date="2025-11-04T11:21:00Z"/>
        </w:rPr>
      </w:pPr>
      <w:r>
        <w:t xml:space="preserve">    four-two-r19   </w:t>
      </w:r>
      <w:ins w:id="2640" w:author="Huawei (David Lecompte)" w:date="2025-11-04T11:18:00Z">
        <w:r>
          <w:t>PortNumBitString-r19</w:t>
        </w:r>
      </w:ins>
      <w:del w:id="2641" w:author="Huawei (David Lecompte)" w:date="2025-11-04T11:18:00Z">
        <w:r w:rsidDel="002A3D38">
          <w:rPr>
            <w:color w:val="993366"/>
          </w:rPr>
          <w:delText>CHOICE</w:delText>
        </w:r>
      </w:del>
      <w:r>
        <w:t xml:space="preserve"> {</w:t>
      </w:r>
      <w:del w:id="264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3" w:author="Huawei (David Lecompte)" w:date="2025-11-04T11:23:00Z">
        <w:r w:rsidDel="00D70245">
          <w:delText>))</w:delText>
        </w:r>
      </w:del>
      <w:r>
        <w:t xml:space="preserve">, </w:t>
      </w:r>
      <w:del w:id="264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5" w:author="Huawei (David Lecompte)" w:date="2025-11-04T11:21:00Z">
        <w:r w:rsidDel="00F80C57">
          <w:delText>)),</w:delText>
        </w:r>
      </w:del>
    </w:p>
    <w:p w14:paraId="6E644383" w14:textId="5D66E5FE" w:rsidR="002A3D38" w:rsidRDefault="002A3D38">
      <w:pPr>
        <w:pStyle w:val="PL"/>
      </w:pPr>
      <w:del w:id="264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7" w:author="Huawei (David Lecompte)" w:date="2025-11-04T11:21:00Z">
        <w:r w:rsidDel="00F80C57">
          <w:delText>(</w:delText>
        </w:r>
      </w:del>
      <w:r>
        <w:t>128</w:t>
      </w:r>
      <w:del w:id="2648" w:author="Huawei (David Lecompte)" w:date="2025-11-04T11:21:00Z">
        <w:r w:rsidDel="00F80C57">
          <w:delText>))</w:delText>
        </w:r>
      </w:del>
      <w:r>
        <w:t>},</w:t>
      </w:r>
    </w:p>
    <w:p w14:paraId="177EFBCB" w14:textId="55B6948B" w:rsidR="002A3D38" w:rsidDel="00F80C57" w:rsidRDefault="002A3D38">
      <w:pPr>
        <w:pStyle w:val="PL"/>
        <w:rPr>
          <w:del w:id="2649" w:author="Huawei (David Lecompte)" w:date="2025-11-04T11:21:00Z"/>
        </w:rPr>
      </w:pPr>
      <w:r>
        <w:t xml:space="preserve">    four-four-r19  </w:t>
      </w:r>
      <w:ins w:id="2650" w:author="Huawei (David Lecompte)" w:date="2025-11-04T11:19:00Z">
        <w:r>
          <w:t>PortNumBitString-r19</w:t>
        </w:r>
      </w:ins>
      <w:del w:id="2651" w:author="Huawei (David Lecompte)" w:date="2025-11-04T11:19:00Z">
        <w:r w:rsidDel="002A3D38">
          <w:rPr>
            <w:color w:val="993366"/>
          </w:rPr>
          <w:delText>CHOICE</w:delText>
        </w:r>
      </w:del>
      <w:r>
        <w:t xml:space="preserve"> {</w:t>
      </w:r>
      <w:del w:id="2652"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3" w:author="Huawei (David Lecompte)" w:date="2025-11-04T11:23:00Z">
        <w:r w:rsidDel="00D70245">
          <w:delText>))</w:delText>
        </w:r>
      </w:del>
      <w:r>
        <w:t xml:space="preserve">, </w:t>
      </w:r>
      <w:del w:id="2654"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5" w:author="Huawei (David Lecompte)" w:date="2025-11-04T11:21:00Z">
        <w:r w:rsidDel="00F80C57">
          <w:delText>)),</w:delText>
        </w:r>
      </w:del>
    </w:p>
    <w:p w14:paraId="7D8E5051" w14:textId="389F96BF" w:rsidR="002A3D38" w:rsidRDefault="002A3D38">
      <w:pPr>
        <w:pStyle w:val="PL"/>
      </w:pPr>
      <w:del w:id="2656"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7" w:author="Huawei (David Lecompte)" w:date="2025-11-04T11:21:00Z">
        <w:r w:rsidDel="00F80C57">
          <w:delText>(</w:delText>
        </w:r>
      </w:del>
      <w:r>
        <w:t>64</w:t>
      </w:r>
      <w:del w:id="2658"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9" w:author="Huawei (David Lecompte)" w:date="2025-11-04T11:24:00Z"/>
        </w:rPr>
      </w:pPr>
      <w:r>
        <w:t xml:space="preserve">    two-one-r19    </w:t>
      </w:r>
      <w:ins w:id="2660" w:author="Huawei (David Lecompte)" w:date="2025-11-04T11:21:00Z">
        <w:r w:rsidR="00B93F50">
          <w:t>PortNumBitString-r19</w:t>
        </w:r>
      </w:ins>
      <w:del w:id="2661" w:author="Huawei (David Lecompte)" w:date="2025-11-04T11:21:00Z">
        <w:r w:rsidDel="00B93F50">
          <w:rPr>
            <w:color w:val="993366"/>
          </w:rPr>
          <w:delText>CHOICE</w:delText>
        </w:r>
      </w:del>
      <w:r>
        <w:t xml:space="preserve"> {</w:t>
      </w:r>
      <w:del w:id="2662"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3"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4" w:author="Huawei (David Lecompte)" w:date="2025-11-04T11:24:00Z">
        <w:r w:rsidDel="004022A0">
          <w:delText>)),</w:delText>
        </w:r>
      </w:del>
    </w:p>
    <w:p w14:paraId="31122DA3" w14:textId="0D141800" w:rsidR="002A3D38" w:rsidRDefault="002A3D38" w:rsidP="004022A0">
      <w:pPr>
        <w:pStyle w:val="PL"/>
      </w:pPr>
      <w:del w:id="2665"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6" w:author="Huawei (David Lecompte)" w:date="2025-11-04T11:25:00Z">
        <w:r w:rsidDel="00C757FE">
          <w:delText>))</w:delText>
        </w:r>
      </w:del>
      <w:r>
        <w:t>},</w:t>
      </w:r>
    </w:p>
    <w:p w14:paraId="216D8EBF" w14:textId="5414D5C2" w:rsidR="002A3D38" w:rsidDel="004022A0" w:rsidRDefault="002A3D38">
      <w:pPr>
        <w:pStyle w:val="PL"/>
        <w:rPr>
          <w:del w:id="2667" w:author="Huawei (David Lecompte)" w:date="2025-11-04T11:25:00Z"/>
        </w:rPr>
      </w:pPr>
      <w:r>
        <w:t xml:space="preserve">    two-two-r19    </w:t>
      </w:r>
      <w:ins w:id="2668" w:author="Huawei (David Lecompte)" w:date="2025-11-04T11:21:00Z">
        <w:r w:rsidR="00B93F50">
          <w:t>PortNumBitString-r19</w:t>
        </w:r>
      </w:ins>
      <w:del w:id="2669" w:author="Huawei (David Lecompte)" w:date="2025-11-04T11:21:00Z">
        <w:r w:rsidDel="00B93F50">
          <w:rPr>
            <w:color w:val="993366"/>
          </w:rPr>
          <w:delText>CHOICE</w:delText>
        </w:r>
      </w:del>
      <w:r>
        <w:t xml:space="preserve"> {</w:t>
      </w:r>
      <w:del w:id="267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2" w:author="Huawei (David Lecompte)" w:date="2025-11-04T11:25:00Z">
        <w:r w:rsidDel="004022A0">
          <w:delText>)),</w:delText>
        </w:r>
      </w:del>
    </w:p>
    <w:p w14:paraId="030A08A3" w14:textId="1EC8877E" w:rsidR="002A3D38" w:rsidRDefault="002A3D38">
      <w:pPr>
        <w:pStyle w:val="PL"/>
      </w:pPr>
      <w:del w:id="2673"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4" w:author="Huawei (David Lecompte)" w:date="2025-11-04T11:25:00Z">
        <w:r w:rsidDel="00C757FE">
          <w:delText>(</w:delText>
        </w:r>
      </w:del>
      <w:r>
        <w:t>768</w:t>
      </w:r>
      <w:del w:id="2675" w:author="Huawei (David Lecompte)" w:date="2025-11-04T11:26:00Z">
        <w:r w:rsidDel="00C757FE">
          <w:delText>))</w:delText>
        </w:r>
      </w:del>
      <w:r>
        <w:t>},</w:t>
      </w:r>
    </w:p>
    <w:p w14:paraId="32FA0120" w14:textId="1A1D3722" w:rsidR="002A3D38" w:rsidDel="004022A0" w:rsidRDefault="002A3D38">
      <w:pPr>
        <w:pStyle w:val="PL"/>
        <w:rPr>
          <w:del w:id="2676" w:author="Huawei (David Lecompte)" w:date="2025-11-04T11:25:00Z"/>
        </w:rPr>
      </w:pPr>
      <w:r>
        <w:t xml:space="preserve">    four-one-r19   </w:t>
      </w:r>
      <w:ins w:id="2677" w:author="Huawei (David Lecompte)" w:date="2025-11-04T11:21:00Z">
        <w:r w:rsidR="00B93F50">
          <w:t>PortNumBitString-r19</w:t>
        </w:r>
      </w:ins>
      <w:del w:id="2678" w:author="Huawei (David Lecompte)" w:date="2025-11-04T11:21:00Z">
        <w:r w:rsidDel="00B93F50">
          <w:rPr>
            <w:color w:val="993366"/>
          </w:rPr>
          <w:delText>CHOICE</w:delText>
        </w:r>
      </w:del>
      <w:r>
        <w:t xml:space="preserve"> {</w:t>
      </w:r>
      <w:del w:id="2679"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80"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81" w:author="Huawei (David Lecompte)" w:date="2025-11-04T11:25:00Z">
        <w:r w:rsidDel="004022A0">
          <w:delText>)),</w:delText>
        </w:r>
      </w:del>
    </w:p>
    <w:p w14:paraId="3C09ED0A" w14:textId="6C3EEEE1" w:rsidR="002A3D38" w:rsidRDefault="002A3D38">
      <w:pPr>
        <w:pStyle w:val="PL"/>
      </w:pPr>
      <w:del w:id="2682"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3" w:author="Huawei (David Lecompte)" w:date="2025-11-04T11:25:00Z">
        <w:r w:rsidDel="00C757FE">
          <w:delText>(</w:delText>
        </w:r>
      </w:del>
      <w:r>
        <w:t>768</w:t>
      </w:r>
      <w:del w:id="2684" w:author="Huawei (David Lecompte)" w:date="2025-11-04T11:26:00Z">
        <w:r w:rsidDel="00C757FE">
          <w:delText>))</w:delText>
        </w:r>
      </w:del>
      <w:r>
        <w:t>},</w:t>
      </w:r>
    </w:p>
    <w:p w14:paraId="63D75CE4" w14:textId="1D47199C" w:rsidR="002A3D38" w:rsidDel="004022A0" w:rsidRDefault="002A3D38">
      <w:pPr>
        <w:pStyle w:val="PL"/>
        <w:rPr>
          <w:del w:id="2685" w:author="Huawei (David Lecompte)" w:date="2025-11-04T11:25:00Z"/>
        </w:rPr>
      </w:pPr>
      <w:r>
        <w:t xml:space="preserve">    four-two-r19   </w:t>
      </w:r>
      <w:ins w:id="2686" w:author="Huawei (David Lecompte)" w:date="2025-11-04T11:22:00Z">
        <w:r w:rsidR="00B93F50">
          <w:t>PortNumBitString-r19</w:t>
        </w:r>
      </w:ins>
      <w:del w:id="2687" w:author="Huawei (David Lecompte)" w:date="2025-11-04T11:22:00Z">
        <w:r w:rsidDel="00B93F50">
          <w:rPr>
            <w:color w:val="993366"/>
          </w:rPr>
          <w:delText>CHOICE</w:delText>
        </w:r>
      </w:del>
      <w:r>
        <w:t xml:space="preserve"> {</w:t>
      </w:r>
      <w:del w:id="268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90" w:author="Huawei (David Lecompte)" w:date="2025-11-04T11:25:00Z">
        <w:r w:rsidDel="004022A0">
          <w:delText>)),</w:delText>
        </w:r>
      </w:del>
    </w:p>
    <w:p w14:paraId="581382E0" w14:textId="455F240D" w:rsidR="002A3D38" w:rsidRDefault="002A3D38">
      <w:pPr>
        <w:pStyle w:val="PL"/>
      </w:pPr>
      <w:del w:id="269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2" w:author="Huawei (David Lecompte)" w:date="2025-11-04T11:25:00Z">
        <w:r w:rsidDel="00C757FE">
          <w:delText>(</w:delText>
        </w:r>
      </w:del>
      <w:r>
        <w:t>384</w:t>
      </w:r>
      <w:del w:id="2693" w:author="Huawei (David Lecompte)" w:date="2025-11-04T11:26:00Z">
        <w:r w:rsidDel="00C757FE">
          <w:delText>))</w:delText>
        </w:r>
      </w:del>
      <w:r>
        <w:t>},</w:t>
      </w:r>
    </w:p>
    <w:p w14:paraId="7F90A25D" w14:textId="7C2EE9A7" w:rsidR="002A3D38" w:rsidDel="004022A0" w:rsidRDefault="002A3D38">
      <w:pPr>
        <w:pStyle w:val="PL"/>
        <w:rPr>
          <w:del w:id="2694" w:author="Huawei (David Lecompte)" w:date="2025-11-04T11:25:00Z"/>
        </w:rPr>
      </w:pPr>
      <w:r>
        <w:t xml:space="preserve">    four-four-r19  </w:t>
      </w:r>
      <w:ins w:id="2695" w:author="Huawei (David Lecompte)" w:date="2025-11-04T11:22:00Z">
        <w:r w:rsidR="00B93F50">
          <w:t>PortNumBitString-r19</w:t>
        </w:r>
      </w:ins>
      <w:del w:id="2696" w:author="Huawei (David Lecompte)" w:date="2025-11-04T11:22:00Z">
        <w:r w:rsidDel="00B93F50">
          <w:rPr>
            <w:color w:val="993366"/>
          </w:rPr>
          <w:delText>CHOICE</w:delText>
        </w:r>
      </w:del>
      <w:r>
        <w:t xml:space="preserve"> {</w:t>
      </w:r>
      <w:del w:id="269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9" w:author="Huawei (David Lecompte)" w:date="2025-11-04T11:25:00Z">
        <w:r w:rsidDel="004022A0">
          <w:delText>)),</w:delText>
        </w:r>
      </w:del>
    </w:p>
    <w:p w14:paraId="6AB1C590" w14:textId="6DF6D95E" w:rsidR="002A3D38" w:rsidRDefault="002A3D38">
      <w:pPr>
        <w:pStyle w:val="PL"/>
      </w:pPr>
      <w:del w:id="270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1" w:author="Huawei (David Lecompte)" w:date="2025-11-04T11:25:00Z">
        <w:r w:rsidDel="00C757FE">
          <w:delText>(</w:delText>
        </w:r>
      </w:del>
      <w:r>
        <w:t>192</w:t>
      </w:r>
      <w:del w:id="2702" w:author="Huawei (David Lecompte)" w:date="2025-11-04T11:26:00Z">
        <w:r w:rsidDel="00C757FE">
          <w:delText>))</w:delText>
        </w:r>
      </w:del>
      <w:r>
        <w:t>},</w:t>
      </w:r>
    </w:p>
    <w:p w14:paraId="40F52836" w14:textId="61139BA0" w:rsidR="002A3D38" w:rsidDel="004022A0" w:rsidRDefault="002A3D38">
      <w:pPr>
        <w:pStyle w:val="PL"/>
        <w:rPr>
          <w:del w:id="2703" w:author="Huawei (David Lecompte)" w:date="2025-11-04T11:25:00Z"/>
        </w:rPr>
      </w:pPr>
      <w:r>
        <w:t xml:space="preserve">    eight-one-r19  </w:t>
      </w:r>
      <w:ins w:id="2704" w:author="Huawei (David Lecompte)" w:date="2025-11-04T11:22:00Z">
        <w:r w:rsidR="00B93F50">
          <w:t>PortNumBitString-r19</w:t>
        </w:r>
      </w:ins>
      <w:del w:id="2705" w:author="Huawei (David Lecompte)" w:date="2025-11-04T11:22:00Z">
        <w:r w:rsidDel="00B93F50">
          <w:rPr>
            <w:color w:val="993366"/>
          </w:rPr>
          <w:delText>CHOICE</w:delText>
        </w:r>
      </w:del>
      <w:r>
        <w:t xml:space="preserve"> {</w:t>
      </w:r>
      <w:del w:id="2706"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8" w:author="Huawei (David Lecompte)" w:date="2025-11-04T11:25:00Z">
        <w:r w:rsidDel="004022A0">
          <w:delText>)),</w:delText>
        </w:r>
      </w:del>
    </w:p>
    <w:p w14:paraId="181485F9" w14:textId="31FDD267" w:rsidR="002A3D38" w:rsidRDefault="002A3D38">
      <w:pPr>
        <w:pStyle w:val="PL"/>
      </w:pPr>
      <w:del w:id="270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10" w:author="Huawei (David Lecompte)" w:date="2025-11-04T11:25:00Z">
        <w:r w:rsidDel="00C757FE">
          <w:delText>(</w:delText>
        </w:r>
      </w:del>
      <w:r>
        <w:t>384</w:t>
      </w:r>
      <w:del w:id="2711"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2" w:author="Huawei (David Lecompte)" w:date="2025-11-04T11:26:00Z"/>
        </w:rPr>
      </w:pPr>
      <w:r>
        <w:t xml:space="preserve">    one-one-r19    </w:t>
      </w:r>
      <w:ins w:id="2713" w:author="Huawei (David Lecompte)" w:date="2025-11-04T11:22:00Z">
        <w:r w:rsidR="00B93F50">
          <w:t>PortNumBitString-r19</w:t>
        </w:r>
      </w:ins>
      <w:del w:id="2714" w:author="Huawei (David Lecompte)" w:date="2025-11-04T11:22:00Z">
        <w:r w:rsidDel="00B93F50">
          <w:rPr>
            <w:color w:val="993366"/>
          </w:rPr>
          <w:delText>CHOICE</w:delText>
        </w:r>
      </w:del>
      <w:r>
        <w:t xml:space="preserve"> {</w:t>
      </w:r>
      <w:del w:id="2715"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6"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7" w:author="Huawei (David Lecompte)" w:date="2025-11-04T11:26:00Z">
        <w:r w:rsidDel="00E04956">
          <w:delText>)),</w:delText>
        </w:r>
      </w:del>
    </w:p>
    <w:p w14:paraId="2EBDF7B3" w14:textId="20CA2FD6" w:rsidR="002A3D38" w:rsidRDefault="002A3D38" w:rsidP="00E04956">
      <w:pPr>
        <w:pStyle w:val="PL"/>
      </w:pPr>
      <w:del w:id="2718"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9" w:author="Huawei (David Lecompte)" w:date="2025-11-04T11:27:00Z">
        <w:r w:rsidDel="00450222">
          <w:delText>(</w:delText>
        </w:r>
      </w:del>
      <w:r>
        <w:t>64</w:t>
      </w:r>
      <w:del w:id="2720" w:author="Huawei (David Lecompte)" w:date="2025-11-04T11:27:00Z">
        <w:r w:rsidDel="00450222">
          <w:delText>))</w:delText>
        </w:r>
      </w:del>
      <w:r>
        <w:t>},</w:t>
      </w:r>
    </w:p>
    <w:p w14:paraId="48D44E77" w14:textId="38DCB668" w:rsidR="002A3D38" w:rsidDel="00E04956" w:rsidRDefault="002A3D38">
      <w:pPr>
        <w:pStyle w:val="PL"/>
        <w:rPr>
          <w:del w:id="2721" w:author="Huawei (David Lecompte)" w:date="2025-11-04T11:27:00Z"/>
        </w:rPr>
      </w:pPr>
      <w:r>
        <w:t xml:space="preserve">    two-one-r19    </w:t>
      </w:r>
      <w:ins w:id="2722" w:author="Huawei (David Lecompte)" w:date="2025-11-04T11:22:00Z">
        <w:r w:rsidR="00B93F50">
          <w:t>PortNumBitString-r19</w:t>
        </w:r>
      </w:ins>
      <w:del w:id="2723" w:author="Huawei (David Lecompte)" w:date="2025-11-04T11:22:00Z">
        <w:r w:rsidDel="00B93F50">
          <w:rPr>
            <w:color w:val="993366"/>
          </w:rPr>
          <w:delText>CHOICE</w:delText>
        </w:r>
      </w:del>
      <w:r>
        <w:t xml:space="preserve"> {</w:t>
      </w:r>
      <w:del w:id="272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5"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6" w:author="Huawei (David Lecompte)" w:date="2025-11-04T11:27:00Z">
        <w:r w:rsidDel="00E04956">
          <w:delText>)),</w:delText>
        </w:r>
      </w:del>
    </w:p>
    <w:p w14:paraId="13D30D2A" w14:textId="2B66A29F" w:rsidR="002A3D38" w:rsidRDefault="002A3D38">
      <w:pPr>
        <w:pStyle w:val="PL"/>
      </w:pPr>
      <w:del w:id="2727"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8" w:author="Huawei (David Lecompte)" w:date="2025-11-04T11:27:00Z">
        <w:r w:rsidDel="00450222">
          <w:delText>(</w:delText>
        </w:r>
      </w:del>
      <w:r>
        <w:t>32</w:t>
      </w:r>
      <w:del w:id="2729" w:author="Huawei (David Lecompte)" w:date="2025-11-04T11:27:00Z">
        <w:r w:rsidDel="00450222">
          <w:delText>))</w:delText>
        </w:r>
      </w:del>
      <w:r>
        <w:t>},</w:t>
      </w:r>
    </w:p>
    <w:p w14:paraId="22ACC73F" w14:textId="3E9AA128" w:rsidR="002A3D38" w:rsidDel="00450222" w:rsidRDefault="002A3D38">
      <w:pPr>
        <w:pStyle w:val="PL"/>
        <w:rPr>
          <w:del w:id="2730" w:author="Huawei (David Lecompte)" w:date="2025-11-04T11:27:00Z"/>
        </w:rPr>
      </w:pPr>
      <w:r>
        <w:t xml:space="preserve">    two-two-r19    </w:t>
      </w:r>
      <w:ins w:id="2731" w:author="Huawei (David Lecompte)" w:date="2025-11-04T11:22:00Z">
        <w:r w:rsidR="00B93F50">
          <w:t>PortNumBitString-r19</w:t>
        </w:r>
      </w:ins>
      <w:del w:id="2732" w:author="Huawei (David Lecompte)" w:date="2025-11-04T11:22:00Z">
        <w:r w:rsidDel="00B93F50">
          <w:rPr>
            <w:color w:val="993366"/>
          </w:rPr>
          <w:delText>CHOICE</w:delText>
        </w:r>
      </w:del>
      <w:r>
        <w:t xml:space="preserve"> {</w:t>
      </w:r>
      <w:del w:id="273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5" w:author="Huawei (David Lecompte)" w:date="2025-11-04T11:27:00Z">
        <w:r w:rsidDel="00450222">
          <w:delText>)),</w:delText>
        </w:r>
      </w:del>
    </w:p>
    <w:p w14:paraId="59647E32" w14:textId="07912A97" w:rsidR="002A3D38" w:rsidRDefault="002A3D38">
      <w:pPr>
        <w:pStyle w:val="PL"/>
      </w:pPr>
      <w:del w:id="2736"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7" w:author="Huawei (David Lecompte)" w:date="2025-11-04T11:27:00Z">
        <w:r w:rsidDel="00450222">
          <w:delText>(</w:delText>
        </w:r>
      </w:del>
      <w:r>
        <w:t>16</w:t>
      </w:r>
      <w:del w:id="2738" w:author="Huawei (David Lecompte)" w:date="2025-11-04T11:27:00Z">
        <w:r w:rsidDel="00450222">
          <w:delText>))</w:delText>
        </w:r>
      </w:del>
      <w:r>
        <w:t>},</w:t>
      </w:r>
    </w:p>
    <w:p w14:paraId="7F4A3AD9" w14:textId="280CD06F" w:rsidR="002A3D38" w:rsidDel="00450222" w:rsidRDefault="002A3D38">
      <w:pPr>
        <w:pStyle w:val="PL"/>
        <w:rPr>
          <w:del w:id="2739" w:author="Huawei (David Lecompte)" w:date="2025-11-04T11:27:00Z"/>
        </w:rPr>
      </w:pPr>
      <w:r>
        <w:t xml:space="preserve">    four-one-r19   </w:t>
      </w:r>
      <w:ins w:id="2740" w:author="Huawei (David Lecompte)" w:date="2025-11-04T11:22:00Z">
        <w:r w:rsidR="00B93F50">
          <w:t>PortNumBitString-r19</w:t>
        </w:r>
      </w:ins>
      <w:del w:id="2741" w:author="Huawei (David Lecompte)" w:date="2025-11-04T11:22:00Z">
        <w:r w:rsidDel="00B93F50">
          <w:rPr>
            <w:color w:val="993366"/>
          </w:rPr>
          <w:delText>CHOICE</w:delText>
        </w:r>
      </w:del>
      <w:r>
        <w:t xml:space="preserve"> {</w:t>
      </w:r>
      <w:del w:id="274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4" w:author="Huawei (David Lecompte)" w:date="2025-11-04T11:27:00Z">
        <w:r w:rsidDel="00450222">
          <w:delText>)),</w:delText>
        </w:r>
      </w:del>
    </w:p>
    <w:p w14:paraId="5DC08C3E" w14:textId="4E4179AF" w:rsidR="002A3D38" w:rsidRDefault="002A3D38">
      <w:pPr>
        <w:pStyle w:val="PL"/>
      </w:pPr>
      <w:del w:id="2745"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6" w:author="Huawei (David Lecompte)" w:date="2025-11-04T11:27:00Z">
        <w:r w:rsidDel="00450222">
          <w:delText>(</w:delText>
        </w:r>
      </w:del>
      <w:r>
        <w:t>16</w:t>
      </w:r>
      <w:del w:id="2747" w:author="Huawei (David Lecompte)" w:date="2025-11-04T11:27:00Z">
        <w:r w:rsidDel="00450222">
          <w:delText>))</w:delText>
        </w:r>
      </w:del>
      <w:r>
        <w:t>},</w:t>
      </w:r>
    </w:p>
    <w:p w14:paraId="3ED118A4" w14:textId="2331E158" w:rsidR="002A3D38" w:rsidRDefault="002A3D38" w:rsidP="002A3D38">
      <w:pPr>
        <w:pStyle w:val="PL"/>
      </w:pPr>
      <w:r>
        <w:t xml:space="preserve">    four-two-r19   </w:t>
      </w:r>
      <w:ins w:id="2748" w:author="Huawei (David Lecompte)" w:date="2025-11-04T11:22:00Z">
        <w:r w:rsidR="00B93F50">
          <w:t>PortNumBitString-r19</w:t>
        </w:r>
      </w:ins>
      <w:del w:id="2749" w:author="Huawei (David Lecompte)" w:date="2025-11-04T11:22:00Z">
        <w:r w:rsidDel="00B93F50">
          <w:rPr>
            <w:color w:val="993366"/>
          </w:rPr>
          <w:delText>CHOICE</w:delText>
        </w:r>
      </w:del>
      <w:r>
        <w:t xml:space="preserve"> {</w:t>
      </w:r>
      <w:del w:id="2750"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51"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Heading1"/>
      </w:pPr>
      <w:r>
        <w:t>N051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CommentText"/>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CommentText"/>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2"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Heading1"/>
      </w:pPr>
      <w:r>
        <w:t>S006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CommentText"/>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CommentText"/>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3" w:author="Samsung (Shiyang Leng)" w:date="2025-09-17T14:05:00Z">
        <w:r>
          <w:rPr>
            <w:szCs w:val="22"/>
            <w:lang w:eastAsia="sv-SE"/>
          </w:rPr>
          <w:t xml:space="preserve">resource-specific </w:t>
        </w:r>
      </w:ins>
      <w:r>
        <w:rPr>
          <w:szCs w:val="22"/>
          <w:lang w:eastAsia="sv-SE"/>
        </w:rPr>
        <w:t xml:space="preserve">codebook subset restriction </w:t>
      </w:r>
      <w:ins w:id="2754"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Heading1"/>
      </w:pPr>
      <w:r>
        <w:t>S007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CommentText"/>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CommentText"/>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5" w:author="Samsung (Shiyang Leng)" w:date="2025-09-17T14:06:00Z">
        <w:r>
          <w:rPr>
            <w:szCs w:val="22"/>
            <w:lang w:eastAsia="sv-SE"/>
          </w:rPr>
          <w:t xml:space="preserve">Resource-specific </w:t>
        </w:r>
      </w:ins>
      <w:ins w:id="2756" w:author="Samsung (Shiyang Leng)" w:date="2025-09-17T14:17:00Z">
        <w:r>
          <w:rPr>
            <w:szCs w:val="22"/>
            <w:lang w:eastAsia="sv-SE"/>
          </w:rPr>
          <w:t xml:space="preserve">RI </w:t>
        </w:r>
      </w:ins>
      <w:del w:id="2757" w:author="Samsung (Shiyang Leng)" w:date="2025-09-17T14:06:00Z">
        <w:r>
          <w:rPr>
            <w:szCs w:val="22"/>
            <w:lang w:eastAsia="sv-SE"/>
          </w:rPr>
          <w:delText>R</w:delText>
        </w:r>
      </w:del>
      <w:ins w:id="2758" w:author="Samsung (Shiyang Leng)" w:date="2025-09-17T14:06:00Z">
        <w:r>
          <w:rPr>
            <w:szCs w:val="22"/>
            <w:lang w:eastAsia="sv-SE"/>
          </w:rPr>
          <w:t>r</w:t>
        </w:r>
      </w:ins>
      <w:r>
        <w:rPr>
          <w:szCs w:val="22"/>
          <w:lang w:eastAsia="sv-SE"/>
        </w:rPr>
        <w:t xml:space="preserve">estriction </w:t>
      </w:r>
      <w:del w:id="2759" w:author="Samsung (Shiyang Leng)" w:date="2025-09-17T14:17:00Z">
        <w:r>
          <w:rPr>
            <w:szCs w:val="22"/>
            <w:lang w:eastAsia="sv-SE"/>
          </w:rPr>
          <w:delText xml:space="preserve">for RI </w:delText>
        </w:r>
      </w:del>
      <w:r>
        <w:rPr>
          <w:szCs w:val="22"/>
          <w:lang w:eastAsia="sv-SE"/>
        </w:rPr>
        <w:t xml:space="preserve">for </w:t>
      </w:r>
      <w:ins w:id="2760"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61"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Heading1"/>
      </w:pPr>
      <w:r>
        <w:t>S008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CommentText"/>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CommentText"/>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2" w:author="Samsung (Shiyang Leng)" w:date="2025-09-17T14:08:00Z">
        <w:r>
          <w:rPr>
            <w:szCs w:val="22"/>
            <w:lang w:eastAsia="sv-SE"/>
          </w:rPr>
          <w:t xml:space="preserve">resource-specific </w:t>
        </w:r>
      </w:ins>
      <w:r>
        <w:rPr>
          <w:szCs w:val="22"/>
          <w:lang w:eastAsia="sv-SE"/>
        </w:rPr>
        <w:t>codebook subset restriction</w:t>
      </w:r>
      <w:ins w:id="2763"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4"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CommentText"/>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Heading1"/>
      </w:pPr>
      <w:r>
        <w:t>S009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CommentText"/>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CommentText"/>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CommentText"/>
        <w:rPr>
          <w:lang w:val="en-US"/>
        </w:rPr>
      </w:pPr>
      <w:ins w:id="2765" w:author="Samsung (Shiyang Leng)" w:date="2025-09-17T14:16:00Z">
        <w:r>
          <w:rPr>
            <w:szCs w:val="22"/>
            <w:lang w:eastAsia="sv-SE"/>
          </w:rPr>
          <w:t xml:space="preserve">Resource-specific RI </w:t>
        </w:r>
      </w:ins>
      <w:del w:id="2766" w:author="Samsung (Shiyang Leng)" w:date="2025-09-17T14:16:00Z">
        <w:r>
          <w:rPr>
            <w:szCs w:val="22"/>
            <w:lang w:eastAsia="sv-SE"/>
          </w:rPr>
          <w:delText>R</w:delText>
        </w:r>
      </w:del>
      <w:ins w:id="2767" w:author="Samsung (Shiyang Leng)" w:date="2025-09-17T14:16:00Z">
        <w:r>
          <w:rPr>
            <w:szCs w:val="22"/>
            <w:lang w:eastAsia="sv-SE"/>
          </w:rPr>
          <w:t>r</w:t>
        </w:r>
      </w:ins>
      <w:r>
        <w:rPr>
          <w:szCs w:val="22"/>
          <w:lang w:eastAsia="sv-SE"/>
        </w:rPr>
        <w:t xml:space="preserve">estriction for </w:t>
      </w:r>
      <w:ins w:id="2768"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9"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Heading1"/>
      </w:pPr>
      <w:r>
        <w:t>N052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CommentText"/>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CommentText"/>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70"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Heading1"/>
      </w:pPr>
      <w:r>
        <w:t>Z404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CommentText"/>
        <w:rPr>
          <w:rFonts w:eastAsia="DengXian"/>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Heading1"/>
      </w:pPr>
      <w:r>
        <w:t>N053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CommentText"/>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CommentText"/>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71"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CommentText"/>
      </w:pPr>
      <w:r>
        <w:t>[ZTE(Wenting)] We agree with Nokia</w:t>
      </w:r>
    </w:p>
    <w:p w14:paraId="71F508A6" w14:textId="77777777" w:rsidR="00A75840" w:rsidRDefault="00C73004">
      <w:pPr>
        <w:pStyle w:val="Heading1"/>
      </w:pPr>
      <w:r>
        <w:t>N054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CommentText"/>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CommentText"/>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72"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Heading1"/>
      </w:pPr>
      <w:r>
        <w:t>N055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CommentText"/>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CommentText"/>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3"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Heading1"/>
      </w:pPr>
      <w:r>
        <w:t>N056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CommentText"/>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CommentText"/>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4"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Heading1"/>
      </w:pPr>
      <w:r>
        <w:t>N057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CommentText"/>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CommentText"/>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5"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Heading1"/>
      </w:pPr>
      <w:r>
        <w:t>H351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DengXian"/>
              </w:rPr>
            </w:pPr>
            <w:r>
              <w:rPr>
                <w:rFonts w:eastAsia="DengXian"/>
              </w:rPr>
              <w:t>1</w:t>
            </w:r>
          </w:p>
        </w:tc>
        <w:tc>
          <w:tcPr>
            <w:tcW w:w="2797" w:type="dxa"/>
          </w:tcPr>
          <w:p w14:paraId="034BFCFE" w14:textId="77777777" w:rsidR="00A75840" w:rsidRDefault="00C73004">
            <w:pPr>
              <w:rPr>
                <w:rFonts w:eastAsia="DengXian"/>
              </w:rPr>
            </w:pPr>
            <w:r>
              <w:rPr>
                <w:rFonts w:eastAsia="DengXian"/>
              </w:rPr>
              <w:t xml:space="preserve">Revision of value range </w:t>
            </w:r>
          </w:p>
        </w:tc>
        <w:tc>
          <w:tcPr>
            <w:tcW w:w="1161" w:type="dxa"/>
          </w:tcPr>
          <w:p w14:paraId="15354962" w14:textId="77777777" w:rsidR="00A75840" w:rsidRDefault="00C73004">
            <w:pPr>
              <w:rPr>
                <w:rFonts w:eastAsia="DengXian"/>
              </w:rPr>
            </w:pPr>
            <w:r>
              <w:rPr>
                <w:rFonts w:eastAsia="DengXian"/>
              </w:rPr>
              <w:t>-</w:t>
            </w:r>
          </w:p>
        </w:tc>
        <w:tc>
          <w:tcPr>
            <w:tcW w:w="1559" w:type="dxa"/>
          </w:tcPr>
          <w:p w14:paraId="384CF56B" w14:textId="77777777" w:rsidR="00A75840" w:rsidRDefault="00C73004">
            <w:pPr>
              <w:rPr>
                <w:rFonts w:eastAsia="DengXian"/>
              </w:rPr>
            </w:pPr>
            <w:r>
              <w:rPr>
                <w:rFonts w:eastAsia="DengXian"/>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CommentText"/>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CommentText"/>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Heading1"/>
      </w:pPr>
      <w:r>
        <w:t>K101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CommentText"/>
      </w:pPr>
    </w:p>
    <w:p w14:paraId="0AA7FDCF"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6"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CommentText"/>
      </w:pPr>
    </w:p>
    <w:p w14:paraId="25858776" w14:textId="77777777" w:rsidR="00A75840" w:rsidRDefault="00C73004">
      <w:r>
        <w:rPr>
          <w:b/>
        </w:rPr>
        <w:t>[Comments]</w:t>
      </w:r>
      <w:r>
        <w:t>:</w:t>
      </w:r>
    </w:p>
    <w:p w14:paraId="0EAA7630" w14:textId="77777777" w:rsidR="00A75840" w:rsidRDefault="00C73004">
      <w:pPr>
        <w:pStyle w:val="Heading1"/>
      </w:pPr>
      <w:r>
        <w:t>S017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CommentText"/>
      </w:pPr>
      <w:r>
        <w:rPr>
          <w:b/>
        </w:rPr>
        <w:br/>
        <w:t>[Description]</w:t>
      </w:r>
      <w:r>
        <w:t xml:space="preserve">: </w:t>
      </w:r>
    </w:p>
    <w:p w14:paraId="72107148" w14:textId="77777777" w:rsidR="00A75840" w:rsidRDefault="00C73004">
      <w:pPr>
        <w:pStyle w:val="CommentText"/>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CommentText"/>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CommentText"/>
      </w:pPr>
      <w:r>
        <w:rPr>
          <w:b/>
        </w:rPr>
        <w:t>[Proposed Change]</w:t>
      </w:r>
      <w:r>
        <w:t xml:space="preserve">: </w:t>
      </w:r>
    </w:p>
    <w:p w14:paraId="57C0A34C" w14:textId="77777777" w:rsidR="00A75840" w:rsidRDefault="00C73004">
      <w:pPr>
        <w:pStyle w:val="Heading4"/>
      </w:pPr>
      <w:bookmarkStart w:id="2777" w:name="_Toc60777210"/>
      <w:bookmarkStart w:id="2778" w:name="_Toc193463225"/>
      <w:bookmarkStart w:id="2779" w:name="_Toc193451955"/>
      <w:bookmarkStart w:id="2780" w:name="_Toc193446150"/>
      <w:bookmarkStart w:id="2781" w:name="_Toc201295512"/>
      <w:bookmarkStart w:id="2782" w:name="MCCQCTEMPBM_00000234"/>
      <w:r>
        <w:t>–</w:t>
      </w:r>
      <w:r>
        <w:tab/>
        <w:t>CSI-AperiodicTriggerStateList</w:t>
      </w:r>
      <w:bookmarkEnd w:id="2777"/>
      <w:bookmarkEnd w:id="2778"/>
      <w:bookmarkEnd w:id="2779"/>
      <w:bookmarkEnd w:id="2780"/>
      <w:bookmarkEnd w:id="2781"/>
    </w:p>
    <w:bookmarkEnd w:id="2782"/>
    <w:p w14:paraId="1445768D" w14:textId="77777777" w:rsidR="00A75840" w:rsidRDefault="00C73004">
      <w:r>
        <w:t xml:space="preserve">The </w:t>
      </w:r>
      <w:r>
        <w:rPr>
          <w:i/>
        </w:rPr>
        <w:t xml:space="preserve">CSI-AperiodicTriggerStateList </w:t>
      </w:r>
      <w:r>
        <w:t xml:space="preserve">IE is used to configure the UE with a list of </w:t>
      </w:r>
      <w:del w:id="2783" w:author="Samsung (Shiyang)" w:date="2025-09-19T11:56:00Z">
        <w:r>
          <w:delText xml:space="preserve">aperiodic </w:delText>
        </w:r>
      </w:del>
      <w:ins w:id="2784" w:author="Samsung (Shiyang)" w:date="2025-09-19T11:56:00Z">
        <w:r>
          <w:t xml:space="preserve">CSI </w:t>
        </w:r>
      </w:ins>
      <w:r>
        <w:t>trigger states</w:t>
      </w:r>
      <w:ins w:id="2785"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6" w:author="Samsung (Shiyang)" w:date="2025-09-19T11:56:00Z">
        <w:r>
          <w:t>/UE-i</w:t>
        </w:r>
      </w:ins>
      <w:ins w:id="2787"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8" w:author="Samsung (Shiyang)" w:date="2025-09-19T11:56:00Z">
        <w:r>
          <w:delText xml:space="preserve">aperiodic </w:delText>
        </w:r>
      </w:del>
      <w:ins w:id="2789" w:author="Samsung (Shiyang)" w:date="2025-09-19T11:56:00Z">
        <w:r>
          <w:t xml:space="preserve">CSI </w:t>
        </w:r>
      </w:ins>
      <w:r>
        <w:t>trigger states</w:t>
      </w:r>
      <w:ins w:id="2790"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91"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2"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3" w:author="Ofinno (Hsin-Hsi)" w:date="2025-10-30T16:25:00Z">
        <w:r>
          <w:rPr>
            <w:rFonts w:hint="eastAsia"/>
            <w:lang w:eastAsia="zh-TW"/>
          </w:rPr>
          <w:t xml:space="preserve"> </w:t>
        </w:r>
      </w:ins>
      <w:ins w:id="2794"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5"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6" w:author="Ofinno (Hsin-Hsi)" w:date="2025-10-31T09:31:00Z">
        <w:r>
          <w:rPr>
            <w:rFonts w:hint="eastAsia"/>
            <w:lang w:eastAsia="zh-TW"/>
          </w:rPr>
          <w:t>M and/or SSB (reference signals), and</w:t>
        </w:r>
      </w:ins>
      <w:ins w:id="2797" w:author="Ofinno (Hsin-Hsi)" w:date="2025-10-31T09:30:00Z">
        <w:r>
          <w:rPr>
            <w:rFonts w:hint="eastAsia"/>
            <w:lang w:eastAsia="zh-TW"/>
          </w:rPr>
          <w:t xml:space="preserve"> </w:t>
        </w:r>
      </w:ins>
      <w:ins w:id="2798" w:author="Ofinno (Hsin-Hsi)" w:date="2025-10-31T09:31:00Z">
        <w:r>
          <w:rPr>
            <w:rFonts w:hint="eastAsia"/>
            <w:lang w:eastAsia="zh-TW"/>
          </w:rPr>
          <w:t>u</w:t>
        </w:r>
      </w:ins>
      <w:ins w:id="2799" w:author="Ofinno (Hsin-Hsi)" w:date="2025-10-30T16:25:00Z">
        <w:r>
          <w:rPr>
            <w:lang w:eastAsia="zh-TW"/>
          </w:rPr>
          <w:t xml:space="preserve">pon reception of the value associated with </w:t>
        </w:r>
      </w:ins>
      <w:ins w:id="2800" w:author="Ofinno (Hsin-Hsi)" w:date="2025-10-31T09:31:00Z">
        <w:r>
          <w:rPr>
            <w:rFonts w:hint="eastAsia"/>
            <w:lang w:eastAsia="zh-TW"/>
          </w:rPr>
          <w:t>that</w:t>
        </w:r>
      </w:ins>
      <w:ins w:id="2801" w:author="Ofinno (Hsin-Hsi)" w:date="2025-10-30T16:25:00Z">
        <w:r>
          <w:rPr>
            <w:lang w:eastAsia="zh-TW"/>
          </w:rPr>
          <w:t xml:space="preserve"> trigger state, the UE will perform UE initiated</w:t>
        </w:r>
      </w:ins>
      <w:ins w:id="2802" w:author="Ofinno (Hsin-Hsi)" w:date="2025-10-31T09:55:00Z">
        <w:r>
          <w:rPr>
            <w:rFonts w:hint="eastAsia"/>
            <w:lang w:eastAsia="zh-TW"/>
          </w:rPr>
          <w:t>-</w:t>
        </w:r>
      </w:ins>
      <w:ins w:id="2803" w:author="Ofinno (Hsin-Hsi)" w:date="2025-10-31T09:57:00Z">
        <w:r>
          <w:rPr>
            <w:rFonts w:hint="eastAsia"/>
            <w:lang w:eastAsia="zh-TW"/>
          </w:rPr>
          <w:t xml:space="preserve">CSI </w:t>
        </w:r>
      </w:ins>
      <w:ins w:id="2804"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Heading1"/>
      </w:pPr>
      <w:r>
        <w:t>Z414</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5"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6"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7" w:author="ZTE(Wenting)" w:date="2025-09-29T17:04:00Z"/>
          <w:color w:val="808080"/>
          <w:lang w:val="en-US"/>
        </w:rPr>
      </w:pPr>
      <w:ins w:id="2808"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Heading1"/>
      </w:pPr>
      <w:r>
        <w:t>H352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DengXian"/>
              </w:rPr>
            </w:pPr>
            <w:r>
              <w:rPr>
                <w:rFonts w:eastAsia="DengXian"/>
              </w:rPr>
              <w:t>1</w:t>
            </w:r>
          </w:p>
        </w:tc>
        <w:tc>
          <w:tcPr>
            <w:tcW w:w="2797" w:type="dxa"/>
          </w:tcPr>
          <w:p w14:paraId="24E45A65" w14:textId="77777777" w:rsidR="00A75840" w:rsidRDefault="00C73004">
            <w:pPr>
              <w:rPr>
                <w:rFonts w:eastAsia="DengXian"/>
              </w:rPr>
            </w:pPr>
            <w:r>
              <w:rPr>
                <w:rFonts w:eastAsia="DengXian"/>
              </w:rPr>
              <w:t xml:space="preserve">missing "optional" tag </w:t>
            </w:r>
          </w:p>
        </w:tc>
        <w:tc>
          <w:tcPr>
            <w:tcW w:w="1161" w:type="dxa"/>
          </w:tcPr>
          <w:p w14:paraId="676C9401" w14:textId="77777777" w:rsidR="00A75840" w:rsidRDefault="00C73004">
            <w:pPr>
              <w:rPr>
                <w:rFonts w:eastAsia="DengXian"/>
              </w:rPr>
            </w:pPr>
            <w:r>
              <w:rPr>
                <w:rFonts w:eastAsia="DengXian"/>
              </w:rPr>
              <w:t>-</w:t>
            </w:r>
          </w:p>
        </w:tc>
        <w:tc>
          <w:tcPr>
            <w:tcW w:w="1559" w:type="dxa"/>
          </w:tcPr>
          <w:p w14:paraId="4B76D6DC" w14:textId="77777777" w:rsidR="00A75840" w:rsidRDefault="00C73004">
            <w:pPr>
              <w:rPr>
                <w:rFonts w:eastAsia="DengXian"/>
              </w:rPr>
            </w:pPr>
            <w:r>
              <w:rPr>
                <w:rFonts w:eastAsia="DengXian"/>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CommentText"/>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CommentText"/>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CommentText"/>
        <w:rPr>
          <w:b/>
          <w:bCs/>
        </w:rPr>
      </w:pPr>
      <w:r>
        <w:rPr>
          <w:b/>
          <w:bCs/>
        </w:rPr>
        <w:t>[Comments]:</w:t>
      </w:r>
    </w:p>
    <w:p w14:paraId="45EDFE1F" w14:textId="77777777" w:rsidR="00A75840" w:rsidRDefault="00C73004">
      <w:pPr>
        <w:pStyle w:val="CommentText"/>
      </w:pPr>
      <w:r>
        <w:t>[Rapp] Implemented in the WI Rapp CR.</w:t>
      </w:r>
    </w:p>
    <w:p w14:paraId="563AB8D0" w14:textId="77777777" w:rsidR="00A75840" w:rsidRDefault="00C73004">
      <w:pPr>
        <w:pStyle w:val="Heading1"/>
      </w:pPr>
      <w:r>
        <w:t>S012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CommentText"/>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CommentText"/>
        <w:rPr>
          <w:rFonts w:eastAsia="SimSun"/>
          <w:lang w:eastAsia="en-US"/>
        </w:rPr>
      </w:pPr>
    </w:p>
    <w:p w14:paraId="6A7488A4" w14:textId="77777777" w:rsidR="00A75840" w:rsidRDefault="00C73004">
      <w:pPr>
        <w:pStyle w:val="CommentText"/>
      </w:pPr>
      <w:r>
        <w:rPr>
          <w:b/>
        </w:rPr>
        <w:t>[Proposed Change]</w:t>
      </w:r>
      <w:r>
        <w:t xml:space="preserve">: </w:t>
      </w:r>
    </w:p>
    <w:p w14:paraId="13AAFD95" w14:textId="77777777" w:rsidR="00A75840" w:rsidRDefault="00C73004">
      <w:pPr>
        <w:pStyle w:val="PL"/>
        <w:rPr>
          <w:ins w:id="2809"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10" w:author="Samsung (Shiyang Leng)" w:date="2025-09-17T20:12:00Z"/>
        </w:rPr>
      </w:pPr>
      <w:ins w:id="2811" w:author="Samsung (Shiyang Leng)" w:date="2025-09-17T20:12:00Z">
        <w:r>
          <w:tab/>
        </w:r>
        <w:r>
          <w:tab/>
        </w:r>
        <w:r>
          <w:tab/>
          <w:t>nzp-CSI-RS2-r1</w:t>
        </w:r>
      </w:ins>
      <w:ins w:id="2812" w:author="Samsung (Shiyang Leng)" w:date="2025-09-17T20:16:00Z">
        <w:r>
          <w:t>9</w:t>
        </w:r>
      </w:ins>
      <w:ins w:id="2813" w:author="Samsung (Shiyang Leng)" w:date="2025-09-17T20:12:00Z">
        <w:r>
          <w:t xml:space="preserve">                 </w:t>
        </w:r>
        <w:r>
          <w:rPr>
            <w:color w:val="993366"/>
          </w:rPr>
          <w:t>SEQUENCE</w:t>
        </w:r>
        <w:r>
          <w:t xml:space="preserve"> {</w:t>
        </w:r>
      </w:ins>
    </w:p>
    <w:p w14:paraId="1BC8D249" w14:textId="77777777" w:rsidR="00A75840" w:rsidRDefault="00C73004">
      <w:pPr>
        <w:pStyle w:val="PL"/>
        <w:rPr>
          <w:ins w:id="2814" w:author="Samsung (Shiyang Leng)" w:date="2025-09-17T20:12:00Z"/>
        </w:rPr>
      </w:pPr>
      <w:ins w:id="2815" w:author="Samsung (Shiyang Leng)" w:date="2025-09-17T20:12:00Z">
        <w:r>
          <w:t xml:space="preserve">            </w:t>
        </w:r>
        <w:r>
          <w:tab/>
          <w:t>resourceSet2</w:t>
        </w:r>
      </w:ins>
      <w:ins w:id="2816" w:author="Samsung (Shiyang Leng)" w:date="2025-09-17T20:13:00Z">
        <w:r>
          <w:t>CJTC</w:t>
        </w:r>
      </w:ins>
      <w:ins w:id="2817" w:author="Samsung (Shiyang Leng)" w:date="2025-09-17T20:12:00Z">
        <w:r>
          <w:t>-r1</w:t>
        </w:r>
      </w:ins>
      <w:ins w:id="2818" w:author="Samsung (Shiyang Leng)" w:date="2025-09-17T20:13:00Z">
        <w:r>
          <w:t>9</w:t>
        </w:r>
      </w:ins>
      <w:ins w:id="2819"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20" w:author="Samsung (Shiyang Leng)" w:date="2025-09-17T20:12:00Z"/>
        </w:rPr>
      </w:pPr>
      <w:ins w:id="2821" w:author="Samsung (Shiyang Leng)" w:date="2025-09-17T20:12:00Z">
        <w:r>
          <w:t xml:space="preserve">            </w:t>
        </w:r>
        <w:r>
          <w:tab/>
          <w:t>qcl-info2</w:t>
        </w:r>
      </w:ins>
      <w:ins w:id="2822" w:author="Samsung (Shiyang Leng)" w:date="2025-09-17T20:13:00Z">
        <w:r>
          <w:t>CJTC</w:t>
        </w:r>
      </w:ins>
      <w:ins w:id="2823" w:author="Samsung (Shiyang Leng)" w:date="2025-09-17T20:12:00Z">
        <w:r>
          <w:t>-r1</w:t>
        </w:r>
      </w:ins>
      <w:ins w:id="2824" w:author="Samsung (Shiyang Leng)" w:date="2025-09-17T20:13:00Z">
        <w:r>
          <w:t>9</w:t>
        </w:r>
      </w:ins>
      <w:ins w:id="2825"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6" w:author="Samsung (Shiyang Leng)" w:date="2025-09-17T20:12:00Z"/>
          <w:color w:val="808080"/>
        </w:rPr>
      </w:pPr>
      <w:ins w:id="2827" w:author="Samsung (Shiyang Leng)" w:date="2025-09-17T20:12:00Z">
        <w:r>
          <w:t xml:space="preserve">                                                                                                  </w:t>
        </w:r>
        <w:r>
          <w:rPr>
            <w:color w:val="993366"/>
          </w:rPr>
          <w:t>OPTIONAL</w:t>
        </w:r>
        <w:r>
          <w:t xml:space="preserve">   </w:t>
        </w:r>
        <w:r>
          <w:rPr>
            <w:color w:val="808080"/>
          </w:rPr>
          <w:t xml:space="preserve">-- </w:t>
        </w:r>
      </w:ins>
      <w:ins w:id="2828" w:author="Samsung (Shiyang Leng)" w:date="2025-09-17T20:15:00Z">
        <w:r>
          <w:rPr>
            <w:color w:val="808080"/>
          </w:rPr>
          <w:t>Need R</w:t>
        </w:r>
      </w:ins>
    </w:p>
    <w:p w14:paraId="571432EB" w14:textId="77777777" w:rsidR="00A75840" w:rsidRDefault="00C73004">
      <w:pPr>
        <w:pStyle w:val="PL"/>
        <w:rPr>
          <w:ins w:id="2829" w:author="Samsung (Shiyang Leng)" w:date="2025-09-17T20:16:00Z"/>
        </w:rPr>
      </w:pPr>
      <w:ins w:id="2830" w:author="Samsung (Shiyang Leng)" w:date="2025-09-17T20:12:00Z">
        <w:r>
          <w:t xml:space="preserve">        </w:t>
        </w:r>
        <w:r>
          <w:tab/>
          <w:t>},</w:t>
        </w:r>
      </w:ins>
    </w:p>
    <w:p w14:paraId="3CF2397D" w14:textId="77777777" w:rsidR="00A75840" w:rsidRDefault="00C73004">
      <w:pPr>
        <w:pStyle w:val="PL"/>
        <w:rPr>
          <w:ins w:id="2831" w:author="Samsung (Shiyang Leng)" w:date="2025-09-17T20:16:00Z"/>
        </w:rPr>
      </w:pPr>
      <w:ins w:id="2832"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3" w:author="Samsung (Shiyang Leng)" w:date="2025-09-17T20:16:00Z"/>
        </w:rPr>
      </w:pPr>
      <w:ins w:id="2834"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5" w:author="Samsung (Shiyang Leng)" w:date="2025-09-17T20:16:00Z"/>
        </w:rPr>
      </w:pPr>
      <w:ins w:id="2836"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7" w:author="Samsung (Shiyang Leng)" w:date="2025-09-17T20:16:00Z"/>
          <w:color w:val="808080"/>
        </w:rPr>
      </w:pPr>
      <w:ins w:id="2838"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9" w:author="Samsung (Shiyang Leng)" w:date="2025-09-17T20:16:00Z"/>
        </w:rPr>
      </w:pPr>
      <w:ins w:id="2840" w:author="Samsung (Shiyang Leng)" w:date="2025-09-17T20:16:00Z">
        <w:r>
          <w:t xml:space="preserve">        </w:t>
        </w:r>
        <w:r>
          <w:tab/>
          <w:t>}</w:t>
        </w:r>
      </w:ins>
      <w:ins w:id="2841"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2" w:author="Samsung (Shiyang Leng)" w:date="2025-09-17T20:16:00Z"/>
        </w:rPr>
      </w:pPr>
      <w:ins w:id="2843"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4" w:author="Samsung (Shiyang Leng)" w:date="2025-09-17T20:16:00Z"/>
        </w:rPr>
      </w:pPr>
      <w:ins w:id="2845"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6" w:author="Samsung (Shiyang Leng)" w:date="2025-09-17T20:16:00Z"/>
        </w:rPr>
      </w:pPr>
      <w:ins w:id="2847" w:author="Samsung (Shiyang Leng)" w:date="2025-09-17T20:16:00Z">
        <w:r>
          <w:t xml:space="preserve">            </w:t>
        </w:r>
        <w:r>
          <w:tab/>
          <w:t>qcl-info</w:t>
        </w:r>
      </w:ins>
      <w:ins w:id="2848" w:author="Samsung (Shiyang Leng)" w:date="2025-09-17T20:17:00Z">
        <w:r>
          <w:t>4</w:t>
        </w:r>
      </w:ins>
      <w:ins w:id="2849"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50" w:author="Samsung (Shiyang Leng)" w:date="2025-09-17T20:16:00Z"/>
          <w:color w:val="808080"/>
        </w:rPr>
      </w:pPr>
      <w:ins w:id="2851"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2" w:author="Samsung (Shiyang Leng)" w:date="2025-09-17T20:16:00Z">
        <w:r>
          <w:t xml:space="preserve">        </w:t>
        </w:r>
        <w:r>
          <w:tab/>
          <w:t>}</w:t>
        </w:r>
      </w:ins>
      <w:ins w:id="2853"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4"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5" w:author="Samsung (Shiyang Leng)" w:date="2025-09-17T20:19:00Z"/>
          <w:color w:val="808080"/>
        </w:rPr>
      </w:pPr>
      <w:r>
        <w:t xml:space="preserve">            </w:t>
      </w:r>
      <w:del w:id="2856"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7"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CommentText"/>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Heading1"/>
      </w:pPr>
      <w:r>
        <w:t>S010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CommentText"/>
        <w:rPr>
          <w:rFonts w:eastAsia="SimSun"/>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CommentText"/>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CommentText"/>
        <w:rPr>
          <w:lang w:val="en-US"/>
        </w:rPr>
      </w:pPr>
      <w:r>
        <w:rPr>
          <w:bCs/>
          <w:iCs/>
          <w:szCs w:val="22"/>
          <w:lang w:eastAsia="sv-SE"/>
        </w:rPr>
        <w:t xml:space="preserve">Indicates whether the UE should perform delay offset compensation based on the latest linked </w:t>
      </w:r>
      <w:del w:id="2858" w:author="Samsung (Shiyang Leng)" w:date="2025-09-17T14:29:00Z">
        <w:r>
          <w:rPr>
            <w:bCs/>
            <w:iCs/>
            <w:szCs w:val="22"/>
            <w:lang w:eastAsia="sv-SE"/>
          </w:rPr>
          <w:delText xml:space="preserve">CJTC-Dd </w:delText>
        </w:r>
      </w:del>
      <w:r>
        <w:rPr>
          <w:bCs/>
          <w:iCs/>
          <w:szCs w:val="22"/>
          <w:lang w:eastAsia="sv-SE"/>
        </w:rPr>
        <w:t xml:space="preserve">report </w:t>
      </w:r>
      <w:ins w:id="2859" w:author="Samsung (Shiyang Leng)" w:date="2025-09-17T14:30:00Z">
        <w:r>
          <w:rPr>
            <w:bCs/>
            <w:iCs/>
            <w:szCs w:val="22"/>
            <w:lang w:eastAsia="sv-SE"/>
          </w:rPr>
          <w:t>with</w:t>
        </w:r>
      </w:ins>
      <w:ins w:id="2860"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Heading1"/>
      </w:pPr>
      <w:r>
        <w:t>S011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CommentText"/>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CommentText"/>
        <w:rPr>
          <w:rFonts w:eastAsia="SimSun"/>
          <w:lang w:eastAsia="en-US"/>
        </w:rPr>
      </w:pPr>
    </w:p>
    <w:p w14:paraId="663E731E" w14:textId="77777777" w:rsidR="00A75840" w:rsidRDefault="00C73004">
      <w:pPr>
        <w:pStyle w:val="CommentText"/>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CommentText"/>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61" w:author="Samsung (Shiyang Leng)" w:date="2025-09-17T15:30:00Z">
        <w:r>
          <w:rPr>
            <w:bCs/>
            <w:i/>
            <w:szCs w:val="22"/>
            <w:lang w:val="en-US" w:eastAsia="sv-SE"/>
          </w:rPr>
          <w:t>t</w:t>
        </w:r>
        <w:r>
          <w:rPr>
            <w:bCs/>
            <w:i/>
            <w:szCs w:val="22"/>
            <w:lang w:eastAsia="sv-SE"/>
          </w:rPr>
          <w:t>ypeI-SinglePanel</w:t>
        </w:r>
      </w:ins>
      <w:del w:id="2862" w:author="Samsung (Shiyang Leng)" w:date="2025-09-17T15:30:00Z">
        <w:r>
          <w:rPr>
            <w:bCs/>
            <w:i/>
            <w:szCs w:val="22"/>
            <w:lang w:eastAsia="sv-SE"/>
          </w:rPr>
          <w:delText>typeI-SinglePanel-r19</w:delText>
        </w:r>
      </w:del>
      <w:r>
        <w:rPr>
          <w:bCs/>
          <w:iCs/>
          <w:szCs w:val="22"/>
          <w:lang w:eastAsia="sv-SE"/>
        </w:rPr>
        <w:t xml:space="preserve"> or </w:t>
      </w:r>
      <w:ins w:id="2863" w:author="Samsung (Shiyang Leng)" w:date="2025-09-17T15:31:00Z">
        <w:r>
          <w:rPr>
            <w:bCs/>
            <w:i/>
            <w:szCs w:val="22"/>
            <w:lang w:eastAsia="sv-SE"/>
          </w:rPr>
          <w:t>typeII-r16</w:t>
        </w:r>
      </w:ins>
      <w:del w:id="2864"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Heading1"/>
        <w:rPr>
          <w:rFonts w:eastAsia="SimSun"/>
        </w:rPr>
      </w:pPr>
      <w:r>
        <w:t>Z35</w:t>
      </w:r>
      <w:r>
        <w:rPr>
          <w:rFonts w:eastAsia="SimSun" w:hint="eastAsia"/>
          <w:lang w:val="en-US"/>
        </w:rPr>
        <w:t>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SimSun"/>
              </w:rPr>
            </w:pPr>
            <w:r>
              <w:t>Z35</w:t>
            </w:r>
            <w:r>
              <w:rPr>
                <w:rFonts w:eastAsia="SimSun"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DengXian"/>
              </w:rPr>
            </w:pPr>
            <w:r>
              <w:rPr>
                <w:rFonts w:eastAsia="DengXian" w:hint="eastAsia"/>
              </w:rPr>
              <w:t>1</w:t>
            </w:r>
          </w:p>
        </w:tc>
        <w:tc>
          <w:tcPr>
            <w:tcW w:w="2797" w:type="dxa"/>
          </w:tcPr>
          <w:p w14:paraId="2B5E6549" w14:textId="77777777" w:rsidR="00A75840" w:rsidRDefault="00C73004">
            <w:pPr>
              <w:rPr>
                <w:rFonts w:eastAsia="DengXian"/>
              </w:rPr>
            </w:pPr>
            <w:r>
              <w:rPr>
                <w:rFonts w:eastAsia="DengXian" w:hint="eastAsia"/>
              </w:rPr>
              <w:t>FD of resourceSetCLI</w:t>
            </w:r>
          </w:p>
        </w:tc>
        <w:tc>
          <w:tcPr>
            <w:tcW w:w="1161" w:type="dxa"/>
          </w:tcPr>
          <w:p w14:paraId="5F60621B" w14:textId="77777777" w:rsidR="00A75840" w:rsidRDefault="00A75840">
            <w:pPr>
              <w:rPr>
                <w:rFonts w:eastAsia="DengXian"/>
              </w:rPr>
            </w:pPr>
          </w:p>
        </w:tc>
        <w:tc>
          <w:tcPr>
            <w:tcW w:w="1559" w:type="dxa"/>
          </w:tcPr>
          <w:p w14:paraId="0FA095AE" w14:textId="77777777" w:rsidR="00A75840" w:rsidRDefault="00C73004">
            <w:pPr>
              <w:rPr>
                <w:rFonts w:eastAsia="DengXian"/>
              </w:rPr>
            </w:pPr>
            <w:r>
              <w:rPr>
                <w:rFonts w:eastAsia="DengXian"/>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In the FD</w:t>
      </w:r>
      <w:r>
        <w:rPr>
          <w:rFonts w:eastAsia="DengXian" w:hint="eastAsia"/>
          <w:lang w:val="en-US"/>
        </w:rPr>
        <w:t xml:space="preserve"> of resourceSetCLI, </w:t>
      </w:r>
      <w:r>
        <w:rPr>
          <w:rFonts w:eastAsia="DengXian"/>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DengXian"/>
          <w:lang w:val="en-US"/>
        </w:rPr>
        <w:t>’</w:t>
      </w:r>
      <w:r>
        <w:rPr>
          <w:rFonts w:eastAsia="DengXian" w:hint="eastAsia"/>
          <w:lang w:val="en-US"/>
        </w:rPr>
        <w:t xml:space="preserve"> the IE name is incorrect,and the sentence lacks verb</w:t>
      </w:r>
    </w:p>
    <w:p w14:paraId="0D490CDF"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Change the description to </w:t>
      </w:r>
      <w:r>
        <w:rPr>
          <w:rFonts w:eastAsia="SimSun"/>
          <w:lang w:val="en-US"/>
        </w:rPr>
        <w:t>‘</w:t>
      </w:r>
      <w:r>
        <w:rPr>
          <w:rFonts w:eastAsia="SimSun" w:hint="eastAsia"/>
          <w:u w:val="single"/>
          <w:lang w:val="en-US"/>
        </w:rPr>
        <w:t xml:space="preserve">This field refers to the </w:t>
      </w:r>
      <w:r>
        <w:rPr>
          <w:rFonts w:eastAsia="SimSun"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SimSun" w:hint="eastAsia"/>
          <w:bCs/>
          <w:i/>
          <w:strike/>
          <w:szCs w:val="22"/>
          <w:lang w:val="en-US" w:bidi="ar"/>
        </w:rPr>
        <w:t xml:space="preserve"> </w:t>
      </w:r>
      <w:r>
        <w:rPr>
          <w:bCs/>
          <w:i/>
          <w:szCs w:val="22"/>
          <w:u w:val="single"/>
          <w:lang w:val="en-US" w:eastAsia="sv" w:bidi="ar"/>
        </w:rPr>
        <w:t>cli-MeasResourceSetList</w:t>
      </w:r>
      <w:r>
        <w:rPr>
          <w:rFonts w:eastAsia="SimSun"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SimSun"/>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Heading1"/>
      </w:pPr>
      <w:r>
        <w:rPr>
          <w:rFonts w:hint="eastAsia"/>
        </w:rPr>
        <w:t>S</w:t>
      </w:r>
      <w:r>
        <w:t>052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77777777" w:rsidR="00A75840" w:rsidRDefault="00A75840"/>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CommentText"/>
      </w:pPr>
      <w:r>
        <w:rPr>
          <w:b/>
        </w:rPr>
        <w:br/>
        <w:t>[Description]</w:t>
      </w:r>
      <w:r>
        <w:t xml:space="preserve">: </w:t>
      </w:r>
    </w:p>
    <w:p w14:paraId="13B1CACE" w14:textId="77777777" w:rsidR="00A75840" w:rsidRDefault="00C73004">
      <w:pPr>
        <w:pStyle w:val="CommentText"/>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CommentText"/>
      </w:pPr>
    </w:p>
    <w:p w14:paraId="61F33FFB" w14:textId="77777777" w:rsidR="00A75840" w:rsidRDefault="00C73004">
      <w:pPr>
        <w:pStyle w:val="CommentText"/>
      </w:pPr>
      <w:r>
        <w:t>CSI-LoggedMeasurementEventTriggerConfig-r19 ::=          SEQUENCE {</w:t>
      </w:r>
    </w:p>
    <w:p w14:paraId="4BEA69D5" w14:textId="77777777" w:rsidR="00A75840" w:rsidRDefault="00C73004">
      <w:pPr>
        <w:pStyle w:val="CommentText"/>
      </w:pPr>
      <w:r>
        <w:t xml:space="preserve">    threshold-r19                     CHOICE {</w:t>
      </w:r>
    </w:p>
    <w:p w14:paraId="7AEAEE8F" w14:textId="77777777" w:rsidR="00A75840" w:rsidRDefault="00C73004">
      <w:pPr>
        <w:pStyle w:val="CommentText"/>
      </w:pPr>
      <w:r>
        <w:t xml:space="preserve">        aboveThreshold-r19               MeasTriggerQuantity,</w:t>
      </w:r>
    </w:p>
    <w:p w14:paraId="21CEF084" w14:textId="77777777" w:rsidR="00A75840" w:rsidRDefault="00C73004">
      <w:pPr>
        <w:pStyle w:val="CommentText"/>
      </w:pPr>
      <w:r>
        <w:t xml:space="preserve">        belowThreshold-r19               MeasTriggerQuantity</w:t>
      </w:r>
    </w:p>
    <w:p w14:paraId="1AEDC881" w14:textId="77777777" w:rsidR="00A75840" w:rsidRDefault="00C73004">
      <w:pPr>
        <w:pStyle w:val="CommentText"/>
      </w:pPr>
      <w:r>
        <w:t xml:space="preserve">    },</w:t>
      </w:r>
    </w:p>
    <w:p w14:paraId="2F31BA75" w14:textId="77777777" w:rsidR="00A75840" w:rsidRDefault="00C73004">
      <w:pPr>
        <w:pStyle w:val="CommentText"/>
      </w:pPr>
      <w:r>
        <w:t xml:space="preserve">    hysteresis                        Hysteresis,</w:t>
      </w:r>
    </w:p>
    <w:p w14:paraId="21CAD9D2" w14:textId="77777777" w:rsidR="00A75840" w:rsidRDefault="00C73004">
      <w:pPr>
        <w:pStyle w:val="CommentText"/>
      </w:pPr>
      <w:r>
        <w:t xml:space="preserve">    timeToTrigger                     TimeToTrigger,</w:t>
      </w:r>
    </w:p>
    <w:p w14:paraId="7E13136B" w14:textId="77777777" w:rsidR="00A75840" w:rsidRDefault="00C73004">
      <w:pPr>
        <w:pStyle w:val="CommentText"/>
      </w:pPr>
      <w:r>
        <w:t xml:space="preserve">    ...</w:t>
      </w:r>
    </w:p>
    <w:p w14:paraId="3CDCF0AC" w14:textId="77777777" w:rsidR="00A75840" w:rsidRDefault="00C73004">
      <w:pPr>
        <w:pStyle w:val="CommentText"/>
      </w:pPr>
      <w:r>
        <w:t>}</w:t>
      </w:r>
    </w:p>
    <w:p w14:paraId="0309D99E" w14:textId="77777777" w:rsidR="00A75840" w:rsidRDefault="00C73004">
      <w:pPr>
        <w:pStyle w:val="CommentText"/>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CommentText"/>
      </w:pPr>
      <w:r>
        <w:rPr>
          <w:b/>
        </w:rPr>
        <w:t>[Proposed Change]</w:t>
      </w:r>
      <w:r>
        <w:t xml:space="preserve">: </w:t>
      </w:r>
    </w:p>
    <w:p w14:paraId="6E5EAF7C" w14:textId="77777777" w:rsidR="00A75840" w:rsidRDefault="00C73004">
      <w:pPr>
        <w:pStyle w:val="CommentText"/>
      </w:pPr>
      <w:r>
        <w:t>There can be two options for the quantity configuration for deriving L3 measureemnts for event evaluation for logging CSI measurements.</w:t>
      </w:r>
    </w:p>
    <w:p w14:paraId="417F155E" w14:textId="77777777" w:rsidR="00A75840" w:rsidRDefault="00C73004">
      <w:pPr>
        <w:pStyle w:val="CommentText"/>
        <w:numPr>
          <w:ilvl w:val="0"/>
          <w:numId w:val="55"/>
        </w:numPr>
        <w:rPr>
          <w:rFonts w:eastAsia="DengXian"/>
        </w:rPr>
      </w:pPr>
      <w:r>
        <w:t>Quantity configuration is provided in CSI measurement framework.</w:t>
      </w:r>
    </w:p>
    <w:p w14:paraId="43639196" w14:textId="77777777" w:rsidR="00A75840" w:rsidRDefault="00C73004">
      <w:pPr>
        <w:pStyle w:val="CommentText"/>
        <w:numPr>
          <w:ilvl w:val="0"/>
          <w:numId w:val="55"/>
        </w:numPr>
        <w:rPr>
          <w:rFonts w:eastAsia="DengXian"/>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CommentText"/>
        <w:rPr>
          <w:rFonts w:eastAsia="DengXian"/>
        </w:rPr>
      </w:pPr>
      <w:r>
        <w:t>According to the option chosen,below changes may be considered.</w:t>
      </w:r>
    </w:p>
    <w:p w14:paraId="51027BA5" w14:textId="77777777" w:rsidR="00A75840" w:rsidRDefault="00C73004">
      <w:pPr>
        <w:pStyle w:val="CommentText"/>
        <w:rPr>
          <w:ins w:id="2865" w:author="Samsung (Aby)" w:date="2025-09-24T10:00:00Z"/>
          <w:b/>
          <w:u w:val="single"/>
        </w:rPr>
      </w:pPr>
      <w:r>
        <w:rPr>
          <w:b/>
          <w:u w:val="single"/>
        </w:rPr>
        <w:t>Option a. require below changes.</w:t>
      </w:r>
    </w:p>
    <w:p w14:paraId="674E3A29" w14:textId="77777777" w:rsidR="00A75840" w:rsidRDefault="00C73004">
      <w:pPr>
        <w:pStyle w:val="CommentText"/>
        <w:rPr>
          <w:b/>
          <w:u w:val="single"/>
        </w:rPr>
      </w:pPr>
      <w:r>
        <w:rPr>
          <w:b/>
          <w:u w:val="single"/>
        </w:rPr>
        <w:t>&lt;Change 1&gt;</w:t>
      </w:r>
    </w:p>
    <w:p w14:paraId="3F1A3333" w14:textId="77777777" w:rsidR="00A75840" w:rsidRDefault="00C73004">
      <w:pPr>
        <w:pStyle w:val="Heading4"/>
      </w:pPr>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6"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7"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8" w:author="Samsung (Aby)" w:date="2025-09-24T09:24:00Z">
        <w:r>
          <w:tab/>
        </w:r>
        <w:r>
          <w:rPr>
            <w:lang w:val="fr-FR"/>
          </w:rPr>
          <w:t>csi-LoggedMeasurementConfig-quantityConfig</w:t>
        </w:r>
      </w:ins>
      <w:ins w:id="2869" w:author="Samsung (Aby)" w:date="2025-09-24T09:27:00Z">
        <w:r>
          <w:rPr>
            <w:lang w:val="fr-FR"/>
          </w:rPr>
          <w:t xml:space="preserve">   </w:t>
        </w:r>
      </w:ins>
      <w:ins w:id="2870" w:author="Samsung (Aby)" w:date="2025-09-24T09:26:00Z">
        <w:r>
          <w:rPr>
            <w:lang w:val="fr-FR"/>
          </w:rPr>
          <w:t xml:space="preserve"> QuantityConfigRS</w:t>
        </w:r>
      </w:ins>
      <w:ins w:id="2871"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2"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3" w:author="Samsung (Aby)" w:date="2025-09-24T09:28:00Z"/>
              </w:rPr>
            </w:pPr>
            <w:ins w:id="2874" w:author="Samsung (Aby)" w:date="2025-09-24T09:28:00Z">
              <w:r>
                <w:t>csi-LoggedMeasurementConfig-quantityConfig</w:t>
              </w:r>
            </w:ins>
          </w:p>
          <w:p w14:paraId="21DB4CD2" w14:textId="77777777" w:rsidR="00A75840" w:rsidRDefault="00C73004">
            <w:pPr>
              <w:pStyle w:val="TAL"/>
              <w:rPr>
                <w:ins w:id="2875" w:author="Samsung (Aby)" w:date="2025-09-24T09:28:00Z"/>
                <w:b/>
                <w:i/>
                <w:szCs w:val="22"/>
                <w:lang w:eastAsia="sv-SE"/>
              </w:rPr>
            </w:pPr>
            <w:ins w:id="2876"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CommentText"/>
      </w:pPr>
    </w:p>
    <w:p w14:paraId="34F50C7E" w14:textId="77777777" w:rsidR="00A75840" w:rsidRDefault="00C73004">
      <w:pPr>
        <w:pStyle w:val="CommentText"/>
      </w:pPr>
      <w:r>
        <w:t>}</w:t>
      </w:r>
    </w:p>
    <w:p w14:paraId="37ED1E82" w14:textId="77777777" w:rsidR="00A75840" w:rsidRDefault="00C73004">
      <w:pPr>
        <w:pStyle w:val="CommentText"/>
        <w:rPr>
          <w:b/>
          <w:u w:val="single"/>
        </w:rPr>
      </w:pPr>
      <w:r>
        <w:rPr>
          <w:b/>
          <w:u w:val="single"/>
        </w:rPr>
        <w:t>&lt;Change 2&gt;</w:t>
      </w:r>
    </w:p>
    <w:p w14:paraId="1EB827D0" w14:textId="77777777" w:rsidR="00A75840" w:rsidRDefault="00A75840">
      <w:pPr>
        <w:pStyle w:val="CommentText"/>
      </w:pPr>
    </w:p>
    <w:p w14:paraId="19DC0E16" w14:textId="77777777" w:rsidR="00A75840" w:rsidRDefault="00A75840">
      <w:pPr>
        <w:pStyle w:val="Heading4"/>
      </w:pPr>
    </w:p>
    <w:p w14:paraId="2A152C53" w14:textId="77777777" w:rsidR="00A75840" w:rsidRDefault="00C73004">
      <w:pPr>
        <w:pStyle w:val="Heading4"/>
      </w:pPr>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7"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8" w:author="Samsung (Aby)" w:date="2025-09-23T17:28:00Z">
        <w:r>
          <w:t>3&gt; reset the associated information (e..g. timeToTrigger)</w:t>
        </w:r>
      </w:ins>
      <w:ins w:id="2879"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CommentText"/>
        <w:rPr>
          <w:b/>
          <w:u w:val="single"/>
        </w:rPr>
      </w:pPr>
      <w:r>
        <w:rPr>
          <w:b/>
          <w:u w:val="single"/>
        </w:rPr>
        <w:t>&lt;Change 3&gt;</w:t>
      </w:r>
    </w:p>
    <w:p w14:paraId="362FAD45" w14:textId="77777777" w:rsidR="00A75840" w:rsidRDefault="00A75840">
      <w:pPr>
        <w:pStyle w:val="CommentText"/>
      </w:pPr>
    </w:p>
    <w:p w14:paraId="5E170BED" w14:textId="77777777" w:rsidR="00A75840" w:rsidRDefault="00C73004">
      <w:pPr>
        <w:pStyle w:val="Heading4"/>
      </w:pPr>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80"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CommentText"/>
        <w:rPr>
          <w:b/>
          <w:u w:val="single"/>
        </w:rPr>
      </w:pPr>
      <w:r>
        <w:rPr>
          <w:b/>
          <w:u w:val="single"/>
        </w:rPr>
        <w:t>&lt;Change 4&gt;</w:t>
      </w:r>
    </w:p>
    <w:p w14:paraId="0FA2229C" w14:textId="77777777" w:rsidR="00A75840" w:rsidRDefault="00A75840"/>
    <w:p w14:paraId="5A167411" w14:textId="77777777" w:rsidR="00A75840" w:rsidRDefault="00C73004">
      <w:pPr>
        <w:pStyle w:val="Heading4"/>
      </w:pPr>
      <w:bookmarkStart w:id="2881" w:name="_Toc60776882"/>
      <w:bookmarkStart w:id="2882" w:name="_Toc193462715"/>
      <w:bookmarkStart w:id="2883" w:name="_Toc193445645"/>
      <w:bookmarkStart w:id="2884" w:name="_Toc201295002"/>
      <w:bookmarkStart w:id="2885" w:name="_Toc193451450"/>
      <w:r>
        <w:t>5.5.3.2</w:t>
      </w:r>
      <w:r>
        <w:tab/>
        <w:t>Layer 3 filtering</w:t>
      </w:r>
      <w:bookmarkEnd w:id="2881"/>
      <w:bookmarkEnd w:id="2882"/>
      <w:bookmarkEnd w:id="2883"/>
      <w:bookmarkEnd w:id="2884"/>
      <w:bookmarkEnd w:id="2885"/>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6" w:name="OLE_LINK6"/>
      <w:r>
        <w:t xml:space="preserve"> U2N/U2U Relay (re)selection evaluation</w:t>
      </w:r>
      <w:bookmarkEnd w:id="2886"/>
      <w:ins w:id="2887" w:author="Samsung (Aby)" w:date="2025-09-24T09:35:00Z">
        <w:r>
          <w:t>,</w:t>
        </w:r>
      </w:ins>
      <w:r>
        <w:t xml:space="preserve"> </w:t>
      </w:r>
      <w:del w:id="2888" w:author="Samsung (Aby)" w:date="2025-09-24T09:35:00Z">
        <w:r>
          <w:delText xml:space="preserve">or </w:delText>
        </w:r>
      </w:del>
      <w:r>
        <w:t>for evaluating the SyncRef UE,</w:t>
      </w:r>
      <w:ins w:id="2889"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90"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CommentText"/>
      </w:pPr>
    </w:p>
    <w:p w14:paraId="23E15337" w14:textId="77777777" w:rsidR="00A75840" w:rsidRDefault="00C73004">
      <w:pPr>
        <w:pStyle w:val="CommentText"/>
      </w:pPr>
      <w:r>
        <w:t xml:space="preserve">    </w:t>
      </w:r>
    </w:p>
    <w:p w14:paraId="1642208D" w14:textId="77777777" w:rsidR="00A75840" w:rsidRDefault="00C73004">
      <w:pPr>
        <w:pStyle w:val="CommentText"/>
        <w:rPr>
          <w:b/>
          <w:u w:val="single"/>
        </w:rPr>
      </w:pPr>
      <w:r>
        <w:rPr>
          <w:b/>
          <w:u w:val="single"/>
        </w:rPr>
        <w:t>Option b</w:t>
      </w:r>
    </w:p>
    <w:p w14:paraId="01E78436" w14:textId="77777777" w:rsidR="00A75840" w:rsidRDefault="00C73004">
      <w:pPr>
        <w:pStyle w:val="CommentText"/>
        <w:rPr>
          <w:b/>
          <w:u w:val="single"/>
        </w:rPr>
      </w:pPr>
      <w:r>
        <w:rPr>
          <w:b/>
          <w:u w:val="single"/>
        </w:rPr>
        <w:t>&lt;Change 1&gt;</w:t>
      </w:r>
    </w:p>
    <w:p w14:paraId="29C7CDEE" w14:textId="77777777" w:rsidR="00A75840" w:rsidRDefault="00A75840">
      <w:pPr>
        <w:pStyle w:val="CommentText"/>
        <w:rPr>
          <w:b/>
          <w:u w:val="single"/>
        </w:rPr>
      </w:pPr>
    </w:p>
    <w:p w14:paraId="7133F3C9" w14:textId="77777777" w:rsidR="00A75840" w:rsidRDefault="00C73004">
      <w:pPr>
        <w:pStyle w:val="Heading4"/>
      </w:pPr>
      <w:bookmarkStart w:id="2891" w:name="_Toc193462707"/>
      <w:bookmarkStart w:id="2892" w:name="_Toc193451442"/>
      <w:bookmarkStart w:id="2893" w:name="_Toc201294994"/>
      <w:bookmarkStart w:id="2894" w:name="_Toc193445637"/>
      <w:bookmarkStart w:id="2895" w:name="_Toc60776875"/>
      <w:r>
        <w:t>5.5.2.8</w:t>
      </w:r>
      <w:r>
        <w:tab/>
        <w:t>Quantity configuration</w:t>
      </w:r>
      <w:bookmarkEnd w:id="2891"/>
      <w:bookmarkEnd w:id="2892"/>
      <w:bookmarkEnd w:id="2893"/>
      <w:bookmarkEnd w:id="2894"/>
      <w:bookmarkEnd w:id="2895"/>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6" w:author="Samsung (Aby)" w:date="2025-09-23T16:39:00Z">
        <w:r>
          <w:t xml:space="preserve">reset the associated information (e..g. timeToTrigger) </w:t>
        </w:r>
      </w:ins>
      <w:ins w:id="2897" w:author="Samsung (Aby)" w:date="2025-09-23T16:42:00Z">
        <w:r>
          <w:t>of</w:t>
        </w:r>
      </w:ins>
      <w:ins w:id="2898" w:author="Samsung (Aby)" w:date="2025-09-23T16:39:00Z">
        <w:r>
          <w:t xml:space="preserve"> the </w:t>
        </w:r>
      </w:ins>
      <w:ins w:id="2899" w:author="Samsung (Aby)" w:date="2025-09-23T16:41:00Z">
        <w:r>
          <w:t xml:space="preserve">EventTriggeredConfig for </w:t>
        </w:r>
      </w:ins>
      <w:ins w:id="2900" w:author="Samsung (Aby)" w:date="2025-09-23T16:40:00Z">
        <w:r>
          <w:t>event-triggered measurement</w:t>
        </w:r>
      </w:ins>
      <w:ins w:id="2901" w:author="Samsung (Aby)" w:date="2025-09-23T17:21:00Z">
        <w:r>
          <w:t xml:space="preserve"> logging for network-side data collection</w:t>
        </w:r>
      </w:ins>
      <w:ins w:id="2902" w:author="Samsung (Aby)" w:date="2025-09-23T16:40:00Z">
        <w:r>
          <w:t>.</w:t>
        </w:r>
      </w:ins>
    </w:p>
    <w:p w14:paraId="0C812C23" w14:textId="77777777" w:rsidR="00A75840" w:rsidRDefault="00A75840">
      <w:pPr>
        <w:pStyle w:val="B2"/>
      </w:pPr>
    </w:p>
    <w:p w14:paraId="5286F8D4" w14:textId="77777777" w:rsidR="00A75840" w:rsidRDefault="00C73004">
      <w:pPr>
        <w:pStyle w:val="CommentText"/>
        <w:rPr>
          <w:b/>
          <w:u w:val="single"/>
        </w:rPr>
      </w:pPr>
      <w:r>
        <w:rPr>
          <w:b/>
          <w:u w:val="single"/>
        </w:rPr>
        <w:t>&lt;Change 2&gt;</w:t>
      </w:r>
    </w:p>
    <w:p w14:paraId="1F04CD1C" w14:textId="77777777" w:rsidR="00A75840" w:rsidRDefault="00A75840">
      <w:pPr>
        <w:pStyle w:val="B2"/>
      </w:pPr>
    </w:p>
    <w:p w14:paraId="163D7AD3" w14:textId="77777777" w:rsidR="00A75840" w:rsidRDefault="00C73004">
      <w:pPr>
        <w:pStyle w:val="Heading4"/>
      </w:pPr>
      <w:bookmarkStart w:id="2903" w:name="_Toc193451449"/>
      <w:bookmarkStart w:id="2904" w:name="_Toc193462714"/>
      <w:bookmarkStart w:id="2905" w:name="_Toc60776881"/>
      <w:bookmarkStart w:id="2906" w:name="_Toc193445644"/>
      <w:bookmarkStart w:id="2907" w:name="_Toc201295001"/>
      <w:r>
        <w:t>5.5.3.1</w:t>
      </w:r>
      <w:r>
        <w:tab/>
        <w:t>General</w:t>
      </w:r>
      <w:bookmarkEnd w:id="2903"/>
      <w:bookmarkEnd w:id="2904"/>
      <w:bookmarkEnd w:id="2905"/>
      <w:bookmarkEnd w:id="2906"/>
      <w:bookmarkEnd w:id="2907"/>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8" w:author="Samsung (Aby)" w:date="2025-09-23T16:45:00Z">
        <w:r>
          <w:t xml:space="preserve"> or event-triggered measurement logging for network-side data collection</w:t>
        </w:r>
      </w:ins>
      <w:r>
        <w:t xml:space="preserve">. For cell measurements, the network can configure RSRP, RSRQ, SINR, </w:t>
      </w:r>
      <w:r>
        <w:rPr>
          <w:rFonts w:eastAsia="DengXian"/>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DengXian"/>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CommentText"/>
        <w:rPr>
          <w:b/>
          <w:u w:val="single"/>
        </w:rPr>
      </w:pPr>
      <w:r>
        <w:rPr>
          <w:b/>
          <w:u w:val="single"/>
        </w:rPr>
        <w:t>&lt;Change 3&gt;</w:t>
      </w:r>
    </w:p>
    <w:p w14:paraId="5A399115" w14:textId="77777777" w:rsidR="00A75840" w:rsidRDefault="00A75840">
      <w:pPr>
        <w:pStyle w:val="CommentText"/>
        <w:rPr>
          <w:ins w:id="2909" w:author="Samsung (Aby)" w:date="2025-09-24T09:32:00Z"/>
          <w:rFonts w:eastAsia="DengXian"/>
          <w:b/>
          <w:u w:val="single"/>
        </w:rPr>
      </w:pPr>
    </w:p>
    <w:p w14:paraId="6D7FB0F6" w14:textId="77777777" w:rsidR="00A75840" w:rsidRDefault="00C73004">
      <w:pPr>
        <w:pStyle w:val="Heading4"/>
      </w:pPr>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SimSun"/>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10" w:author="Samsung (Aby)" w:date="2025-09-24T09:34:00Z">
        <w:r>
          <w:t>,</w:t>
        </w:r>
      </w:ins>
      <w:r>
        <w:t xml:space="preserve"> </w:t>
      </w:r>
      <w:del w:id="2911" w:author="Samsung (Aby)" w:date="2025-09-24T09:34:00Z">
        <w:r>
          <w:delText>or</w:delText>
        </w:r>
      </w:del>
      <w:del w:id="2912" w:author="Samsung (Aby)" w:date="2025-09-24T09:33:00Z">
        <w:r>
          <w:delText xml:space="preserve"> </w:delText>
        </w:r>
      </w:del>
      <w:r>
        <w:t>for evaluating the SyncRef UE</w:t>
      </w:r>
      <w:ins w:id="2913" w:author="Samsung (Aby)" w:date="2025-09-24T09:34:00Z">
        <w:r>
          <w:t xml:space="preserve"> or for evaluation for the event triggered CSI measurement logging</w:t>
        </w:r>
      </w:ins>
      <w:del w:id="2914"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SimSun"/>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SimSun"/>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CommentText"/>
        <w:rPr>
          <w:b/>
          <w:u w:val="single"/>
        </w:rPr>
      </w:pPr>
    </w:p>
    <w:p w14:paraId="67BDB0AC" w14:textId="77777777" w:rsidR="00A75840" w:rsidRDefault="00C73004">
      <w:pPr>
        <w:pStyle w:val="CommentText"/>
        <w:rPr>
          <w:b/>
          <w:u w:val="single"/>
        </w:rPr>
      </w:pPr>
      <w:r>
        <w:rPr>
          <w:b/>
          <w:u w:val="single"/>
        </w:rPr>
        <w:t>&lt;Change 4&gt;</w:t>
      </w:r>
    </w:p>
    <w:p w14:paraId="732F95B7" w14:textId="77777777" w:rsidR="00A75840" w:rsidRDefault="00C73004">
      <w:pPr>
        <w:pStyle w:val="Heading4"/>
      </w:pPr>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CommentText"/>
        <w:rPr>
          <w:rFonts w:eastAsia="DengXian"/>
          <w:b/>
          <w:u w:val="single"/>
        </w:rPr>
      </w:pPr>
    </w:p>
    <w:tbl>
      <w:tblPr>
        <w:tblStyle w:val="TableGri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5" w:author="Samsung (Aby)" w:date="2025-09-23T17:01:00Z">
              <w:r>
                <w:rPr>
                  <w:bCs/>
                  <w:iCs/>
                  <w:lang w:eastAsia="en-GB"/>
                </w:rPr>
                <w:t xml:space="preserve"> This field is configured if </w:t>
              </w:r>
            </w:ins>
            <w:ins w:id="2916"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7" w:author="Samsung (Aby)" w:date="2025-09-23T17:01:00Z">
              <w:r>
                <w:rPr>
                  <w:bCs/>
                  <w:iCs/>
                  <w:lang w:eastAsia="en-GB"/>
                </w:rPr>
                <w:t xml:space="preserve"> a measurement </w:t>
              </w:r>
            </w:ins>
            <w:ins w:id="2918" w:author="Samsung (Aby)" w:date="2025-09-23T17:03:00Z">
              <w:r>
                <w:rPr>
                  <w:bCs/>
                  <w:iCs/>
                  <w:lang w:eastAsia="en-GB"/>
                </w:rPr>
                <w:t>identity associate</w:t>
              </w:r>
            </w:ins>
            <w:ins w:id="2919" w:author="Samsung (Aby)" w:date="2025-09-23T17:04:00Z">
              <w:r>
                <w:rPr>
                  <w:bCs/>
                  <w:iCs/>
                  <w:lang w:eastAsia="en-GB"/>
                </w:rPr>
                <w:t>d to the measurement object indicated by servingCellMO.</w:t>
              </w:r>
            </w:ins>
            <w:ins w:id="2920"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CommentText"/>
        <w:rPr>
          <w:ins w:id="2921" w:author="Samsung (Aby)" w:date="2025-09-24T10:15:00Z"/>
          <w:rFonts w:eastAsia="DengXian"/>
          <w:b/>
          <w:u w:val="single"/>
        </w:rPr>
      </w:pPr>
    </w:p>
    <w:p w14:paraId="0077012A" w14:textId="77777777" w:rsidR="00A75840" w:rsidRDefault="00C73004">
      <w:pPr>
        <w:pStyle w:val="Heading1"/>
        <w:rPr>
          <w:rFonts w:eastAsia="DengXian"/>
        </w:rPr>
      </w:pPr>
      <w:r>
        <w:rPr>
          <w:rFonts w:eastAsia="DengXian"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DengXian"/>
              </w:rPr>
            </w:pPr>
            <w:r>
              <w:rPr>
                <w:rFonts w:eastAsia="DengXian"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DengXian"/>
              </w:rPr>
            </w:pPr>
            <w:r>
              <w:rPr>
                <w:rFonts w:eastAsia="DengXian" w:hint="eastAsia"/>
              </w:rPr>
              <w:t>2</w:t>
            </w:r>
          </w:p>
        </w:tc>
        <w:tc>
          <w:tcPr>
            <w:tcW w:w="2797" w:type="dxa"/>
          </w:tcPr>
          <w:p w14:paraId="3C2A3251" w14:textId="77777777" w:rsidR="00A75840" w:rsidRDefault="00C73004">
            <w:pPr>
              <w:rPr>
                <w:rFonts w:eastAsia="DengXian"/>
              </w:rPr>
            </w:pPr>
            <w:r>
              <w:rPr>
                <w:rFonts w:eastAsia="DengXian"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DengXian"/>
              </w:rPr>
            </w:pPr>
            <w:r>
              <w:rPr>
                <w:rFonts w:eastAsia="DengXian"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DengXian"/>
              </w:rPr>
            </w:pPr>
            <w:r>
              <w:t>V</w:t>
            </w:r>
            <w:r>
              <w:rPr>
                <w:rFonts w:hint="eastAsia"/>
              </w:rPr>
              <w:t>0</w:t>
            </w:r>
            <w:r>
              <w:rPr>
                <w:rFonts w:eastAsia="DengXian"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DengXian"/>
        </w:rPr>
      </w:pPr>
      <w:r>
        <w:rPr>
          <w:b/>
        </w:rPr>
        <w:br/>
        <w:t>[Description]</w:t>
      </w:r>
      <w:r>
        <w:t xml:space="preserve">: </w:t>
      </w:r>
    </w:p>
    <w:p w14:paraId="6244582F" w14:textId="77777777" w:rsidR="00A75840" w:rsidRDefault="00C73004">
      <w:pPr>
        <w:rPr>
          <w:rFonts w:eastAsia="DengXian"/>
        </w:rPr>
      </w:pPr>
      <w:r>
        <w:rPr>
          <w:rFonts w:eastAsia="DengXian" w:hint="eastAsia"/>
        </w:rPr>
        <w:t xml:space="preserve">As described in procedure text, UE may either logging according to loggingPeriodicity or according to the resource </w:t>
      </w:r>
      <w:r>
        <w:rPr>
          <w:rFonts w:eastAsia="DengXian"/>
        </w:rPr>
        <w:t>periodicity</w:t>
      </w:r>
      <w:r>
        <w:rPr>
          <w:rFonts w:eastAsia="DengXian" w:hint="eastAsia"/>
        </w:rPr>
        <w:t xml:space="preserve">. UE does not need to maintain the loggingPeriodicity if absent. </w:t>
      </w:r>
      <w:r>
        <w:rPr>
          <w:rFonts w:eastAsia="DengXian"/>
        </w:rPr>
        <w:t>“</w:t>
      </w:r>
      <w:r>
        <w:rPr>
          <w:rFonts w:eastAsia="DengXian" w:hint="eastAsia"/>
        </w:rPr>
        <w:t>Need R</w:t>
      </w:r>
      <w:r>
        <w:rPr>
          <w:rFonts w:eastAsia="DengXian"/>
        </w:rPr>
        <w:t>”</w:t>
      </w:r>
      <w:r>
        <w:rPr>
          <w:rFonts w:eastAsia="DengXian" w:hint="eastAsia"/>
        </w:rPr>
        <w:t xml:space="preserve"> would be more appropriate.</w:t>
      </w:r>
    </w:p>
    <w:p w14:paraId="72F7EA3F" w14:textId="77777777" w:rsidR="00A75840" w:rsidRDefault="00A75840">
      <w:pPr>
        <w:pStyle w:val="CommentText"/>
        <w:rPr>
          <w:rFonts w:eastAsia="DengXian"/>
        </w:rPr>
      </w:pPr>
    </w:p>
    <w:p w14:paraId="2BE277A9" w14:textId="77777777" w:rsidR="00A75840" w:rsidRDefault="00C73004">
      <w:pPr>
        <w:pStyle w:val="CommentText"/>
        <w:rPr>
          <w:rFonts w:eastAsia="DengXian"/>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DengXian"/>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2" w:author="Lenovo" w:date="2025-09-22T15:21:00Z">
        <w:r>
          <w:rPr>
            <w:rFonts w:eastAsia="DengXian" w:hint="eastAsia"/>
            <w:color w:val="808080"/>
            <w:lang w:eastAsia="zh-CN"/>
          </w:rPr>
          <w:t>R</w:t>
        </w:r>
      </w:ins>
      <w:del w:id="2923"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CommentText"/>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Heading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CommentText"/>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CommentText"/>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4" w:author="Nokia" w:date="2025-09-18T12:04:00Z"/>
          <w:rFonts w:cs="Courier New"/>
        </w:rPr>
      </w:pPr>
      <w:del w:id="2925"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6" w:author="Nokia" w:date="2025-09-18T12:04:00Z"/>
          <w:rFonts w:cs="Courier New"/>
        </w:rPr>
      </w:pPr>
      <w:del w:id="2927" w:author="Nokia" w:date="2025-09-18T12:04:00Z">
        <w:r>
          <w:rPr>
            <w:rFonts w:cs="Courier New"/>
          </w:rPr>
          <w:delText xml:space="preserve">        aboveThreshold-r19               MeasTriggerQuantity,</w:delText>
        </w:r>
      </w:del>
    </w:p>
    <w:p w14:paraId="6790891A" w14:textId="77777777" w:rsidR="00A75840" w:rsidRDefault="00C73004">
      <w:pPr>
        <w:pStyle w:val="PL"/>
        <w:rPr>
          <w:del w:id="2928" w:author="Nokia" w:date="2025-09-18T12:04:00Z"/>
          <w:rFonts w:cs="Courier New"/>
        </w:rPr>
      </w:pPr>
      <w:del w:id="2929"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lang w:eastAsia="en-GB"/>
        </w:rPr>
      </w:pPr>
      <w:ins w:id="2931" w:author="Nokia" w:date="2025-09-18T11:59:00Z">
        <w:r>
          <w:rPr>
            <w:rFonts w:ascii="Courier New" w:hAnsi="Courier New" w:cs="Courier New"/>
            <w:sz w:val="16"/>
            <w:lang w:eastAsia="en-GB"/>
          </w:rPr>
          <w:t xml:space="preserve">    eventId        </w:t>
        </w:r>
        <w:r>
          <w:rPr>
            <w:rFonts w:ascii="Courier New" w:eastAsia="DengXian"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2" w:author="Nokia" w:date="2025-09-18T11:59:00Z"/>
          <w:rFonts w:ascii="Courier New" w:hAnsi="Courier New" w:cs="Courier New"/>
          <w:sz w:val="16"/>
          <w:szCs w:val="16"/>
          <w:lang w:eastAsia="en-GB"/>
        </w:rPr>
      </w:pPr>
      <w:ins w:id="2943" w:author="Nokia" w:date="2025-09-18T11:59:00Z">
        <w:r>
          <w:rPr>
            <w:rFonts w:ascii="Courier New" w:hAnsi="Courier New" w:cs="Courier New"/>
            <w:sz w:val="16"/>
            <w:szCs w:val="16"/>
            <w:lang w:eastAsia="en-GB"/>
          </w:rPr>
          <w:t xml:space="preserve">    </w:t>
        </w:r>
      </w:ins>
      <w:ins w:id="2944" w:author="Nokia" w:date="2025-09-18T12:00:00Z">
        <w:r>
          <w:rPr>
            <w:rFonts w:ascii="Courier New" w:hAnsi="Courier New" w:cs="Courier New"/>
            <w:sz w:val="16"/>
            <w:szCs w:val="16"/>
            <w:lang w:eastAsia="en-GB"/>
          </w:rPr>
          <w:t xml:space="preserve">    </w:t>
        </w:r>
      </w:ins>
      <w:ins w:id="2945"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6" w:author="Nokia" w:date="2025-09-18T11:59:00Z"/>
          <w:rFonts w:ascii="Courier New" w:hAnsi="Courier New" w:cs="Courier New"/>
          <w:sz w:val="16"/>
          <w:szCs w:val="16"/>
          <w:lang w:eastAsia="en-GB"/>
        </w:rPr>
      </w:pPr>
      <w:ins w:id="2947" w:author="Nokia" w:date="2025-09-18T11:59:00Z">
        <w:r>
          <w:rPr>
            <w:rFonts w:ascii="Courier New" w:hAnsi="Courier New" w:cs="Courier New"/>
            <w:sz w:val="16"/>
            <w:szCs w:val="16"/>
            <w:lang w:eastAsia="en-GB"/>
          </w:rPr>
          <w:t xml:space="preserve">        </w:t>
        </w:r>
      </w:ins>
      <w:ins w:id="2948" w:author="Nokia" w:date="2025-09-18T12:00:00Z">
        <w:r>
          <w:rPr>
            <w:rFonts w:ascii="Courier New" w:hAnsi="Courier New" w:cs="Courier New"/>
            <w:sz w:val="16"/>
            <w:szCs w:val="16"/>
            <w:lang w:eastAsia="en-GB"/>
          </w:rPr>
          <w:t xml:space="preserve">    </w:t>
        </w:r>
      </w:ins>
      <w:ins w:id="2949"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0" w:author="Nokia" w:date="2025-09-18T11:59:00Z"/>
          <w:rFonts w:ascii="Courier New" w:hAnsi="Courier New" w:cs="Courier New"/>
          <w:sz w:val="16"/>
          <w:szCs w:val="16"/>
          <w:lang w:eastAsia="en-GB"/>
        </w:rPr>
      </w:pPr>
      <w:ins w:id="2951" w:author="Nokia" w:date="2025-09-18T11:59:00Z">
        <w:r>
          <w:rPr>
            <w:rFonts w:ascii="Courier New" w:hAnsi="Courier New" w:cs="Courier New"/>
            <w:sz w:val="16"/>
            <w:szCs w:val="16"/>
            <w:lang w:eastAsia="en-GB"/>
          </w:rPr>
          <w:t xml:space="preserve">        </w:t>
        </w:r>
      </w:ins>
      <w:ins w:id="2952" w:author="Nokia" w:date="2025-09-18T12:00:00Z">
        <w:r>
          <w:rPr>
            <w:rFonts w:ascii="Courier New" w:hAnsi="Courier New" w:cs="Courier New"/>
            <w:sz w:val="16"/>
            <w:szCs w:val="16"/>
            <w:lang w:eastAsia="en-GB"/>
          </w:rPr>
          <w:t xml:space="preserve">    </w:t>
        </w:r>
      </w:ins>
      <w:ins w:id="2953"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4" w:author="Nokia" w:date="2025-09-18T11:59:00Z"/>
          <w:rFonts w:ascii="Courier New" w:hAnsi="Courier New" w:cs="Courier New"/>
          <w:sz w:val="16"/>
          <w:szCs w:val="16"/>
          <w:lang w:eastAsia="en-GB"/>
        </w:rPr>
      </w:pPr>
      <w:ins w:id="2955" w:author="Nokia" w:date="2025-09-18T11:59:00Z">
        <w:r>
          <w:rPr>
            <w:rFonts w:ascii="Courier New" w:hAnsi="Courier New" w:cs="Courier New"/>
            <w:sz w:val="16"/>
            <w:szCs w:val="16"/>
            <w:lang w:eastAsia="en-GB"/>
          </w:rPr>
          <w:t xml:space="preserve">        </w:t>
        </w:r>
      </w:ins>
      <w:ins w:id="2956" w:author="Nokia" w:date="2025-09-18T12:00:00Z">
        <w:r>
          <w:rPr>
            <w:rFonts w:ascii="Courier New" w:hAnsi="Courier New" w:cs="Courier New"/>
            <w:sz w:val="16"/>
            <w:szCs w:val="16"/>
            <w:lang w:eastAsia="en-GB"/>
          </w:rPr>
          <w:t xml:space="preserve">    </w:t>
        </w:r>
      </w:ins>
      <w:ins w:id="2957"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8" w:author="Nokia" w:date="2025-09-18T12:03:00Z"/>
          <w:rFonts w:ascii="Courier New" w:hAnsi="Courier New"/>
          <w:sz w:val="16"/>
          <w:lang w:eastAsia="en-GB"/>
        </w:rPr>
      </w:pPr>
      <w:ins w:id="2959" w:author="Nokia" w:date="2025-09-18T11:59:00Z">
        <w:r>
          <w:rPr>
            <w:rFonts w:ascii="Courier New" w:hAnsi="Courier New"/>
            <w:sz w:val="16"/>
            <w:lang w:eastAsia="en-GB"/>
          </w:rPr>
          <w:t xml:space="preserve">    </w:t>
        </w:r>
      </w:ins>
      <w:ins w:id="2960" w:author="Nokia" w:date="2025-09-18T12:00:00Z">
        <w:r>
          <w:rPr>
            <w:rFonts w:ascii="Courier New" w:hAnsi="Courier New"/>
            <w:sz w:val="16"/>
            <w:lang w:eastAsia="en-GB"/>
          </w:rPr>
          <w:t xml:space="preserve">    </w:t>
        </w:r>
      </w:ins>
      <w:ins w:id="2961"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2:03:00Z"/>
          <w:rFonts w:ascii="Courier New" w:hAnsi="Courier New"/>
          <w:sz w:val="16"/>
          <w:lang w:eastAsia="en-GB"/>
        </w:rPr>
      </w:pPr>
      <w:ins w:id="2965"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6" w:author="Nokia" w:date="2025-09-18T11:59:00Z"/>
          <w:rFonts w:ascii="Courier New" w:hAnsi="Courier New"/>
          <w:sz w:val="16"/>
          <w:lang w:eastAsia="en-GB"/>
        </w:rPr>
      </w:pPr>
      <w:ins w:id="2967" w:author="Nokia" w:date="2025-09-18T12:04:00Z">
        <w:r>
          <w:rPr>
            <w:rFonts w:ascii="Courier New" w:hAnsi="Courier New"/>
            <w:sz w:val="16"/>
            <w:lang w:eastAsia="en-GB"/>
          </w:rPr>
          <w:t xml:space="preserve">    ...</w:t>
        </w:r>
      </w:ins>
    </w:p>
    <w:p w14:paraId="6CB0026E" w14:textId="77777777" w:rsidR="00A75840" w:rsidRDefault="00C73004">
      <w:pPr>
        <w:pStyle w:val="PL"/>
        <w:rPr>
          <w:del w:id="2968" w:author="Nokia" w:date="2025-09-18T12:00:00Z"/>
        </w:rPr>
      </w:pPr>
      <w:del w:id="2969" w:author="Nokia" w:date="2025-09-18T12:00:00Z">
        <w:r>
          <w:delText xml:space="preserve">    },</w:delText>
        </w:r>
      </w:del>
    </w:p>
    <w:p w14:paraId="375A3916" w14:textId="77777777" w:rsidR="00A75840" w:rsidRDefault="00C73004">
      <w:pPr>
        <w:pStyle w:val="PL"/>
        <w:rPr>
          <w:del w:id="2970" w:author="Nokia" w:date="2025-09-18T12:00:00Z"/>
        </w:rPr>
      </w:pPr>
      <w:del w:id="2971" w:author="Nokia" w:date="2025-09-18T12:00:00Z">
        <w:r>
          <w:delText xml:space="preserve">    hysteresis                        Hysteresis,</w:delText>
        </w:r>
      </w:del>
    </w:p>
    <w:p w14:paraId="1B4CD60A" w14:textId="77777777" w:rsidR="00A75840" w:rsidRDefault="00C73004">
      <w:pPr>
        <w:pStyle w:val="PL"/>
        <w:rPr>
          <w:del w:id="2972" w:author="Nokia" w:date="2025-09-18T12:00:00Z"/>
        </w:rPr>
      </w:pPr>
      <w:del w:id="2973" w:author="Nokia" w:date="2025-09-18T12:00:00Z">
        <w:r>
          <w:delText xml:space="preserve">    timeToTrigger                     TimeToTrigger,</w:delText>
        </w:r>
      </w:del>
    </w:p>
    <w:p w14:paraId="6DBBF753" w14:textId="77777777" w:rsidR="00A75840" w:rsidRDefault="00C73004">
      <w:pPr>
        <w:pStyle w:val="PL"/>
      </w:pPr>
      <w:del w:id="2974"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Heading1"/>
        <w:rPr>
          <w:rFonts w:eastAsia="SimSun"/>
          <w:lang w:val="en-US"/>
        </w:rPr>
      </w:pPr>
      <w:r>
        <w:rPr>
          <w:rFonts w:eastAsia="SimSun" w:hint="eastAsia"/>
          <w:lang w:val="en-US"/>
        </w:rPr>
        <w:t>Z</w:t>
      </w:r>
      <w:r>
        <w:t>0</w:t>
      </w:r>
      <w:r>
        <w:rPr>
          <w:rFonts w:eastAsia="SimSun" w:hint="eastAsia"/>
          <w:lang w:val="en-US"/>
        </w:rPr>
        <w:t>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SimSun"/>
              </w:rPr>
            </w:pPr>
            <w:r>
              <w:rPr>
                <w:rFonts w:eastAsia="SimSun"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SimSun"/>
              </w:rPr>
            </w:pPr>
            <w:r>
              <w:rPr>
                <w:rFonts w:eastAsia="SimSun" w:hint="eastAsia"/>
              </w:rPr>
              <w:t xml:space="preserve">UE measurement behavior when </w:t>
            </w:r>
            <w:r>
              <w:rPr>
                <w:rFonts w:eastAsia="SimSun" w:hint="eastAsia"/>
                <w:i/>
                <w:iCs/>
              </w:rPr>
              <w:t xml:space="preserve">LoggingPeriodicity </w:t>
            </w:r>
            <w:r>
              <w:rPr>
                <w:rFonts w:eastAsia="SimSun"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SimSun"/>
              </w:rPr>
            </w:pPr>
            <w:r>
              <w:rPr>
                <w:rFonts w:eastAsia="SimSun"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SimSun"/>
              </w:rPr>
            </w:pPr>
            <w:r>
              <w:t>v02</w:t>
            </w:r>
            <w:r>
              <w:rPr>
                <w:rFonts w:eastAsia="SimSun" w:hint="eastAsia"/>
              </w:rPr>
              <w:t>7</w:t>
            </w:r>
          </w:p>
        </w:tc>
        <w:tc>
          <w:tcPr>
            <w:tcW w:w="814" w:type="dxa"/>
          </w:tcPr>
          <w:p w14:paraId="4C271B78" w14:textId="77777777" w:rsidR="00A75840" w:rsidRDefault="00C73004">
            <w:r>
              <w:t>ToDo</w:t>
            </w:r>
          </w:p>
        </w:tc>
      </w:tr>
    </w:tbl>
    <w:p w14:paraId="558C9F46" w14:textId="77777777" w:rsidR="00A75840" w:rsidRDefault="00A75840">
      <w:pPr>
        <w:rPr>
          <w:rFonts w:eastAsia="SimSun"/>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7C14E3">
      <w:pPr>
        <w:rPr>
          <w:lang w:val="en-US"/>
        </w:rPr>
      </w:pPr>
      <w:r w:rsidRPr="007C14E3">
        <w:rPr>
          <w:rFonts w:hint="eastAsia"/>
          <w:noProof/>
          <w:lang w:val="en-US"/>
        </w:rPr>
        <w:object w:dxaOrig="8136" w:dyaOrig="3712" w14:anchorId="251671E3">
          <v:shape id="_x0000_i1029" type="#_x0000_t75" alt="" style="width:404.7pt;height:185.2pt;mso-width-percent:0;mso-height-percent:0;mso-width-percent:0;mso-height-percent:0" o:ole="">
            <v:imagedata r:id="rId22" o:title=""/>
            <o:lock v:ext="edit" aspectratio="f"/>
          </v:shape>
          <o:OLEObject Type="Embed" ProgID="Visio.Drawing.15" ShapeID="_x0000_i1029" DrawAspect="Content" ObjectID="_1823843225" r:id="rId23"/>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SimSun"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SimSun" w:hint="eastAsia"/>
          <w:lang w:val="en-US"/>
        </w:rPr>
        <w:t>one</w:t>
      </w:r>
      <w:r>
        <w:rPr>
          <w:rFonts w:hint="eastAsia"/>
          <w:lang w:val="en-US"/>
        </w:rPr>
        <w:t xml:space="preserve"> logging period.</w:t>
      </w:r>
    </w:p>
    <w:p w14:paraId="5AB71798" w14:textId="77777777" w:rsidR="00A75840" w:rsidRDefault="00C73004">
      <w:pPr>
        <w:pStyle w:val="CommentText"/>
      </w:pPr>
      <w:r>
        <w:rPr>
          <w:b/>
        </w:rPr>
        <w:t>[Proposed Change]</w:t>
      </w:r>
      <w:r>
        <w:t xml:space="preserve">: </w:t>
      </w:r>
    </w:p>
    <w:p w14:paraId="3D11098C" w14:textId="77777777" w:rsidR="00A75840" w:rsidRDefault="00C73004">
      <w:pPr>
        <w:rPr>
          <w:rFonts w:eastAsia="SimSun"/>
          <w:lang w:val="en-US"/>
        </w:rPr>
      </w:pPr>
      <w:r>
        <w:rPr>
          <w:rFonts w:eastAsia="SimSun"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NormalWeb"/>
        <w:keepNext/>
        <w:keepLines/>
        <w:autoSpaceDE/>
        <w:autoSpaceDN/>
        <w:adjustRightInd/>
        <w:spacing w:before="0" w:beforeAutospacing="0" w:after="0" w:afterAutospacing="0"/>
        <w:rPr>
          <w:b/>
          <w:i/>
          <w:sz w:val="13"/>
          <w:szCs w:val="18"/>
          <w:lang w:val="en-US"/>
        </w:rPr>
      </w:pPr>
      <w:r>
        <w:rPr>
          <w:rFonts w:ascii="Arial" w:eastAsia="SimSun" w:hAnsi="Arial" w:cs="Arial" w:hint="eastAsia"/>
          <w:b/>
          <w:i/>
          <w:sz w:val="13"/>
          <w:szCs w:val="20"/>
          <w:lang w:val="en-US" w:eastAsia="zh-CN" w:bidi="ar"/>
        </w:rPr>
        <w:t>L</w:t>
      </w:r>
      <w:r>
        <w:rPr>
          <w:rFonts w:ascii="Arial" w:eastAsia="SimSun"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SimSun"/>
          <w:sz w:val="18"/>
          <w:szCs w:val="22"/>
          <w:lang w:val="en-US" w:eastAsia="en-US" w:bidi="ar"/>
        </w:rPr>
        <w:t>CSI measurements</w:t>
      </w:r>
      <w:r>
        <w:rPr>
          <w:rFonts w:eastAsia="SimSun"/>
          <w:bCs/>
          <w:iCs/>
          <w:sz w:val="18"/>
          <w:szCs w:val="22"/>
          <w:lang w:val="en-US" w:eastAsia="en-US" w:bidi="ar"/>
        </w:rPr>
        <w:t xml:space="preserve">. </w:t>
      </w:r>
      <w:r>
        <w:rPr>
          <w:rFonts w:eastAsia="SimSun"/>
          <w:bCs/>
          <w:iCs/>
          <w:sz w:val="18"/>
          <w:szCs w:val="22"/>
          <w:highlight w:val="yellow"/>
          <w:lang w:val="en-US" w:eastAsia="en-US" w:bidi="ar"/>
        </w:rPr>
        <w:t xml:space="preserve">The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given as a multiple of the periodicity </w:t>
      </w:r>
      <w:r>
        <w:rPr>
          <w:rFonts w:eastAsia="SimSun"/>
          <w:iCs/>
          <w:sz w:val="18"/>
          <w:szCs w:val="22"/>
          <w:highlight w:val="yellow"/>
          <w:lang w:val="en-US" w:eastAsia="en-US" w:bidi="ar"/>
        </w:rPr>
        <w:t>of the resources</w:t>
      </w:r>
      <w:r>
        <w:rPr>
          <w:rFonts w:eastAsia="SimSun"/>
          <w:sz w:val="18"/>
          <w:szCs w:val="22"/>
          <w:highlight w:val="yellow"/>
          <w:lang w:val="en-US" w:eastAsia="en-US" w:bidi="ar"/>
        </w:rPr>
        <w:t xml:space="preserve"> indicated by </w:t>
      </w:r>
      <w:r>
        <w:rPr>
          <w:rFonts w:eastAsia="SimSun"/>
          <w:i/>
          <w:iCs/>
          <w:sz w:val="18"/>
          <w:szCs w:val="22"/>
          <w:highlight w:val="yellow"/>
          <w:lang w:val="en-US" w:eastAsia="en-US" w:bidi="ar"/>
        </w:rPr>
        <w:t>csi-LoggedResourceConfig</w:t>
      </w:r>
      <w:r>
        <w:rPr>
          <w:rFonts w:eastAsia="SimSun"/>
          <w:bCs/>
          <w:iCs/>
          <w:sz w:val="18"/>
          <w:szCs w:val="22"/>
          <w:highlight w:val="yellow"/>
          <w:lang w:val="en-US" w:eastAsia="en-US" w:bidi="ar"/>
        </w:rPr>
        <w:t xml:space="preserve">. If </w:t>
      </w:r>
      <w:r>
        <w:rPr>
          <w:rFonts w:eastAsia="SimSun"/>
          <w:bCs/>
          <w:i/>
          <w:sz w:val="18"/>
          <w:szCs w:val="22"/>
          <w:highlight w:val="yellow"/>
          <w:lang w:val="en-US" w:eastAsia="en-US" w:bidi="ar"/>
        </w:rPr>
        <w:t>loggingPeriodicity</w:t>
      </w:r>
      <w:r>
        <w:rPr>
          <w:rFonts w:eastAsia="SimSun"/>
          <w:bCs/>
          <w:iCs/>
          <w:sz w:val="18"/>
          <w:szCs w:val="22"/>
          <w:highlight w:val="yellow"/>
          <w:lang w:val="en-US" w:eastAsia="en-US" w:bidi="ar"/>
        </w:rPr>
        <w:t xml:space="preserve"> is included and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2</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the logging of CSI measurements for every </w:t>
      </w:r>
      <w:del w:id="2975" w:author="ZTE DF" w:date="2025-09-30T10:52:00Z">
        <w:r>
          <w:rPr>
            <w:rFonts w:eastAsia="SimSun"/>
            <w:b/>
            <w:bCs/>
            <w:iCs/>
            <w:sz w:val="18"/>
            <w:szCs w:val="22"/>
            <w:highlight w:val="yellow"/>
            <w:lang w:val="en-US" w:eastAsia="en-US" w:bidi="ar"/>
          </w:rPr>
          <w:delText>2</w:delText>
        </w:r>
        <w:r>
          <w:rPr>
            <w:rFonts w:eastAsia="SimSun"/>
            <w:b/>
            <w:bCs/>
            <w:iCs/>
            <w:sz w:val="18"/>
            <w:szCs w:val="22"/>
            <w:highlight w:val="yellow"/>
            <w:vertAlign w:val="superscript"/>
            <w:lang w:val="en-US" w:eastAsia="en-US" w:bidi="ar"/>
          </w:rPr>
          <w:delText>nd</w:delText>
        </w:r>
      </w:del>
      <w:ins w:id="2976" w:author="ZTE DF" w:date="2025-09-30T10:52:00Z">
        <w:r>
          <w:rPr>
            <w:rFonts w:eastAsia="SimSun" w:hint="eastAsia"/>
            <w:b/>
            <w:bCs/>
            <w:iCs/>
            <w:sz w:val="18"/>
            <w:szCs w:val="22"/>
            <w:highlight w:val="yellow"/>
            <w:lang w:val="en-US" w:bidi="ar"/>
          </w:rPr>
          <w:t>two</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 xml:space="preserve">occasion of the resources, if it is set to </w:t>
      </w:r>
      <w:r>
        <w:rPr>
          <w:rFonts w:eastAsia="SimSun"/>
          <w:bCs/>
          <w:sz w:val="18"/>
          <w:szCs w:val="22"/>
          <w:highlight w:val="yellow"/>
          <w:lang w:val="en-US" w:eastAsia="en-US" w:bidi="ar"/>
        </w:rPr>
        <w:t>'n</w:t>
      </w:r>
      <w:r>
        <w:rPr>
          <w:rFonts w:eastAsia="SimSun"/>
          <w:bCs/>
          <w:iCs/>
          <w:sz w:val="18"/>
          <w:szCs w:val="22"/>
          <w:highlight w:val="yellow"/>
          <w:lang w:val="en-US" w:eastAsia="en-US" w:bidi="ar"/>
        </w:rPr>
        <w:t>3</w:t>
      </w:r>
      <w:r>
        <w:rPr>
          <w:rFonts w:eastAsia="SimSun"/>
          <w:bCs/>
          <w:sz w:val="18"/>
          <w:szCs w:val="22"/>
          <w:highlight w:val="yellow"/>
          <w:lang w:val="en-US" w:eastAsia="en-US" w:bidi="ar"/>
        </w:rPr>
        <w:t>'</w:t>
      </w:r>
      <w:r>
        <w:rPr>
          <w:rFonts w:eastAsia="SimSun"/>
          <w:bCs/>
          <w:iCs/>
          <w:sz w:val="18"/>
          <w:szCs w:val="22"/>
          <w:highlight w:val="yellow"/>
          <w:lang w:val="en-US" w:eastAsia="en-US" w:bidi="ar"/>
        </w:rPr>
        <w:t xml:space="preserve">, the UE performs logging of CSI measurements for every </w:t>
      </w:r>
      <w:del w:id="2977" w:author="ZTE DF" w:date="2025-09-30T10:52:00Z">
        <w:r>
          <w:rPr>
            <w:rFonts w:eastAsia="SimSun"/>
            <w:b/>
            <w:bCs/>
            <w:iCs/>
            <w:sz w:val="18"/>
            <w:szCs w:val="22"/>
            <w:highlight w:val="yellow"/>
            <w:lang w:val="en-US" w:eastAsia="en-US" w:bidi="ar"/>
          </w:rPr>
          <w:delText>3</w:delText>
        </w:r>
        <w:r>
          <w:rPr>
            <w:rFonts w:eastAsia="SimSun"/>
            <w:b/>
            <w:bCs/>
            <w:iCs/>
            <w:sz w:val="18"/>
            <w:szCs w:val="22"/>
            <w:highlight w:val="yellow"/>
            <w:vertAlign w:val="superscript"/>
            <w:lang w:val="en-US" w:eastAsia="en-US" w:bidi="ar"/>
          </w:rPr>
          <w:delText>rd</w:delText>
        </w:r>
      </w:del>
      <w:ins w:id="2978" w:author="ZTE DF" w:date="2025-09-30T10:52:00Z">
        <w:r>
          <w:rPr>
            <w:rFonts w:eastAsia="SimSun" w:hint="eastAsia"/>
            <w:b/>
            <w:bCs/>
            <w:iCs/>
            <w:sz w:val="18"/>
            <w:szCs w:val="22"/>
            <w:highlight w:val="yellow"/>
            <w:lang w:val="en-US" w:bidi="ar"/>
          </w:rPr>
          <w:t>three</w:t>
        </w:r>
      </w:ins>
      <w:r>
        <w:rPr>
          <w:rFonts w:eastAsia="SimSun"/>
          <w:b/>
          <w:bCs/>
          <w:iCs/>
          <w:sz w:val="18"/>
          <w:szCs w:val="22"/>
          <w:highlight w:val="yellow"/>
          <w:lang w:val="en-US" w:eastAsia="en-US" w:bidi="ar"/>
        </w:rPr>
        <w:t xml:space="preserve"> </w:t>
      </w:r>
      <w:r>
        <w:rPr>
          <w:rFonts w:eastAsia="SimSun"/>
          <w:bCs/>
          <w:iCs/>
          <w:sz w:val="18"/>
          <w:szCs w:val="22"/>
          <w:highlight w:val="yellow"/>
          <w:lang w:val="en-US" w:eastAsia="en-US" w:bidi="ar"/>
        </w:rPr>
        <w:t>occasion of the resources, and so on.</w:t>
      </w:r>
      <w:r>
        <w:rPr>
          <w:rFonts w:eastAsia="SimSun"/>
          <w:bCs/>
          <w:iCs/>
          <w:sz w:val="18"/>
          <w:szCs w:val="22"/>
          <w:lang w:val="en-US" w:eastAsia="en-US" w:bidi="ar"/>
        </w:rPr>
        <w:t xml:space="preserve"> If </w:t>
      </w:r>
      <w:r>
        <w:rPr>
          <w:rFonts w:eastAsia="SimSun"/>
          <w:bCs/>
          <w:i/>
          <w:sz w:val="18"/>
          <w:szCs w:val="22"/>
          <w:lang w:val="en-US" w:eastAsia="en-US" w:bidi="ar"/>
        </w:rPr>
        <w:t>loggingPeriodicity</w:t>
      </w:r>
      <w:r>
        <w:rPr>
          <w:rFonts w:eastAsia="SimSun"/>
          <w:bCs/>
          <w:iCs/>
          <w:sz w:val="18"/>
          <w:szCs w:val="22"/>
          <w:lang w:val="en-US" w:eastAsia="en-US" w:bidi="ar"/>
        </w:rPr>
        <w:t xml:space="preserve"> is not included, the UE performs the logging of CSI measurements according to the periodicity </w:t>
      </w:r>
      <w:r>
        <w:rPr>
          <w:rFonts w:eastAsia="SimSun"/>
          <w:sz w:val="18"/>
          <w:szCs w:val="22"/>
          <w:lang w:val="en-US" w:eastAsia="en-US" w:bidi="ar"/>
        </w:rPr>
        <w:t xml:space="preserve">of the </w:t>
      </w:r>
      <w:r>
        <w:rPr>
          <w:rFonts w:eastAsia="SimSun"/>
          <w:iCs/>
          <w:sz w:val="18"/>
          <w:szCs w:val="22"/>
          <w:lang w:val="en-US" w:eastAsia="en-US" w:bidi="ar"/>
        </w:rPr>
        <w:t>resources</w:t>
      </w:r>
      <w:r>
        <w:rPr>
          <w:rFonts w:eastAsia="SimSun"/>
          <w:sz w:val="18"/>
          <w:szCs w:val="22"/>
          <w:lang w:val="en-US" w:eastAsia="en-US" w:bidi="ar"/>
        </w:rPr>
        <w:t xml:space="preserve"> indicated by </w:t>
      </w:r>
      <w:r>
        <w:rPr>
          <w:rFonts w:eastAsia="SimSun"/>
          <w:i/>
          <w:iCs/>
          <w:sz w:val="18"/>
          <w:szCs w:val="22"/>
          <w:lang w:val="en-US" w:eastAsia="en-US" w:bidi="ar"/>
        </w:rPr>
        <w:t>csi-LoggedResourceConfig</w:t>
      </w:r>
      <w:r>
        <w:rPr>
          <w:rFonts w:eastAsia="SimSun"/>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Heading1"/>
        <w:rPr>
          <w:ins w:id="2979" w:author="ZTE DF" w:date="2025-09-25T10:40:00Z"/>
          <w:rFonts w:eastAsia="SimSun"/>
          <w:lang w:val="en-US"/>
        </w:rPr>
      </w:pPr>
      <w:r>
        <w:rPr>
          <w:rFonts w:eastAsia="SimSun"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SimSun"/>
                <w:lang w:val="en-US"/>
              </w:rPr>
            </w:pPr>
            <w:r>
              <w:rPr>
                <w:rFonts w:eastAsia="SimSun"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SimSun"/>
                <w:lang w:val="en-US"/>
              </w:rPr>
            </w:pPr>
            <w:r>
              <w:rPr>
                <w:rFonts w:eastAsia="SimSun" w:hint="eastAsia"/>
                <w:lang w:val="en-US"/>
              </w:rPr>
              <w:t>Class 1</w:t>
            </w:r>
          </w:p>
        </w:tc>
        <w:tc>
          <w:tcPr>
            <w:tcW w:w="2797" w:type="dxa"/>
          </w:tcPr>
          <w:p w14:paraId="33F0098E" w14:textId="77777777" w:rsidR="00A75840" w:rsidRDefault="00C73004">
            <w:pPr>
              <w:rPr>
                <w:rFonts w:eastAsia="SimSun"/>
                <w:lang w:val="en-US"/>
              </w:rPr>
            </w:pPr>
            <w:r>
              <w:rPr>
                <w:rFonts w:eastAsia="SimSun"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SimSun"/>
                <w:lang w:val="en-US"/>
              </w:rPr>
            </w:pPr>
            <w:r>
              <w:rPr>
                <w:rFonts w:eastAsia="SimSun"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SimSun"/>
                <w:lang w:val="en-US"/>
              </w:rPr>
            </w:pPr>
            <w:r>
              <w:t>V</w:t>
            </w:r>
            <w:r>
              <w:rPr>
                <w:rFonts w:eastAsia="SimSun"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SimSun"/>
          <w:i/>
          <w:iCs/>
          <w:lang w:val="en-US"/>
        </w:rPr>
      </w:pPr>
    </w:p>
    <w:p w14:paraId="72989ECE" w14:textId="77777777" w:rsidR="00A75840" w:rsidRDefault="00C73004">
      <w:pPr>
        <w:rPr>
          <w:rFonts w:eastAsia="SimSun"/>
          <w:i/>
          <w:iCs/>
          <w:lang w:val="en-US"/>
        </w:rPr>
      </w:pPr>
      <w:r>
        <w:rPr>
          <w:b/>
        </w:rPr>
        <w:t>[Description]</w:t>
      </w:r>
      <w:r>
        <w:t xml:space="preserve">: </w:t>
      </w:r>
    </w:p>
    <w:p w14:paraId="6411354D" w14:textId="77777777" w:rsidR="00A75840" w:rsidRDefault="00C73004">
      <w:pPr>
        <w:rPr>
          <w:rFonts w:eastAsia="SimSun"/>
          <w:lang w:val="en-US"/>
        </w:rPr>
      </w:pPr>
      <w:r>
        <w:rPr>
          <w:rFonts w:eastAsia="SimSun" w:hint="eastAsia"/>
          <w:lang w:val="en-US"/>
        </w:rPr>
        <w:t>In the current general field description of CSI-MeasConfig, the CSI measurement for logging in missing.</w:t>
      </w:r>
    </w:p>
    <w:p w14:paraId="0336BD8B" w14:textId="77777777" w:rsidR="00A75840" w:rsidRDefault="00C73004">
      <w:pPr>
        <w:pStyle w:val="CommentText"/>
      </w:pPr>
      <w:r>
        <w:rPr>
          <w:b/>
        </w:rPr>
        <w:t>[Proposed Change]</w:t>
      </w:r>
      <w:r>
        <w:t xml:space="preserve">: </w:t>
      </w:r>
    </w:p>
    <w:p w14:paraId="6612268E" w14:textId="77777777" w:rsidR="00A75840" w:rsidRDefault="00A75840">
      <w:pPr>
        <w:rPr>
          <w:rFonts w:eastAsia="SimSun"/>
          <w:lang w:val="en-US"/>
        </w:rPr>
      </w:pPr>
    </w:p>
    <w:p w14:paraId="615E041B" w14:textId="77777777" w:rsidR="00A75840" w:rsidRDefault="00C73004">
      <w:pPr>
        <w:pStyle w:val="Heading4"/>
        <w:rPr>
          <w:lang w:val="en-US"/>
        </w:rPr>
      </w:pPr>
      <w:bookmarkStart w:id="2980" w:name="_Toc201295518"/>
      <w:bookmarkStart w:id="2981" w:name="MCCQCTEMPBM_00000240"/>
      <w:r>
        <w:rPr>
          <w:lang w:val="en-US"/>
        </w:rPr>
        <w:t>–</w:t>
      </w:r>
      <w:r>
        <w:rPr>
          <w:lang w:val="en-US"/>
        </w:rPr>
        <w:tab/>
        <w:t>CSI-MeasConfig</w:t>
      </w:r>
      <w:bookmarkEnd w:id="2980"/>
    </w:p>
    <w:bookmarkEnd w:id="2981"/>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2" w:author="ZTE DF" w:date="2025-09-25T11:22:00Z">
        <w:r>
          <w:rPr>
            <w:rFonts w:hint="eastAsia"/>
            <w:lang w:val="en-US" w:bidi="ar"/>
          </w:rPr>
          <w:t>,</w:t>
        </w:r>
      </w:ins>
      <w:del w:id="2983"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4" w:author="ZTE DF" w:date="2025-09-25T11:22:00Z">
        <w:r>
          <w:rPr>
            <w:rFonts w:hint="eastAsia"/>
            <w:lang w:val="en-US" w:bidi="ar"/>
          </w:rPr>
          <w:t xml:space="preserve">, and </w:t>
        </w:r>
      </w:ins>
      <w:ins w:id="2985"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6" w:author="ZTE DF" w:date="2025-09-25T11:25:00Z">
        <w:r>
          <w:rPr>
            <w:rFonts w:hint="eastAsia"/>
            <w:lang w:val="en-US" w:bidi="ar"/>
          </w:rPr>
          <w:t>included</w:t>
        </w:r>
      </w:ins>
      <w:ins w:id="2987" w:author="ZTE DF" w:date="2025-09-25T13:47:00Z">
        <w:r>
          <w:rPr>
            <w:rFonts w:hint="eastAsia"/>
            <w:lang w:val="en-US" w:bidi="ar"/>
          </w:rPr>
          <w:t xml:space="preserve"> as specified in 5.5.X.3</w:t>
        </w:r>
      </w:ins>
      <w:del w:id="2988"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Heading1"/>
      </w:pPr>
      <w:r>
        <w:t>H151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t>H151</w:t>
            </w:r>
          </w:p>
        </w:tc>
        <w:tc>
          <w:tcPr>
            <w:tcW w:w="425" w:type="pct"/>
          </w:tcPr>
          <w:p w14:paraId="5B3A71C2" w14:textId="77777777" w:rsidR="00A75840" w:rsidRDefault="00C73004">
            <w:pPr>
              <w:rPr>
                <w:rFonts w:eastAsia="DengXian"/>
              </w:rPr>
            </w:pPr>
            <w:r>
              <w:rPr>
                <w:rFonts w:eastAsia="DengXian" w:hint="eastAsia"/>
              </w:rPr>
              <w:t>M</w:t>
            </w:r>
            <w:r>
              <w:rPr>
                <w:rFonts w:eastAsia="DengXian"/>
              </w:rPr>
              <w:t>OB</w:t>
            </w:r>
          </w:p>
        </w:tc>
        <w:tc>
          <w:tcPr>
            <w:tcW w:w="479" w:type="pct"/>
          </w:tcPr>
          <w:p w14:paraId="6C2B1290" w14:textId="77777777" w:rsidR="00A75840" w:rsidRDefault="00C73004">
            <w:pPr>
              <w:rPr>
                <w:rFonts w:eastAsia="DengXian"/>
              </w:rPr>
            </w:pPr>
            <w:r>
              <w:rPr>
                <w:rFonts w:eastAsia="DengXian"/>
              </w:rPr>
              <w:t>3</w:t>
            </w:r>
          </w:p>
        </w:tc>
        <w:tc>
          <w:tcPr>
            <w:tcW w:w="1253" w:type="pct"/>
          </w:tcPr>
          <w:p w14:paraId="4B741E84" w14:textId="77777777" w:rsidR="00A75840" w:rsidRDefault="00C73004">
            <w:pPr>
              <w:rPr>
                <w:rFonts w:eastAsia="DengXian"/>
              </w:rPr>
            </w:pPr>
            <w:r>
              <w:rPr>
                <w:rFonts w:eastAsia="DengXian"/>
              </w:rPr>
              <w:t xml:space="preserve">Per cell configuration includes per CG items </w:t>
            </w:r>
          </w:p>
        </w:tc>
        <w:tc>
          <w:tcPr>
            <w:tcW w:w="520" w:type="pct"/>
          </w:tcPr>
          <w:p w14:paraId="40C37FB3" w14:textId="77777777" w:rsidR="00A75840" w:rsidRDefault="00C73004">
            <w:pPr>
              <w:rPr>
                <w:rFonts w:eastAsia="DengXian"/>
              </w:rPr>
            </w:pPr>
            <w:r>
              <w:rPr>
                <w:rFonts w:eastAsia="DengXian"/>
              </w:rPr>
              <w:t>R2-25xxxxx</w:t>
            </w:r>
          </w:p>
        </w:tc>
        <w:tc>
          <w:tcPr>
            <w:tcW w:w="699" w:type="pct"/>
          </w:tcPr>
          <w:p w14:paraId="2706D663" w14:textId="77777777" w:rsidR="00A75840" w:rsidRDefault="00C73004">
            <w:pPr>
              <w:rPr>
                <w:rFonts w:eastAsia="DengXian"/>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CommentText"/>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CommentText"/>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CommentText"/>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CommentText"/>
      </w:pPr>
      <w:r>
        <w:rPr>
          <w:b/>
        </w:rPr>
        <w:t>[Proposed Change]</w:t>
      </w:r>
      <w:r>
        <w:t>: Event triggered reports and executions conditions are configured in CellGroupConfig.</w:t>
      </w:r>
    </w:p>
    <w:p w14:paraId="3A9A2170" w14:textId="77777777" w:rsidR="00A75840" w:rsidRDefault="00C73004">
      <w:pPr>
        <w:pStyle w:val="CommentText"/>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CommentText"/>
        <w:rPr>
          <w:i/>
          <w:iCs/>
        </w:rPr>
      </w:pPr>
    </w:p>
    <w:p w14:paraId="4149A33E" w14:textId="77777777" w:rsidR="00A75840" w:rsidRDefault="00C73004">
      <w:pPr>
        <w:pStyle w:val="CommentText"/>
      </w:pPr>
      <w:r>
        <w:t>This also makes it easier to refer to "the list of event triggered reports" in TS 38.321.</w:t>
      </w:r>
    </w:p>
    <w:p w14:paraId="41084A0E" w14:textId="77777777" w:rsidR="00A75840" w:rsidRDefault="00C73004">
      <w:pPr>
        <w:pStyle w:val="CommentText"/>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DengXian"/>
        </w:rPr>
      </w:pPr>
      <w:r>
        <w:rPr>
          <w:rFonts w:eastAsia="DengXian"/>
        </w:rPr>
        <w:t>[Rapporteur] This RIL can be discussed based on contribution from proponent company</w:t>
      </w:r>
    </w:p>
    <w:p w14:paraId="52824DBA" w14:textId="77777777" w:rsidR="00A75840" w:rsidRDefault="00C73004">
      <w:pPr>
        <w:pStyle w:val="Heading1"/>
      </w:pPr>
      <w:r>
        <w:t>H400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CommentText"/>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CommentText"/>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CommentText"/>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CommentText"/>
      </w:pPr>
      <w:r>
        <w:t>For UE-initiated CSI report:</w:t>
      </w:r>
    </w:p>
    <w:p w14:paraId="11800C64" w14:textId="77777777" w:rsidR="00A75840" w:rsidRDefault="00C73004">
      <w:pPr>
        <w:pStyle w:val="CommentText"/>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CommentText"/>
      </w:pPr>
      <w:r>
        <w:t xml:space="preserve">- </w:t>
      </w:r>
      <w:r>
        <w:rPr>
          <w:i/>
          <w:iCs/>
        </w:rPr>
        <w:t>pucch-Cell-r19</w:t>
      </w:r>
      <w:r>
        <w:t xml:space="preserve"> indicates on which cell the PUCCH indication is to be sent</w:t>
      </w:r>
    </w:p>
    <w:p w14:paraId="491E4094" w14:textId="77777777" w:rsidR="00A75840" w:rsidRDefault="00C73004">
      <w:pPr>
        <w:pStyle w:val="CommentText"/>
      </w:pPr>
      <w:r>
        <w:t xml:space="preserve">- for mode-B, </w:t>
      </w:r>
      <w:r>
        <w:rPr>
          <w:i/>
          <w:iCs/>
        </w:rPr>
        <w:t>servCellIndex-r19</w:t>
      </w:r>
      <w:r>
        <w:t xml:space="preserve"> indicates on which cell the CG for PUSCH transmission is defined.</w:t>
      </w:r>
    </w:p>
    <w:p w14:paraId="28A04E33" w14:textId="77777777" w:rsidR="00A75840" w:rsidRDefault="00C73004">
      <w:pPr>
        <w:pStyle w:val="CommentText"/>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CommentText"/>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9"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90"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SimSun"/>
        </w:rPr>
        <w:t>Cell A/B/C/D as follows can be totally different cells.</w:t>
      </w:r>
    </w:p>
    <w:p w14:paraId="1312535B" w14:textId="77777777" w:rsidR="00A75840" w:rsidRDefault="00C73004">
      <w:pPr>
        <w:pStyle w:val="ListParagraph"/>
        <w:numPr>
          <w:ilvl w:val="0"/>
          <w:numId w:val="57"/>
        </w:numPr>
        <w:spacing w:after="0"/>
        <w:rPr>
          <w:rFonts w:eastAsia="SimSun"/>
          <w:color w:val="000000"/>
        </w:rPr>
      </w:pPr>
      <w:r>
        <w:rPr>
          <w:rFonts w:eastAsia="SimSun"/>
        </w:rPr>
        <w:t xml:space="preserve">Cell A: The cell </w:t>
      </w:r>
      <w:r>
        <w:rPr>
          <w:rFonts w:eastAsia="SimSun"/>
          <w:color w:val="000000"/>
        </w:rPr>
        <w:t>on which the indicated TCI state used to determine the current beam RS</w:t>
      </w:r>
    </w:p>
    <w:p w14:paraId="4114931D" w14:textId="77777777" w:rsidR="00A75840" w:rsidRDefault="00C73004">
      <w:pPr>
        <w:pStyle w:val="ListParagraph"/>
        <w:numPr>
          <w:ilvl w:val="0"/>
          <w:numId w:val="57"/>
        </w:numPr>
        <w:spacing w:after="0"/>
        <w:rPr>
          <w:rFonts w:eastAsia="SimSun"/>
          <w:color w:val="000000"/>
        </w:rPr>
      </w:pPr>
      <w:r>
        <w:rPr>
          <w:rFonts w:eastAsia="SimSun"/>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ListParagraph"/>
        <w:numPr>
          <w:ilvl w:val="0"/>
          <w:numId w:val="57"/>
        </w:numPr>
        <w:spacing w:after="0"/>
        <w:rPr>
          <w:rFonts w:eastAsia="SimSun"/>
          <w:color w:val="000000"/>
        </w:rPr>
      </w:pPr>
      <w:r>
        <w:rPr>
          <w:rFonts w:eastAsia="SimSun"/>
          <w:color w:val="000000"/>
        </w:rPr>
        <w:t>Cell C: The cell of the PUCCH</w:t>
      </w:r>
    </w:p>
    <w:p w14:paraId="750762F3" w14:textId="77777777" w:rsidR="00A75840" w:rsidRDefault="00C73004">
      <w:pPr>
        <w:pStyle w:val="ListParagraph"/>
        <w:numPr>
          <w:ilvl w:val="0"/>
          <w:numId w:val="57"/>
        </w:numPr>
        <w:spacing w:after="0"/>
        <w:rPr>
          <w:rFonts w:eastAsiaTheme="minorEastAsia"/>
          <w:sz w:val="21"/>
          <w:szCs w:val="21"/>
        </w:rPr>
      </w:pPr>
      <w:r>
        <w:rPr>
          <w:rFonts w:eastAsia="SimSun"/>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SimSun"/>
        </w:rPr>
      </w:pPr>
      <w:r>
        <w:rPr>
          <w:rFonts w:eastAsiaTheme="minorEastAsia"/>
          <w:sz w:val="21"/>
          <w:szCs w:val="21"/>
        </w:rPr>
        <w:t xml:space="preserve">Then according to the RAN1 </w:t>
      </w:r>
      <w:r>
        <w:rPr>
          <w:rFonts w:eastAsia="SimSun"/>
        </w:rPr>
        <w:t>agreement as follow, the Cell D should be the Cell in which the CSI report is configured.</w:t>
      </w:r>
    </w:p>
    <w:tbl>
      <w:tblPr>
        <w:tblStyle w:val="TableGri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SimSun"/>
                <w:color w:val="000000"/>
              </w:rPr>
              <w:t>On beam report transmission procedure for UE-initiated/</w:t>
            </w:r>
            <w:r>
              <w:rPr>
                <w:rFonts w:eastAsia="SimSun"/>
              </w:rPr>
              <w:t xml:space="preserve">event-driven beam reporting, regarding Event-2, </w:t>
            </w:r>
            <w:r>
              <w:rPr>
                <w:rFonts w:eastAsia="SimSun"/>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SimSun"/>
        </w:rPr>
      </w:pPr>
      <w:r>
        <w:rPr>
          <w:rFonts w:eastAsia="SimSun"/>
        </w:rPr>
        <w:t>Thus the cell D can be implicitly indicated by the corresponding ServingCellConfig of the CSI-ReportConfig (e.g. ServingCellConfig-&gt; CSI-MeasConfig-&gt;CSI-ReportConfig).</w:t>
      </w:r>
    </w:p>
    <w:p w14:paraId="0392017E" w14:textId="77777777" w:rsidR="00A75840" w:rsidRDefault="00C73004">
      <w:pPr>
        <w:rPr>
          <w:rFonts w:eastAsia="SimSun"/>
        </w:rPr>
      </w:pPr>
      <w:r>
        <w:rPr>
          <w:rFonts w:eastAsia="SimSun"/>
        </w:rPr>
        <w:t xml:space="preserve">Thus to be aligned with RAN1’s agreement, we think the servingcell of the CSI-MeasConfig can be used to indicate the above Cell D. Thus we can move the </w:t>
      </w:r>
      <w:r>
        <w:rPr>
          <w:i/>
          <w:iCs/>
        </w:rPr>
        <w:t xml:space="preserve">servCellIndex-r19 </w:t>
      </w:r>
      <w:r>
        <w:rPr>
          <w:rFonts w:eastAsia="SimSun"/>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Heading1"/>
        <w:rPr>
          <w:rFonts w:eastAsia="SimSun"/>
          <w:highlight w:val="green"/>
          <w:lang w:val="en-US"/>
          <w:rPrChange w:id="2991" w:author="ZTE DF" w:date="2025-11-04T14:55:00Z">
            <w:rPr>
              <w:rFonts w:eastAsia="SimSun"/>
              <w:lang w:val="en-US"/>
            </w:rPr>
          </w:rPrChange>
        </w:rPr>
      </w:pPr>
      <w:r>
        <w:rPr>
          <w:rFonts w:eastAsia="SimSun"/>
          <w:highlight w:val="green"/>
          <w:lang w:val="en-US"/>
          <w:rPrChange w:id="2992" w:author="ZTE DF" w:date="2025-11-04T14:55:00Z">
            <w:rPr>
              <w:rFonts w:eastAsia="SimSun"/>
              <w:lang w:val="en-US"/>
            </w:rPr>
          </w:rPrChange>
        </w:rPr>
        <w:t>Z016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SimSun"/>
                <w:lang w:val="en-US"/>
              </w:rPr>
            </w:pPr>
            <w:r>
              <w:rPr>
                <w:rFonts w:eastAsia="SimSun" w:hint="eastAsia"/>
                <w:lang w:val="en-US"/>
              </w:rPr>
              <w:t>Z016</w:t>
            </w:r>
          </w:p>
        </w:tc>
        <w:tc>
          <w:tcPr>
            <w:tcW w:w="948" w:type="dxa"/>
          </w:tcPr>
          <w:p w14:paraId="3EB6B3E3" w14:textId="77777777" w:rsidR="00A75840" w:rsidRDefault="00C73004">
            <w:pPr>
              <w:rPr>
                <w:rFonts w:eastAsia="SimSun"/>
                <w:lang w:val="en-US"/>
              </w:rPr>
            </w:pPr>
            <w:r>
              <w:rPr>
                <w:rFonts w:eastAsia="SimSun" w:hint="eastAsia"/>
                <w:lang w:val="en-US"/>
              </w:rPr>
              <w:t>AI/ML</w:t>
            </w:r>
          </w:p>
        </w:tc>
        <w:tc>
          <w:tcPr>
            <w:tcW w:w="1068" w:type="dxa"/>
          </w:tcPr>
          <w:p w14:paraId="021FEE39" w14:textId="77777777" w:rsidR="00A75840" w:rsidRDefault="00C73004">
            <w:pPr>
              <w:rPr>
                <w:rFonts w:eastAsia="SimSun"/>
                <w:lang w:val="en-US"/>
              </w:rPr>
            </w:pPr>
            <w:r>
              <w:rPr>
                <w:rFonts w:eastAsia="SimSun" w:hint="eastAsia"/>
                <w:lang w:val="en-US"/>
              </w:rPr>
              <w:t>1</w:t>
            </w:r>
          </w:p>
        </w:tc>
        <w:tc>
          <w:tcPr>
            <w:tcW w:w="2797" w:type="dxa"/>
          </w:tcPr>
          <w:p w14:paraId="1E02C39F" w14:textId="77777777" w:rsidR="00A75840" w:rsidRDefault="00C73004">
            <w:pPr>
              <w:rPr>
                <w:rFonts w:eastAsia="SimSun"/>
                <w:i/>
                <w:iCs/>
                <w:lang w:val="en-US"/>
              </w:rPr>
            </w:pPr>
            <w:r>
              <w:rPr>
                <w:rFonts w:eastAsia="SimSun" w:hint="eastAsia"/>
                <w:lang w:val="en-US"/>
              </w:rPr>
              <w:t xml:space="preserve">The missing description about AI/ML functions in </w:t>
            </w:r>
            <w:r>
              <w:rPr>
                <w:rFonts w:eastAsia="SimSun"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SimSun"/>
                <w:lang w:val="en-US"/>
              </w:rPr>
            </w:pPr>
            <w:r>
              <w:rPr>
                <w:rFonts w:eastAsia="SimSun"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SimSun"/>
                <w:lang w:val="en-US"/>
              </w:rPr>
            </w:pPr>
            <w:r>
              <w:t>V</w:t>
            </w:r>
            <w:r>
              <w:rPr>
                <w:rFonts w:eastAsia="SimSun" w:hint="eastAsia"/>
                <w:lang w:val="en-US"/>
              </w:rPr>
              <w:t>040</w:t>
            </w:r>
          </w:p>
        </w:tc>
        <w:tc>
          <w:tcPr>
            <w:tcW w:w="814" w:type="dxa"/>
          </w:tcPr>
          <w:p w14:paraId="1C7F0126" w14:textId="77777777" w:rsidR="00A75840" w:rsidRDefault="00C73004">
            <w:r>
              <w:t>ToDo</w:t>
            </w:r>
          </w:p>
        </w:tc>
      </w:tr>
    </w:tbl>
    <w:p w14:paraId="0E10D7A4" w14:textId="77777777" w:rsidR="00A75840" w:rsidRDefault="00C73004">
      <w:r>
        <w:rPr>
          <w:b/>
        </w:rPr>
        <w:t>[Description]</w:t>
      </w:r>
      <w:r>
        <w:t xml:space="preserve">: </w:t>
      </w:r>
    </w:p>
    <w:p w14:paraId="372D74F0" w14:textId="77777777" w:rsidR="00A75840" w:rsidRDefault="00C73004">
      <w:pPr>
        <w:rPr>
          <w:rFonts w:eastAsia="SimSun"/>
          <w:lang w:val="en-US"/>
        </w:rPr>
      </w:pPr>
      <w:r>
        <w:rPr>
          <w:rFonts w:eastAsia="SimSun" w:hint="eastAsia"/>
          <w:lang w:val="en-US"/>
        </w:rPr>
        <w:t xml:space="preserve">In the current general description of </w:t>
      </w:r>
      <w:r>
        <w:rPr>
          <w:rFonts w:eastAsia="SimSun" w:hint="eastAsia"/>
          <w:i/>
          <w:iCs/>
          <w:lang w:val="en-US"/>
        </w:rPr>
        <w:t xml:space="preserve">CSI-ReportConfig, </w:t>
      </w:r>
      <w:r>
        <w:rPr>
          <w:rFonts w:eastAsia="SimSun"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pPr>
        <w:pStyle w:val="Heading4"/>
      </w:pPr>
      <w:r>
        <w:t>–</w:t>
      </w:r>
      <w:r>
        <w:tab/>
      </w:r>
      <w:r>
        <w:rPr>
          <w:i/>
        </w:rPr>
        <w:t>CSI-ReportConfig</w:t>
      </w:r>
    </w:p>
    <w:p w14:paraId="175408F9" w14:textId="77777777" w:rsidR="00A75840" w:rsidRDefault="00C73004">
      <w:pPr>
        <w:rPr>
          <w:rFonts w:eastAsia="SimSun"/>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SimSun" w:hint="eastAsia"/>
          <w:lang w:val="en-US"/>
        </w:rPr>
        <w:t xml:space="preserve"> </w:t>
      </w:r>
      <w:ins w:id="2993" w:author="ZTE DF" w:date="2025-11-04T14:54:00Z">
        <w:r>
          <w:rPr>
            <w:rFonts w:eastAsia="SimSun" w:hint="eastAsia"/>
            <w:lang w:val="en-US"/>
          </w:rPr>
          <w:t xml:space="preserve">The IE </w:t>
        </w:r>
        <w:r>
          <w:rPr>
            <w:rFonts w:eastAsia="SimSun" w:hint="eastAsia"/>
            <w:i/>
            <w:iCs/>
            <w:lang w:val="en-US"/>
          </w:rPr>
          <w:t xml:space="preserve">CSI-ReportConfig </w:t>
        </w:r>
        <w:r>
          <w:rPr>
            <w:rFonts w:eastAsia="SimSun" w:hint="eastAsia"/>
            <w:lang w:val="en-US"/>
          </w:rPr>
          <w:t xml:space="preserve">is also use to configure UE with </w:t>
        </w:r>
      </w:ins>
      <w:ins w:id="2994" w:author="ZTE DF" w:date="2025-11-04T14:55:00Z">
        <w:r>
          <w:rPr>
            <w:rFonts w:eastAsia="SimSun" w:hint="eastAsia"/>
            <w:lang w:val="en-US"/>
          </w:rPr>
          <w:t xml:space="preserve">the </w:t>
        </w:r>
      </w:ins>
      <w:ins w:id="2995" w:author="ZTE DF" w:date="2025-11-04T14:54:00Z">
        <w:r>
          <w:rPr>
            <w:rFonts w:eastAsia="SimSun" w:hint="eastAsia"/>
            <w:lang w:val="en-US"/>
          </w:rPr>
          <w:t>m</w:t>
        </w:r>
      </w:ins>
      <w:ins w:id="2996" w:author="ZTE DF" w:date="2025-11-04T14:55:00Z">
        <w:r>
          <w:rPr>
            <w:rFonts w:eastAsia="SimSun"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Heading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CommentText"/>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7" w:name="_Hlk209623858"/>
      <w:r>
        <w:t xml:space="preserve">nrofReportedRS-v19xy                </w:t>
      </w:r>
      <w:r>
        <w:rPr>
          <w:color w:val="993366"/>
        </w:rPr>
        <w:t>ENUMERATED</w:t>
      </w:r>
      <w:r>
        <w:t xml:space="preserve"> </w:t>
      </w:r>
      <w:r>
        <w:rPr>
          <w:highlight w:val="yellow"/>
        </w:rPr>
        <w:t>{n6, n8}</w:t>
      </w:r>
      <w:bookmarkEnd w:id="2997"/>
      <w:r>
        <w:t xml:space="preserve">                                                     </w:t>
      </w:r>
      <w:r>
        <w:rPr>
          <w:color w:val="993366"/>
        </w:rPr>
        <w:t>OPTIONAL</w:t>
      </w:r>
      <w:r>
        <w:t xml:space="preserve">,   </w:t>
      </w:r>
      <w:r>
        <w:rPr>
          <w:color w:val="808080"/>
        </w:rPr>
        <w:t>-- Need R</w:t>
      </w:r>
    </w:p>
    <w:p w14:paraId="380805FA" w14:textId="77777777" w:rsidR="00A75840" w:rsidRDefault="00C73004">
      <w:pPr>
        <w:pStyle w:val="CommentText"/>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CommentText"/>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CommentText"/>
      </w:pPr>
    </w:p>
    <w:p w14:paraId="67404CB7" w14:textId="77777777" w:rsidR="00A75840" w:rsidRDefault="00C73004">
      <w:pPr>
        <w:pStyle w:val="CommentText"/>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8" w:author="Ericsson" w:date="2025-09-25T23:10:00Z">
        <w:r>
          <w:rPr>
            <w:szCs w:val="22"/>
            <w:lang w:eastAsia="sv-SE"/>
          </w:rPr>
          <w:delText xml:space="preserve">either </w:delText>
        </w:r>
      </w:del>
      <w:r>
        <w:rPr>
          <w:szCs w:val="22"/>
          <w:lang w:eastAsia="sv-SE"/>
        </w:rPr>
        <w:t>2</w:t>
      </w:r>
      <w:ins w:id="2999" w:author="Ericsson" w:date="2025-09-25T23:10:00Z">
        <w:r>
          <w:rPr>
            <w:szCs w:val="22"/>
            <w:lang w:eastAsia="sv-SE"/>
          </w:rPr>
          <w:t>.</w:t>
        </w:r>
      </w:ins>
      <w:del w:id="3000" w:author="Ericsson" w:date="2025-09-25T23:10:00Z">
        <w:r>
          <w:rPr>
            <w:szCs w:val="22"/>
            <w:lang w:eastAsia="sv-SE"/>
          </w:rPr>
          <w:delText xml:space="preserve"> or</w:delText>
        </w:r>
      </w:del>
      <w:r>
        <w:rPr>
          <w:szCs w:val="22"/>
          <w:lang w:eastAsia="sv-SE"/>
        </w:rPr>
        <w:t xml:space="preserve"> 4</w:t>
      </w:r>
      <w:ins w:id="3001"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Heading1"/>
      </w:pPr>
      <w:r w:rsidRPr="0031720A">
        <w:t>N074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77777777" w:rsidR="0031720A" w:rsidRDefault="0031720A" w:rsidP="003B5239">
            <w:r>
              <w:t>ToDo</w:t>
            </w:r>
          </w:p>
        </w:tc>
      </w:tr>
    </w:tbl>
    <w:p w14:paraId="5E9E2F87" w14:textId="77777777" w:rsidR="0031720A" w:rsidRPr="009A7F23" w:rsidRDefault="0031720A" w:rsidP="0031720A">
      <w:pPr>
        <w:pStyle w:val="CommentText"/>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CommentText"/>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CommentText"/>
            </w:pPr>
          </w:p>
        </w:tc>
      </w:tr>
    </w:tbl>
    <w:p w14:paraId="58344D53" w14:textId="77777777" w:rsidR="0031720A" w:rsidRDefault="0031720A" w:rsidP="0031720A">
      <w:pPr>
        <w:pStyle w:val="CommentText"/>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2" w:author="Nokia (Sakira)" w:date="2025-10-20T17:51:00Z">
        <w:r w:rsidRPr="009A7F23" w:rsidDel="0000079E">
          <w:rPr>
            <w:color w:val="808080"/>
          </w:rPr>
          <w:delText>R</w:delText>
        </w:r>
      </w:del>
      <w:ins w:id="3003" w:author="Nokia (Sakira)" w:date="2025-10-20T17:51:00Z">
        <w:r w:rsidRPr="009A7F23">
          <w:rPr>
            <w:color w:val="808080"/>
          </w:rPr>
          <w:t>S</w:t>
        </w:r>
      </w:ins>
    </w:p>
    <w:p w14:paraId="07C83D6E" w14:textId="77777777" w:rsidR="0031720A" w:rsidRPr="009A7F23" w:rsidRDefault="0031720A" w:rsidP="0031720A">
      <w:pPr>
        <w:pStyle w:val="CommentText"/>
      </w:pPr>
    </w:p>
    <w:p w14:paraId="27E94A80" w14:textId="77777777" w:rsidR="0031720A" w:rsidRDefault="0031720A" w:rsidP="0031720A">
      <w:pPr>
        <w:pStyle w:val="CommentText"/>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Heading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CommentText"/>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CommentText"/>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4" w:author="Nokia" w:date="2025-09-15T18:01:00Z"/>
        </w:rPr>
      </w:pPr>
      <w:del w:id="3005"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6"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7"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8"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9"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10"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2"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3"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4" w:author="Nokia" w:date="2025-09-15T18:02:00Z">
        <w:r>
          <w:delText xml:space="preserve">    </w:delText>
        </w:r>
      </w:del>
      <w:r>
        <w:t>...</w:t>
      </w:r>
    </w:p>
    <w:p w14:paraId="6B8ACB00" w14:textId="77777777" w:rsidR="00A75840" w:rsidRDefault="00C73004">
      <w:pPr>
        <w:pStyle w:val="PL"/>
      </w:pPr>
      <w:r>
        <w:t xml:space="preserve">    </w:t>
      </w:r>
      <w:del w:id="3015" w:author="Nokia" w:date="2025-09-15T18:02:00Z">
        <w:r>
          <w:delText xml:space="preserve">    </w:delText>
        </w:r>
      </w:del>
      <w:r>
        <w:t>}</w:t>
      </w:r>
      <w:ins w:id="3016" w:author="Nokia" w:date="2025-09-15T18:02:00Z">
        <w:r>
          <w:t xml:space="preserve"> </w:t>
        </w:r>
        <w:r>
          <w:rPr>
            <w:color w:val="993366"/>
          </w:rPr>
          <w:t>OPTIONAL</w:t>
        </w:r>
        <w:r>
          <w:t xml:space="preserve">,    </w:t>
        </w:r>
        <w:r>
          <w:rPr>
            <w:color w:val="808080"/>
          </w:rPr>
          <w:t>-- Need R</w:t>
        </w:r>
      </w:ins>
      <w:del w:id="3017" w:author="Nokia" w:date="2025-09-15T18:02:00Z">
        <w:r>
          <w:delText>,</w:delText>
        </w:r>
      </w:del>
    </w:p>
    <w:p w14:paraId="469AB05E" w14:textId="77777777" w:rsidR="00A75840" w:rsidRDefault="00C73004">
      <w:pPr>
        <w:pStyle w:val="PL"/>
      </w:pPr>
      <w:r>
        <w:t xml:space="preserve">    </w:t>
      </w:r>
      <w:del w:id="3018"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9"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20"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3"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4"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5" w:author="Nokia" w:date="2025-09-15T18:02:00Z">
        <w:r>
          <w:delText xml:space="preserve">    </w:delText>
        </w:r>
      </w:del>
      <w:r>
        <w:t>...</w:t>
      </w:r>
    </w:p>
    <w:p w14:paraId="1EFAD515" w14:textId="77777777" w:rsidR="00A75840" w:rsidRDefault="00C73004">
      <w:pPr>
        <w:pStyle w:val="PL"/>
      </w:pPr>
      <w:r>
        <w:t xml:space="preserve">    </w:t>
      </w:r>
      <w:del w:id="3026" w:author="Nokia" w:date="2025-09-15T18:02:00Z">
        <w:r>
          <w:delText xml:space="preserve">    </w:delText>
        </w:r>
      </w:del>
      <w:r>
        <w:t>}</w:t>
      </w:r>
      <w:ins w:id="3027"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8" w:author="Nokia" w:date="2025-09-15T18:01:00Z"/>
        </w:rPr>
      </w:pPr>
      <w:del w:id="3029"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CommentText"/>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Heading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CommentText"/>
      </w:pPr>
      <w:r>
        <w:rPr>
          <w:b/>
        </w:rPr>
        <w:br/>
        <w:t>[Description]</w:t>
      </w:r>
      <w:r>
        <w:t xml:space="preserve">: </w:t>
      </w:r>
    </w:p>
    <w:p w14:paraId="5831E1EE" w14:textId="77777777" w:rsidR="00A75840" w:rsidRDefault="00C73004">
      <w:pPr>
        <w:pStyle w:val="CommentText"/>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CommentText"/>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CommentText"/>
      </w:pPr>
      <w:r>
        <w:rPr>
          <w:b/>
        </w:rPr>
        <w:t>[Proposed Change]</w:t>
      </w:r>
      <w:r>
        <w:t>:</w:t>
      </w:r>
    </w:p>
    <w:p w14:paraId="7B8B6FC7" w14:textId="77777777" w:rsidR="00A75840" w:rsidRDefault="00C73004">
      <w:pPr>
        <w:pStyle w:val="Heading4"/>
      </w:pPr>
      <w:bookmarkStart w:id="3030" w:name="_Toc201295519"/>
      <w:bookmarkStart w:id="3031" w:name="MCCQCTEMPBM_00000241"/>
      <w:r>
        <w:t>–</w:t>
      </w:r>
      <w:r>
        <w:tab/>
        <w:t>CSI-ReportConfig</w:t>
      </w:r>
      <w:bookmarkEnd w:id="3030"/>
    </w:p>
    <w:bookmarkEnd w:id="3031"/>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2" w:author="Huawei, HiSilicon" w:date="2025-09-17T14:31:00Z"/>
        </w:rPr>
      </w:pPr>
      <w:r>
        <w:t xml:space="preserve">        }</w:t>
      </w:r>
      <w:ins w:id="3033" w:author="Huawei, HiSilicon" w:date="2025-09-17T14:31:00Z">
        <w:r>
          <w:t>,</w:t>
        </w:r>
      </w:ins>
    </w:p>
    <w:p w14:paraId="05094796" w14:textId="77777777" w:rsidR="00A75840" w:rsidRDefault="00C73004">
      <w:pPr>
        <w:pStyle w:val="PL"/>
        <w:rPr>
          <w:ins w:id="3034" w:author="Huawei, HiSilicon" w:date="2025-09-17T14:32:00Z"/>
        </w:rPr>
      </w:pPr>
      <w:ins w:id="3035" w:author="Huawei, HiSilicon" w:date="2025-09-17T14:35:00Z">
        <w:r>
          <w:tab/>
        </w:r>
        <w:r>
          <w:tab/>
        </w:r>
      </w:ins>
      <w:ins w:id="3036" w:author="Huawei, HiSilicon" w:date="2025-09-17T14:32:00Z">
        <w:r>
          <w:t>configurationFor</w:t>
        </w:r>
      </w:ins>
      <w:ins w:id="3037" w:author="Huawei, HiSilicon" w:date="2025-09-18T09:55:00Z">
        <w:r>
          <w:t>UE-</w:t>
        </w:r>
      </w:ins>
      <w:ins w:id="3038" w:author="Huawei, HiSilicon" w:date="2025-09-17T14:32:00Z">
        <w:r>
          <w:t>DataCollection-r19   SEQUENCE {</w:t>
        </w:r>
      </w:ins>
    </w:p>
    <w:p w14:paraId="500C06C1" w14:textId="77777777" w:rsidR="00A75840" w:rsidRDefault="00C73004">
      <w:pPr>
        <w:pStyle w:val="PL"/>
        <w:rPr>
          <w:ins w:id="3039" w:author="Huawei, HiSilicon" w:date="2025-09-17T14:32:00Z"/>
        </w:rPr>
      </w:pPr>
      <w:ins w:id="3040" w:author="Huawei, HiSilicon" w:date="2025-09-17T14:32:00Z">
        <w:r>
          <w:t xml:space="preserve">            resourcesForChannelPrediction-r19           CSI-ResourceConfigId                                    </w:t>
        </w:r>
      </w:ins>
      <w:ins w:id="3041" w:author="Huawei, HiSilicon" w:date="2025-09-17T14:36:00Z">
        <w:r>
          <w:tab/>
        </w:r>
        <w:r>
          <w:tab/>
        </w:r>
      </w:ins>
      <w:ins w:id="3042" w:author="Huawei, HiSilicon" w:date="2025-09-17T14:32:00Z">
        <w:r>
          <w:t>OPTIONAL,   -- Need R</w:t>
        </w:r>
      </w:ins>
    </w:p>
    <w:p w14:paraId="786BFBF7" w14:textId="77777777" w:rsidR="00A75840" w:rsidRDefault="00C73004">
      <w:pPr>
        <w:pStyle w:val="PL"/>
        <w:rPr>
          <w:ins w:id="3043" w:author="Huawei, HiSilicon" w:date="2025-09-17T14:32:00Z"/>
        </w:rPr>
      </w:pPr>
      <w:ins w:id="3044" w:author="Huawei, HiSilicon" w:date="2025-09-17T14:32:00Z">
        <w:r>
          <w:t xml:space="preserve">            associatedIdForChannelPrediction-r19        AssociatedId-r19                                        </w:t>
        </w:r>
      </w:ins>
      <w:ins w:id="3045" w:author="Huawei, HiSilicon" w:date="2025-09-17T14:36:00Z">
        <w:r>
          <w:tab/>
        </w:r>
        <w:r>
          <w:tab/>
        </w:r>
      </w:ins>
      <w:ins w:id="3046" w:author="Huawei, HiSilicon" w:date="2025-09-17T14:32:00Z">
        <w:r>
          <w:t>OPTIONAL,   -- Need R</w:t>
        </w:r>
      </w:ins>
    </w:p>
    <w:p w14:paraId="61AE3B79" w14:textId="77777777" w:rsidR="00A75840" w:rsidRDefault="00C73004">
      <w:pPr>
        <w:pStyle w:val="PL"/>
        <w:rPr>
          <w:ins w:id="3047" w:author="Huawei, HiSilicon" w:date="2025-09-17T14:32:00Z"/>
        </w:rPr>
      </w:pPr>
      <w:ins w:id="3048" w:author="Huawei, HiSilicon" w:date="2025-09-17T14:32:00Z">
        <w:r>
          <w:t xml:space="preserve">            associatedIdForChannelMeasurement-r19       AssociatedId-r19                                       </w:t>
        </w:r>
      </w:ins>
      <w:ins w:id="3049" w:author="Huawei, HiSilicon" w:date="2025-09-17T14:36:00Z">
        <w:r>
          <w:tab/>
        </w:r>
        <w:r>
          <w:tab/>
        </w:r>
      </w:ins>
      <w:ins w:id="3050" w:author="Huawei, HiSilicon" w:date="2025-09-17T14:32:00Z">
        <w:r>
          <w:t>OPTIONAL,   -- Need R</w:t>
        </w:r>
      </w:ins>
    </w:p>
    <w:p w14:paraId="742C7DD3" w14:textId="77777777" w:rsidR="00A75840" w:rsidRDefault="00C73004">
      <w:pPr>
        <w:pStyle w:val="PL"/>
        <w:rPr>
          <w:ins w:id="3051" w:author="Huawei, HiSilicon" w:date="2025-09-17T14:32:00Z"/>
        </w:rPr>
      </w:pPr>
      <w:ins w:id="3052" w:author="Huawei, HiSilicon" w:date="2025-09-17T14:32:00Z">
        <w:r>
          <w:t xml:space="preserve">            nrofTimeInstance-r19                        ENUMERATED {n1, n2, n4, n8}                                OPTIONAL,   -- Need R</w:t>
        </w:r>
      </w:ins>
    </w:p>
    <w:p w14:paraId="69E404EE" w14:textId="77777777" w:rsidR="00A75840" w:rsidRDefault="00C73004">
      <w:pPr>
        <w:pStyle w:val="PL"/>
        <w:rPr>
          <w:ins w:id="3053" w:author="Huawei, HiSilicon" w:date="2025-09-17T14:32:00Z"/>
        </w:rPr>
      </w:pPr>
      <w:ins w:id="3054"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5" w:author="Huawei, HiSilicon" w:date="2025-09-17T14:36:00Z"/>
        </w:rPr>
      </w:pPr>
      <w:ins w:id="3056" w:author="Huawei, HiSilicon" w:date="2025-09-17T14:32:00Z">
        <w:r>
          <w:t xml:space="preserve">            ...</w:t>
        </w:r>
      </w:ins>
    </w:p>
    <w:p w14:paraId="2A564517" w14:textId="77777777" w:rsidR="00A75840" w:rsidRDefault="00C73004">
      <w:pPr>
        <w:pStyle w:val="PL"/>
      </w:pPr>
      <w:ins w:id="3057"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8" w:name="_Hlk189550341"/>
      <w:r>
        <w:rPr>
          <w:lang w:val="it-IT"/>
        </w:rPr>
        <w:t xml:space="preserve">ReportQuantity-r19 </w:t>
      </w:r>
      <w:bookmarkEnd w:id="3058"/>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SimSun"/>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CommentText"/>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Heading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CommentText"/>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CommentText"/>
        <w:rPr>
          <w:b/>
        </w:rPr>
      </w:pPr>
    </w:p>
    <w:p w14:paraId="05960889" w14:textId="77777777" w:rsidR="00A75840" w:rsidRDefault="00C73004">
      <w:pPr>
        <w:pStyle w:val="CommentText"/>
      </w:pPr>
      <w:r>
        <w:rPr>
          <w:b/>
        </w:rPr>
        <w:t>[Proposed Change]</w:t>
      </w:r>
      <w:r>
        <w:t xml:space="preserve">: </w:t>
      </w:r>
    </w:p>
    <w:p w14:paraId="67D2123C" w14:textId="77777777" w:rsidR="00A75840" w:rsidRDefault="00C73004">
      <w:pPr>
        <w:pStyle w:val="CommentText"/>
      </w:pPr>
      <w:r>
        <w:t>Add a field description for predictionConfiguration-r19 and capture the following configuration restrictions:</w:t>
      </w:r>
    </w:p>
    <w:p w14:paraId="011276EB"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ListParagraph"/>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CommentText"/>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Heading1"/>
      </w:pPr>
      <w:r>
        <w:rPr>
          <w:rFonts w:hint="eastAsia"/>
        </w:rPr>
        <w:t>S</w:t>
      </w:r>
      <w:r>
        <w:t>047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CommentText"/>
      </w:pPr>
      <w:r>
        <w:rPr>
          <w:b/>
        </w:rPr>
        <w:br/>
        <w:t>[Description]</w:t>
      </w:r>
      <w:r>
        <w:t xml:space="preserve">: configurations for prediction accuracy indicator (PAI) are quite different for BM and CSI. </w:t>
      </w:r>
    </w:p>
    <w:p w14:paraId="6AAE498D" w14:textId="77777777" w:rsidR="00A75840" w:rsidRDefault="00C73004">
      <w:pPr>
        <w:pStyle w:val="CommentText"/>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CommentText"/>
      </w:pPr>
      <w:bookmarkStart w:id="3059"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CommentText"/>
      </w:pPr>
      <w:r>
        <w:t>So, we propose to discuss together with N021 / H003.</w:t>
      </w:r>
    </w:p>
    <w:bookmarkEnd w:id="3059"/>
    <w:p w14:paraId="344B1A49"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60" w:author="Samsung_yh" w:date="2025-09-26T08:31:00Z"/>
                <w:color w:val="808080"/>
              </w:rPr>
            </w:pPr>
            <w:del w:id="3061" w:author="Samsung_yh" w:date="2025-09-26T08:30:00Z">
              <w:r>
                <w:delText xml:space="preserve">    </w:delText>
              </w:r>
            </w:del>
            <w:ins w:id="3062"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3" w:author="Samsung_yh" w:date="2025-09-26T08:31:00Z"/>
              </w:rPr>
            </w:pPr>
            <w:ins w:id="3064"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5" w:author="Samsung_yh" w:date="2025-09-26T08:31:00Z"/>
              </w:rPr>
            </w:pPr>
            <w:ins w:id="3066"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7" w:author="Samsung_yh" w:date="2025-09-26T08:31:00Z"/>
              </w:rPr>
            </w:pPr>
            <w:ins w:id="3068"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9" w:author="Samsung_yh" w:date="2025-09-26T08:31:00Z"/>
                <w:color w:val="808080"/>
              </w:rPr>
            </w:pPr>
            <w:ins w:id="3070"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5" w:author="Samsung_yh" w:date="2025-09-26T08:31:00Z"/>
                <w:color w:val="808080"/>
              </w:rPr>
            </w:pPr>
            <w:ins w:id="3076"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7" w:author="Samsung_yh" w:date="2025-09-26T08:31:00Z"/>
              </w:rPr>
            </w:pPr>
            <w:ins w:id="3078" w:author="Samsung_yh" w:date="2025-09-26T08:31:00Z">
              <w:r>
                <w:t xml:space="preserve">            ...</w:t>
              </w:r>
            </w:ins>
          </w:p>
          <w:p w14:paraId="72EC555D" w14:textId="77777777" w:rsidR="00A75840" w:rsidRDefault="00C73004">
            <w:pPr>
              <w:pStyle w:val="PL"/>
              <w:rPr>
                <w:ins w:id="3079" w:author="Samsung_yh" w:date="2025-09-26T08:31:00Z"/>
              </w:rPr>
            </w:pPr>
            <w:ins w:id="3080" w:author="Samsung_yh" w:date="2025-09-26T08:31:00Z">
              <w:r>
                <w:t xml:space="preserve">        },</w:t>
              </w:r>
            </w:ins>
          </w:p>
          <w:p w14:paraId="6F93C6DF" w14:textId="77777777" w:rsidR="00A75840" w:rsidRDefault="00C73004">
            <w:pPr>
              <w:pStyle w:val="PL"/>
              <w:rPr>
                <w:ins w:id="3081" w:author="Samsung_yh" w:date="2025-09-26T08:31:00Z"/>
              </w:rPr>
            </w:pPr>
            <w:ins w:id="3082" w:author="Samsung_yh" w:date="2025-09-26T08:31:00Z">
              <w:r>
                <w:t xml:space="preserve">    configurationFor</w:t>
              </w:r>
            </w:ins>
            <w:ins w:id="3083" w:author="Samsung_yh" w:date="2025-09-26T08:35:00Z">
              <w:r>
                <w:t>BM-PAI</w:t>
              </w:r>
            </w:ins>
            <w:ins w:id="3084" w:author="Samsung_yh" w:date="2025-09-26T08:31:00Z">
              <w:r>
                <w:t xml:space="preserve">-r19   </w:t>
              </w:r>
              <w:r>
                <w:rPr>
                  <w:color w:val="993366"/>
                </w:rPr>
                <w:t>SEQUENCE</w:t>
              </w:r>
              <w:r>
                <w:t xml:space="preserve"> {</w:t>
              </w:r>
            </w:ins>
          </w:p>
          <w:p w14:paraId="13413D0B" w14:textId="77777777" w:rsidR="00A75840" w:rsidRDefault="00C73004">
            <w:pPr>
              <w:pStyle w:val="PL"/>
              <w:rPr>
                <w:ins w:id="3085" w:author="Samsung_yh" w:date="2025-09-26T08:31:00Z"/>
              </w:rPr>
            </w:pPr>
            <w:ins w:id="3086" w:author="Samsung_yh" w:date="2025-09-26T08:31:00Z">
              <w:r>
                <w:t xml:space="preserve">            refToPredictionConfig-r19                   CSI-ReportConfigId,</w:t>
              </w:r>
            </w:ins>
          </w:p>
          <w:p w14:paraId="48CF955B" w14:textId="77777777" w:rsidR="00A75840" w:rsidRDefault="00C73004">
            <w:pPr>
              <w:pStyle w:val="PL"/>
              <w:rPr>
                <w:ins w:id="3087" w:author="Samsung_yh" w:date="2025-09-26T08:31:00Z"/>
                <w:color w:val="808080"/>
                <w:lang w:val="pt-BR"/>
              </w:rPr>
            </w:pPr>
            <w:ins w:id="3088"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3" w:author="Samsung_yh" w:date="2025-09-26T08:31:00Z"/>
                <w:color w:val="808080"/>
                <w:lang w:val="pt-BR"/>
              </w:rPr>
            </w:pPr>
            <w:ins w:id="3094"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5" w:author="Samsung_yh" w:date="2025-09-26T08:31:00Z"/>
                <w:color w:val="808080"/>
                <w:lang w:val="pt-BR"/>
              </w:rPr>
            </w:pPr>
            <w:ins w:id="3096"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7" w:author="Samsung_yh" w:date="2025-09-26T08:31:00Z"/>
                <w:lang w:val="fr-FR"/>
              </w:rPr>
            </w:pPr>
            <w:ins w:id="3098" w:author="Samsung_yh" w:date="2025-09-26T08:31:00Z">
              <w:r>
                <w:t xml:space="preserve">            </w:t>
              </w:r>
              <w:r>
                <w:rPr>
                  <w:lang w:val="fr-FR"/>
                </w:rPr>
                <w:t>...</w:t>
              </w:r>
            </w:ins>
          </w:p>
          <w:p w14:paraId="3F633D23" w14:textId="77777777" w:rsidR="00A75840" w:rsidRDefault="00C73004">
            <w:pPr>
              <w:pStyle w:val="PL"/>
              <w:rPr>
                <w:ins w:id="3099" w:author="Samsung_yh" w:date="2025-09-26T08:31:00Z"/>
                <w:lang w:val="fr-FR"/>
              </w:rPr>
            </w:pPr>
            <w:ins w:id="3100" w:author="Samsung_yh" w:date="2025-09-26T08:31:00Z">
              <w:r>
                <w:rPr>
                  <w:lang w:val="fr-FR"/>
                </w:rPr>
                <w:t xml:space="preserve">        }</w:t>
              </w:r>
            </w:ins>
          </w:p>
          <w:p w14:paraId="5D2D30B2" w14:textId="77777777" w:rsidR="00A75840" w:rsidRDefault="00A75840">
            <w:pPr>
              <w:pStyle w:val="PL"/>
              <w:rPr>
                <w:ins w:id="3101" w:author="Samsung_yh" w:date="2025-09-26T08:31:00Z"/>
                <w:lang w:val="fr-FR"/>
              </w:rPr>
            </w:pPr>
          </w:p>
          <w:p w14:paraId="29B1F35C" w14:textId="77777777" w:rsidR="00A75840" w:rsidRDefault="00C73004">
            <w:pPr>
              <w:pStyle w:val="PL"/>
              <w:rPr>
                <w:ins w:id="3102" w:author="Samsung_yh" w:date="2025-09-26T08:31:00Z"/>
                <w:lang w:val="fr-FR"/>
              </w:rPr>
            </w:pPr>
            <w:ins w:id="3103" w:author="Samsung_yh" w:date="2025-09-26T08:31:00Z">
              <w:r>
                <w:rPr>
                  <w:lang w:val="fr-FR"/>
                </w:rPr>
                <w:t xml:space="preserve">     configurationF</w:t>
              </w:r>
            </w:ins>
            <w:ins w:id="3104" w:author="Samsung_yh" w:date="2025-09-26T08:34:00Z">
              <w:r>
                <w:rPr>
                  <w:lang w:val="fr-FR"/>
                </w:rPr>
                <w:t>orCS</w:t>
              </w:r>
            </w:ins>
            <w:ins w:id="3105" w:author="Samsung_yh" w:date="2025-09-26T08:35:00Z">
              <w:r>
                <w:rPr>
                  <w:lang w:val="fr-FR"/>
                </w:rPr>
                <w:t>-PAI</w:t>
              </w:r>
            </w:ins>
            <w:ins w:id="3106"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7" w:author="Samsung_yh" w:date="2025-09-26T08:31:00Z"/>
                <w:lang w:val="fr-FR"/>
              </w:rPr>
            </w:pPr>
            <w:ins w:id="3108" w:author="Samsung_yh" w:date="2025-09-26T08:31:00Z">
              <w:r>
                <w:rPr>
                  <w:lang w:val="fr-FR"/>
                </w:rPr>
                <w:t xml:space="preserve">            refToPredictionConfig-r19                   CSI-ReportConfigId,</w:t>
              </w:r>
            </w:ins>
          </w:p>
          <w:p w14:paraId="4D3DF5C0" w14:textId="77777777" w:rsidR="00A75840" w:rsidRDefault="00C73004">
            <w:pPr>
              <w:pStyle w:val="PL"/>
              <w:rPr>
                <w:ins w:id="3109" w:author="Samsung_yh" w:date="2025-09-26T08:31:00Z"/>
                <w:color w:val="808080"/>
                <w:lang w:val="pt-BR"/>
              </w:rPr>
            </w:pPr>
            <w:ins w:id="3110"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11" w:author="Samsung_yh" w:date="2025-09-26T08:31:00Z"/>
              </w:rPr>
            </w:pPr>
            <w:ins w:id="3112" w:author="Samsung_yh" w:date="2025-09-26T08:31:00Z">
              <w:r>
                <w:t xml:space="preserve">            ...</w:t>
              </w:r>
            </w:ins>
          </w:p>
          <w:p w14:paraId="57091F84" w14:textId="77777777" w:rsidR="00A75840" w:rsidRDefault="00C73004">
            <w:pPr>
              <w:pStyle w:val="PL"/>
              <w:rPr>
                <w:ins w:id="3113" w:author="Samsung_yh" w:date="2025-09-26T08:31:00Z"/>
              </w:rPr>
            </w:pPr>
            <w:ins w:id="3114" w:author="Samsung_yh" w:date="2025-09-26T08:31:00Z">
              <w:r>
                <w:t xml:space="preserve">        }</w:t>
              </w:r>
            </w:ins>
          </w:p>
          <w:p w14:paraId="140AEC5D" w14:textId="77777777" w:rsidR="00A75840" w:rsidRDefault="00A75840">
            <w:pPr>
              <w:pStyle w:val="PL"/>
              <w:rPr>
                <w:ins w:id="3115" w:author="Samsung_yh" w:date="2025-09-26T08:31:00Z"/>
              </w:rPr>
            </w:pPr>
          </w:p>
          <w:p w14:paraId="021A645C" w14:textId="77777777" w:rsidR="00A75840" w:rsidRDefault="00C73004">
            <w:pPr>
              <w:pStyle w:val="PL"/>
              <w:rPr>
                <w:del w:id="3116" w:author="Samsung_yh" w:date="2025-09-26T08:31:00Z"/>
              </w:rPr>
            </w:pPr>
            <w:del w:id="3117"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8" w:author="Samsung_yh" w:date="2025-09-26T08:31:00Z"/>
              </w:rPr>
            </w:pPr>
            <w:del w:id="3119" w:author="Samsung_yh" w:date="2025-09-26T08:31:00Z">
              <w:r>
                <w:delText xml:space="preserve">        </w:delText>
              </w:r>
            </w:del>
            <w:del w:id="3120"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21" w:author="Samsung_yh" w:date="2025-09-26T08:31:00Z"/>
              </w:rPr>
            </w:pPr>
            <w:del w:id="3122"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3" w:author="Samsung_yh" w:date="2025-09-26T08:31:00Z"/>
              </w:rPr>
            </w:pPr>
            <w:del w:id="3124"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5" w:author="Samsung_yh" w:date="2025-09-26T08:31:00Z"/>
              </w:rPr>
            </w:pPr>
            <w:del w:id="3126"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7" w:author="Samsung_yh" w:date="2025-09-26T08:31:00Z"/>
                <w:color w:val="808080"/>
              </w:rPr>
            </w:pPr>
            <w:del w:id="3128"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3" w:author="Samsung_yh" w:date="2025-09-26T08:31:00Z"/>
                <w:color w:val="808080"/>
              </w:rPr>
            </w:pPr>
            <w:del w:id="3134"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5" w:author="Samsung_yh" w:date="2025-09-26T08:31:00Z"/>
              </w:rPr>
            </w:pPr>
            <w:del w:id="3136" w:author="Samsung_yh" w:date="2025-09-26T08:31:00Z">
              <w:r>
                <w:delText xml:space="preserve">            ...</w:delText>
              </w:r>
            </w:del>
          </w:p>
          <w:p w14:paraId="2418FA21" w14:textId="77777777" w:rsidR="00A75840" w:rsidRDefault="00C73004">
            <w:pPr>
              <w:pStyle w:val="PL"/>
              <w:rPr>
                <w:del w:id="3137" w:author="Samsung_yh" w:date="2025-09-26T08:31:00Z"/>
              </w:rPr>
            </w:pPr>
            <w:del w:id="3138" w:author="Samsung_yh" w:date="2025-09-26T08:31:00Z">
              <w:r>
                <w:delText xml:space="preserve">        },</w:delText>
              </w:r>
            </w:del>
          </w:p>
          <w:p w14:paraId="6D408E8A" w14:textId="77777777" w:rsidR="00A75840" w:rsidRDefault="00C73004">
            <w:pPr>
              <w:pStyle w:val="PL"/>
              <w:rPr>
                <w:del w:id="3139" w:author="Samsung_yh" w:date="2025-09-26T08:31:00Z"/>
              </w:rPr>
            </w:pPr>
            <w:del w:id="3140"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41" w:author="Samsung_yh" w:date="2025-09-26T08:31:00Z"/>
              </w:rPr>
            </w:pPr>
            <w:del w:id="3142" w:author="Samsung_yh" w:date="2025-09-26T08:31:00Z">
              <w:r>
                <w:delText xml:space="preserve">            refToPredictionConfig-r19                   CSI-ReportConfigId,</w:delText>
              </w:r>
            </w:del>
          </w:p>
          <w:p w14:paraId="57259AC8" w14:textId="77777777" w:rsidR="00A75840" w:rsidRDefault="00C73004">
            <w:pPr>
              <w:pStyle w:val="PL"/>
              <w:rPr>
                <w:del w:id="3143" w:author="Samsung_yh" w:date="2025-09-26T08:31:00Z"/>
                <w:color w:val="808080"/>
                <w:lang w:val="pt-BR"/>
              </w:rPr>
            </w:pPr>
            <w:del w:id="3144"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51" w:author="Samsung_yh" w:date="2025-09-26T08:31:00Z"/>
                <w:color w:val="808080"/>
                <w:lang w:val="pt-BR"/>
              </w:rPr>
            </w:pPr>
            <w:del w:id="3152"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3" w:author="Samsung_yh" w:date="2025-09-26T08:31:00Z"/>
              </w:rPr>
            </w:pPr>
            <w:del w:id="3154" w:author="Samsung_yh" w:date="2025-09-26T08:31:00Z">
              <w:r>
                <w:delText xml:space="preserve">            ...</w:delText>
              </w:r>
            </w:del>
          </w:p>
          <w:p w14:paraId="3FAF484E" w14:textId="77777777" w:rsidR="00A75840" w:rsidRDefault="00C73004">
            <w:pPr>
              <w:pStyle w:val="PL"/>
              <w:rPr>
                <w:del w:id="3155" w:author="Samsung_yh" w:date="2025-09-26T08:31:00Z"/>
              </w:rPr>
            </w:pPr>
            <w:del w:id="3156" w:author="Samsung_yh" w:date="2025-09-26T08:31:00Z">
              <w:r>
                <w:delText xml:space="preserve">        }</w:delText>
              </w:r>
            </w:del>
          </w:p>
          <w:p w14:paraId="4275AE0E" w14:textId="77777777" w:rsidR="00A75840" w:rsidRDefault="00C73004">
            <w:pPr>
              <w:pStyle w:val="CommentText"/>
            </w:pPr>
            <w:del w:id="3157" w:author="Samsung_yh" w:date="2025-09-26T08:31:00Z">
              <w:r>
                <w:delText xml:space="preserve">    }     </w:delText>
              </w:r>
            </w:del>
            <w:r>
              <w:t xml:space="preserve">                                                                                                      </w:t>
            </w:r>
          </w:p>
        </w:tc>
      </w:tr>
    </w:tbl>
    <w:p w14:paraId="083AEB39" w14:textId="77777777" w:rsidR="00A75840" w:rsidRDefault="00A75840">
      <w:pPr>
        <w:pStyle w:val="CommentText"/>
      </w:pPr>
    </w:p>
    <w:p w14:paraId="575EA353" w14:textId="77777777" w:rsidR="00A75840" w:rsidRDefault="00C73004">
      <w:r>
        <w:rPr>
          <w:b/>
        </w:rPr>
        <w:t>[Comments]</w:t>
      </w:r>
      <w:r>
        <w:t>:</w:t>
      </w:r>
    </w:p>
    <w:p w14:paraId="64AC9B24" w14:textId="77777777" w:rsidR="00A75840" w:rsidRDefault="00C73004">
      <w:pPr>
        <w:rPr>
          <w:rFonts w:eastAsia="SimSun"/>
          <w:lang w:val="en-US"/>
        </w:rPr>
      </w:pPr>
      <w:r>
        <w:rPr>
          <w:rFonts w:eastAsia="SimSun"/>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Heading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CommentText"/>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CommentText"/>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8" w:author="Nokia" w:date="2025-09-15T18:04:00Z"/>
        </w:rPr>
      </w:pPr>
      <w:r>
        <w:t xml:space="preserve">        </w:t>
      </w:r>
      <w:ins w:id="3159"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60"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CommentText"/>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Heading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CommentText"/>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CommentText"/>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DengXian"/>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DengXian"/>
        </w:rPr>
      </w:pPr>
    </w:p>
    <w:p w14:paraId="7C425F1D" w14:textId="77777777" w:rsidR="00A75840" w:rsidRDefault="00C73004">
      <w:pPr>
        <w:pStyle w:val="Heading1"/>
        <w:rPr>
          <w:rFonts w:eastAsia="DengXian"/>
        </w:rPr>
      </w:pPr>
      <w:r>
        <w:t>B</w:t>
      </w:r>
      <w:r>
        <w:rPr>
          <w:rFonts w:eastAsia="DengXian" w:hint="eastAsia"/>
        </w:rPr>
        <w:t>207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DengXian"/>
              </w:rPr>
            </w:pPr>
            <w:r>
              <w:rPr>
                <w:lang w:eastAsia="sv-SE"/>
              </w:rPr>
              <w:t>B</w:t>
            </w:r>
            <w:r>
              <w:rPr>
                <w:rFonts w:eastAsia="DengXian"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DengXian"/>
              </w:rPr>
            </w:pPr>
            <w:r>
              <w:rPr>
                <w:rFonts w:eastAsia="DengXian"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DengXian"/>
              </w:rPr>
            </w:pPr>
            <w:r>
              <w:rPr>
                <w:rFonts w:eastAsia="DengXian"/>
              </w:rPr>
              <w:t>V</w:t>
            </w:r>
            <w:r>
              <w:rPr>
                <w:rFonts w:eastAsia="DengXian"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77777777" w:rsidR="00A75840" w:rsidRDefault="00C73004">
            <w:pPr>
              <w:rPr>
                <w:lang w:eastAsia="sv-SE"/>
              </w:rPr>
            </w:pPr>
            <w:r>
              <w:rPr>
                <w:lang w:eastAsia="sv-SE"/>
              </w:rPr>
              <w:t>ToDo</w:t>
            </w:r>
          </w:p>
        </w:tc>
      </w:tr>
    </w:tbl>
    <w:p w14:paraId="536FF7DE" w14:textId="77777777" w:rsidR="00A75840" w:rsidRDefault="00C73004">
      <w:pPr>
        <w:pStyle w:val="CommentText"/>
        <w:rPr>
          <w:rFonts w:eastAsia="DengXian"/>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DengXian" w:hint="eastAsia"/>
        </w:rPr>
        <w:t xml:space="preserve"> We understand this is more aligned with the common </w:t>
      </w:r>
      <w:r>
        <w:rPr>
          <w:rFonts w:eastAsia="DengXian"/>
        </w:rPr>
        <w:t>practice</w:t>
      </w:r>
      <w:r>
        <w:rPr>
          <w:rFonts w:eastAsia="DengXian"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CommentText"/>
      </w:pPr>
    </w:p>
    <w:p w14:paraId="4FDB3FAF" w14:textId="77777777" w:rsidR="00A75840" w:rsidRDefault="00C73004">
      <w:pPr>
        <w:pStyle w:val="CommentText"/>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Heading1"/>
      </w:pPr>
      <w:r w:rsidRPr="00AD061C">
        <w:t>N075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77777777" w:rsidR="00541F3F" w:rsidRDefault="00541F3F" w:rsidP="003B5239">
            <w:r>
              <w:t>ToDo</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CommentText"/>
      </w:pPr>
    </w:p>
    <w:p w14:paraId="456A7CC9" w14:textId="77777777" w:rsidR="00541F3F" w:rsidRDefault="00541F3F" w:rsidP="00541F3F">
      <w:pPr>
        <w:pStyle w:val="CommentText"/>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61" w:author="WI CR Rapp (Ericsson)" w:date="2025-10-20T17:32:00Z">
        <w:r>
          <w:t>BM-</w:t>
        </w:r>
      </w:ins>
      <w:del w:id="3162" w:author="WI CR Rapp (Ericsson)" w:date="2025-10-20T17:33:00Z">
        <w:r w:rsidRPr="0036584A" w:rsidDel="00B02296">
          <w:delText>Channel</w:delText>
        </w:r>
      </w:del>
      <w:r w:rsidRPr="0036584A">
        <w:t>Prediction</w:t>
      </w:r>
      <w:ins w:id="3163" w:author="WI CR Rapp (Ericsson)" w:date="2025-10-20T17:35:00Z">
        <w:r>
          <w:t>And</w:t>
        </w:r>
      </w:ins>
      <w:ins w:id="3164"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5" w:author="Nokia (Sakira)" w:date="2025-11-04T16:20:00Z">
        <w:r>
          <w:t>,</w:t>
        </w:r>
      </w:ins>
      <w:r w:rsidRPr="0036584A">
        <w:t xml:space="preserve">                                         </w:t>
      </w:r>
      <w:del w:id="3166"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7"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DengXian"/>
        </w:rPr>
      </w:pPr>
    </w:p>
    <w:p w14:paraId="5CDA1FA5" w14:textId="77777777" w:rsidR="00A75840" w:rsidRDefault="00C73004">
      <w:pPr>
        <w:pStyle w:val="Heading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CommentText"/>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8" w:author="CATT" w:date="2025-09-18T15:25:00Z">
        <w:r>
          <w:delText>,</w:delText>
        </w:r>
      </w:del>
      <w:r>
        <w:t xml:space="preserve"> </w:t>
      </w:r>
      <w:ins w:id="3169" w:author="CATT" w:date="2025-09-18T15:25:00Z">
        <w:r>
          <w:rPr>
            <w:rFonts w:hint="eastAsia"/>
            <w:lang w:eastAsia="zh-CN"/>
          </w:rPr>
          <w:t xml:space="preserve">                                        </w:t>
        </w:r>
        <w:r>
          <w:rPr>
            <w:color w:val="993366"/>
          </w:rPr>
          <w:t>OPTIONAL</w:t>
        </w:r>
        <w:r>
          <w:t>,</w:t>
        </w:r>
        <w:r>
          <w:rPr>
            <w:color w:val="808080"/>
            <w:lang w:val="pt-BR"/>
          </w:rPr>
          <w:t xml:space="preserve">   -- </w:t>
        </w:r>
      </w:ins>
      <w:ins w:id="3170"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CommentText"/>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71"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2"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3" w:author="CATT" w:date="2025-09-18T15:52:00Z">
              <w:r>
                <w:rPr>
                  <w:rFonts w:eastAsia="MS Mincho"/>
                  <w:i/>
                  <w:iCs/>
                  <w:lang w:eastAsia="sv-SE"/>
                </w:rPr>
                <w:t>reportQuantity-r19 is set to ‘rs</w:t>
              </w:r>
              <w:r>
                <w:rPr>
                  <w:rFonts w:eastAsia="MS Mincho" w:hint="eastAsia"/>
                  <w:i/>
                  <w:iCs/>
                </w:rPr>
                <w:t>-PA</w:t>
              </w:r>
            </w:ins>
            <w:ins w:id="3174" w:author="CATT" w:date="2025-09-18T15:53:00Z">
              <w:r>
                <w:rPr>
                  <w:rFonts w:eastAsia="MS Mincho" w:hint="eastAsia"/>
                  <w:i/>
                  <w:iCs/>
                </w:rPr>
                <w:t>I</w:t>
              </w:r>
            </w:ins>
            <w:ins w:id="3175" w:author="CATT" w:date="2025-09-18T15:52:00Z">
              <w:r>
                <w:rPr>
                  <w:rFonts w:eastAsia="MS Mincho"/>
                  <w:i/>
                  <w:iCs/>
                  <w:lang w:eastAsia="sv-SE"/>
                </w:rPr>
                <w:t>-r19’</w:t>
              </w:r>
            </w:ins>
          </w:p>
        </w:tc>
      </w:tr>
    </w:tbl>
    <w:p w14:paraId="4F8D5603" w14:textId="77777777" w:rsidR="00A75840" w:rsidRDefault="00A75840">
      <w:pPr>
        <w:pStyle w:val="CommentText"/>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Heading1"/>
      </w:pPr>
      <w:r>
        <w:t>Z411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DengXian"/>
          <w:color w:val="000000"/>
        </w:rPr>
      </w:pPr>
    </w:p>
    <w:p w14:paraId="002FFCFC" w14:textId="77777777" w:rsidR="00A75840" w:rsidRDefault="00A75840">
      <w:pPr>
        <w:pStyle w:val="TAL"/>
        <w:rPr>
          <w:rFonts w:eastAsia="DengXian"/>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DengXian"/>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Heading1"/>
      </w:pPr>
      <w:r>
        <w:t>S013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CommentText"/>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CommentText"/>
      </w:pPr>
      <w:r>
        <w:rPr>
          <w:b/>
        </w:rPr>
        <w:t>[Proposed Change]</w:t>
      </w:r>
      <w:r>
        <w:t xml:space="preserve">: </w:t>
      </w:r>
    </w:p>
    <w:p w14:paraId="5119D83C" w14:textId="77777777" w:rsidR="00A75840" w:rsidRDefault="00C73004">
      <w:pPr>
        <w:pStyle w:val="CommentText"/>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Heading1"/>
      </w:pPr>
      <w:r>
        <w:t>Z412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Heading1"/>
      </w:pPr>
      <w:r>
        <w:t>N059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CommentText"/>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CommentText"/>
      </w:pPr>
    </w:p>
    <w:p w14:paraId="31498E75" w14:textId="77777777" w:rsidR="00A75840" w:rsidRDefault="00C73004">
      <w:pPr>
        <w:pStyle w:val="CommentText"/>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CommentText"/>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CommentText"/>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CommentText"/>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6"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7" w:author="Nokia (Andrew)" w:date="2025-09-30T21:59:00Z">
              <w:r>
                <w:rPr>
                  <w:i/>
                  <w:szCs w:val="22"/>
                  <w:lang w:eastAsia="sv-SE"/>
                </w:rPr>
                <w:delText>portSubsetIndicator</w:delText>
              </w:r>
              <w:r>
                <w:rPr>
                  <w:szCs w:val="22"/>
                  <w:lang w:eastAsia="sv-SE"/>
                </w:rPr>
                <w:delText xml:space="preserve"> </w:delText>
              </w:r>
            </w:del>
            <w:ins w:id="3178" w:author="Nokia (Andrew)" w:date="2025-09-30T21:59:00Z">
              <w:r>
                <w:rPr>
                  <w:i/>
                  <w:szCs w:val="22"/>
                  <w:lang w:eastAsia="sv-SE"/>
                </w:rPr>
                <w:t>a1-</w:t>
              </w:r>
            </w:ins>
            <w:ins w:id="3179" w:author="Nokia (Andrew)" w:date="2025-09-30T22:02:00Z">
              <w:r>
                <w:rPr>
                  <w:i/>
                  <w:szCs w:val="22"/>
                  <w:lang w:eastAsia="sv-SE"/>
                </w:rPr>
                <w:t>p</w:t>
              </w:r>
            </w:ins>
            <w:ins w:id="3180" w:author="Nokia (Andrew)" w:date="2025-09-30T21:59:00Z">
              <w:r>
                <w:rPr>
                  <w:i/>
                  <w:szCs w:val="22"/>
                  <w:lang w:eastAsia="sv-SE"/>
                </w:rPr>
                <w:t>arameters</w:t>
              </w:r>
              <w:r>
                <w:rPr>
                  <w:szCs w:val="22"/>
                  <w:lang w:eastAsia="sv-SE"/>
                </w:rPr>
                <w:t xml:space="preserve"> </w:t>
              </w:r>
            </w:ins>
            <w:ins w:id="3181"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2" w:author="Nokia (Andrew)" w:date="2025-09-30T21:59:00Z">
              <w:r>
                <w:rPr>
                  <w:szCs w:val="22"/>
                  <w:lang w:eastAsia="sv-SE"/>
                </w:rPr>
                <w:delText xml:space="preserve">a list of </w:delText>
              </w:r>
              <w:r>
                <w:rPr>
                  <w:i/>
                  <w:szCs w:val="22"/>
                  <w:lang w:eastAsia="sv-SE"/>
                </w:rPr>
                <w:delText>nzp-CSI-RS-resources</w:delText>
              </w:r>
            </w:del>
            <w:ins w:id="3183" w:author="Nokia (Andrew)" w:date="2025-09-30T21:59:00Z">
              <w:r>
                <w:rPr>
                  <w:i/>
                  <w:iCs/>
                  <w:szCs w:val="22"/>
                  <w:lang w:eastAsia="sv-SE"/>
                </w:rPr>
                <w:t>a2-</w:t>
              </w:r>
            </w:ins>
            <w:ins w:id="3184" w:author="Nokia (Andrew)" w:date="2025-09-30T22:02:00Z">
              <w:r>
                <w:rPr>
                  <w:i/>
                  <w:iCs/>
                  <w:szCs w:val="22"/>
                  <w:lang w:eastAsia="sv-SE"/>
                </w:rPr>
                <w:t>p</w:t>
              </w:r>
            </w:ins>
            <w:ins w:id="3185"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Heading1"/>
        <w:rPr>
          <w:rFonts w:eastAsia="DengXian"/>
        </w:rPr>
      </w:pPr>
      <w:r>
        <w:rPr>
          <w:rFonts w:eastAsia="DengXian" w:hint="eastAsia"/>
        </w:rPr>
        <w:t>C250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DengXian"/>
              </w:rPr>
            </w:pPr>
            <w:r>
              <w:rPr>
                <w:rFonts w:eastAsia="DengXian"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DengXian"/>
              </w:rPr>
            </w:pPr>
            <w:r>
              <w:rPr>
                <w:rFonts w:eastAsia="DengXian" w:hint="eastAsia"/>
              </w:rPr>
              <w:t xml:space="preserve">Wrong place of field description of </w:t>
            </w:r>
            <w:r>
              <w:rPr>
                <w:rFonts w:eastAsia="DengXian"/>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DengXian"/>
              </w:rPr>
              <w:t>”</w:t>
            </w:r>
          </w:p>
        </w:tc>
        <w:tc>
          <w:tcPr>
            <w:tcW w:w="1161" w:type="dxa"/>
          </w:tcPr>
          <w:p w14:paraId="3AC15FFC" w14:textId="77777777" w:rsidR="00A75840" w:rsidRDefault="00A75840"/>
        </w:tc>
        <w:tc>
          <w:tcPr>
            <w:tcW w:w="1559" w:type="dxa"/>
          </w:tcPr>
          <w:p w14:paraId="278C146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DengXian"/>
              </w:rPr>
            </w:pPr>
            <w:r>
              <w:t>V00</w:t>
            </w:r>
            <w:r>
              <w:rPr>
                <w:rFonts w:eastAsia="DengXian" w:hint="eastAsia"/>
              </w:rPr>
              <w:t>3</w:t>
            </w:r>
          </w:p>
        </w:tc>
        <w:tc>
          <w:tcPr>
            <w:tcW w:w="814" w:type="dxa"/>
          </w:tcPr>
          <w:p w14:paraId="5B1E1517" w14:textId="77777777" w:rsidR="00A75840" w:rsidRDefault="00C73004">
            <w:r>
              <w:t>PropAgree</w:t>
            </w:r>
          </w:p>
        </w:tc>
      </w:tr>
    </w:tbl>
    <w:p w14:paraId="483ED3A0" w14:textId="77777777" w:rsidR="00A75840" w:rsidRDefault="00C73004">
      <w:pPr>
        <w:pStyle w:val="CommentText"/>
      </w:pPr>
      <w:r>
        <w:rPr>
          <w:b/>
        </w:rPr>
        <w:br/>
        <w:t>[Description]</w:t>
      </w:r>
      <w:r>
        <w:t xml:space="preserve">: </w:t>
      </w:r>
    </w:p>
    <w:p w14:paraId="2D498934" w14:textId="77777777" w:rsidR="00A75840" w:rsidRDefault="00C73004">
      <w:pPr>
        <w:pStyle w:val="CommentText"/>
        <w:rPr>
          <w:rFonts w:eastAsiaTheme="minorEastAsia"/>
        </w:rPr>
      </w:pPr>
      <w:r>
        <w:rPr>
          <w:rFonts w:eastAsia="DengXian"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CommentText"/>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6" w:author="CATT" w:date="2025-09-22T08:49:00Z">
        <w:r>
          <w:rPr>
            <w:rFonts w:cs="Arial"/>
            <w:szCs w:val="18"/>
          </w:rPr>
          <w:delText xml:space="preserve"> </w:delText>
        </w:r>
        <w:bookmarkStart w:id="3187" w:name="OLE_LINK18"/>
        <w:bookmarkStart w:id="3188"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7"/>
        <w:bookmarkEnd w:id="3188"/>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9"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Heading1"/>
      </w:pPr>
      <w:r>
        <w:t>E032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CommentText"/>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CommentText"/>
      </w:pPr>
      <w:r>
        <w:rPr>
          <w:b/>
        </w:rPr>
        <w:t>[Proposed Change]</w:t>
      </w:r>
      <w:r>
        <w:t xml:space="preserve">: </w:t>
      </w:r>
    </w:p>
    <w:p w14:paraId="0DD08470" w14:textId="77777777" w:rsidR="00A75840" w:rsidRDefault="00C73004">
      <w:pPr>
        <w:pStyle w:val="CommentText"/>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CommentText"/>
        <w:rPr>
          <w:lang w:val="en-US"/>
        </w:rPr>
      </w:pPr>
      <w:r>
        <w:rPr>
          <w:lang w:val="en-US"/>
        </w:rPr>
        <w:t>eventTypeUE-IBR to eventTypeUE-Initiated</w:t>
      </w:r>
    </w:p>
    <w:p w14:paraId="1CC41CC4" w14:textId="77777777" w:rsidR="00A75840" w:rsidRDefault="00C73004">
      <w:pPr>
        <w:pStyle w:val="CommentText"/>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Heading1"/>
      </w:pPr>
      <w:r>
        <w:t>S014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CommentText"/>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CommentText"/>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90"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CommentText"/>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CommentText"/>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91" w:author="Samsung (Shiyang Leng)" w:date="2025-09-17T20:56:00Z">
        <w:r>
          <w:rPr>
            <w:rFonts w:cs="Arial"/>
            <w:i/>
            <w:iCs/>
            <w:szCs w:val="18"/>
          </w:rPr>
          <w:t>event1Threshold-r19</w:t>
        </w:r>
      </w:ins>
      <w:del w:id="3192" w:author="Samsung (Shiyang Leng)" w:date="2025-09-17T20:56:00Z">
        <w:r>
          <w:rPr>
            <w:rFonts w:cs="Arial"/>
            <w:i/>
            <w:iCs/>
            <w:szCs w:val="18"/>
          </w:rPr>
          <w:delText>eventThreshold</w:delText>
        </w:r>
      </w:del>
      <w:r>
        <w:rPr>
          <w:rFonts w:cs="Arial"/>
          <w:szCs w:val="18"/>
        </w:rPr>
        <w:t xml:space="preserve"> can only be configured with values from </w:t>
      </w:r>
      <w:del w:id="3193" w:author="Samsung (Shiyang Leng)" w:date="2025-09-17T20:56:00Z">
        <w:r>
          <w:rPr>
            <w:rFonts w:cs="Arial"/>
            <w:szCs w:val="18"/>
          </w:rPr>
          <w:delText xml:space="preserve">14 </w:delText>
        </w:r>
      </w:del>
      <w:ins w:id="3194"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Heading1"/>
      </w:pPr>
      <w:r>
        <w:t>K102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CommentText"/>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CommentText"/>
        <w:rPr>
          <w:rFonts w:eastAsia="PMingLiU"/>
          <w:lang w:eastAsia="zh-TW"/>
        </w:rPr>
      </w:pPr>
    </w:p>
    <w:p w14:paraId="5F5BB1FA" w14:textId="77777777" w:rsidR="00A75840" w:rsidRDefault="00C73004">
      <w:pPr>
        <w:pStyle w:val="CommentText"/>
      </w:pPr>
      <w:r>
        <w:rPr>
          <w:b/>
        </w:rPr>
        <w:t>[Proposed Change]</w:t>
      </w:r>
      <w:r>
        <w:t xml:space="preserve">: </w:t>
      </w:r>
    </w:p>
    <w:p w14:paraId="5BC7B33D" w14:textId="77777777" w:rsidR="00A75840" w:rsidRDefault="00A75840">
      <w:pPr>
        <w:pStyle w:val="CommentText"/>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5" w:author="ASUSTeK-Xinra" w:date="2025-09-23T17:36:00Z">
        <w:r>
          <w:t>configuredPUSCHResourceOfModeB</w:t>
        </w:r>
      </w:ins>
      <w:del w:id="3196"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7" w:author="ASUSTeK-Xinra" w:date="2025-09-23T17:37:00Z">
              <w:r>
                <w:rPr>
                  <w:b/>
                  <w:bCs/>
                  <w:i/>
                  <w:iCs/>
                </w:rPr>
                <w:t>configuredPUSCHResourceOfModeB</w:t>
              </w:r>
            </w:ins>
            <w:del w:id="3198"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CommentText"/>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Heading1"/>
      </w:pPr>
      <w:r>
        <w:t>K103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a PUSCH indicated by the DCI format 0_1/0_2 in a PDCCH reception if </w:t>
      </w:r>
      <w:r w:rsidRPr="00513D62">
        <w:rPr>
          <w:rFonts w:eastAsia="SimSun"/>
          <w:i/>
          <w:iCs/>
          <w:lang w:val="en-US"/>
        </w:rPr>
        <w:t>reportTransmissionMode</w:t>
      </w:r>
      <w:r w:rsidRPr="00513D62">
        <w:rPr>
          <w:rFonts w:eastAsia="SimSun"/>
          <w:lang w:val="en-US"/>
        </w:rPr>
        <w:t xml:space="preserve"> is configured as ‘ModeA’ and the CSI trigger state associated with the </w:t>
      </w:r>
      <w:r w:rsidRPr="00513D62">
        <w:rPr>
          <w:rFonts w:eastAsia="SimSun"/>
          <w:i/>
          <w:iCs/>
          <w:lang w:val="en-US"/>
        </w:rPr>
        <w:t>CSI-ReportConfig</w:t>
      </w:r>
      <w:r w:rsidRPr="00513D62">
        <w:rPr>
          <w:rFonts w:eastAsia="SimSun"/>
          <w:lang w:val="en-US"/>
        </w:rPr>
        <w:t xml:space="preserve"> is indicated in the CSI request field in the DCI format 0_1/0_2, or </w:t>
      </w:r>
    </w:p>
    <w:p w14:paraId="49ED3044" w14:textId="77777777" w:rsidR="00A75840" w:rsidRPr="00513D62" w:rsidRDefault="00C73004">
      <w:pPr>
        <w:ind w:left="568" w:hanging="284"/>
        <w:rPr>
          <w:rFonts w:eastAsia="SimSun"/>
          <w:lang w:val="en-US"/>
        </w:rPr>
      </w:pPr>
      <w:r w:rsidRPr="00513D62">
        <w:rPr>
          <w:rFonts w:eastAsia="SimSun"/>
          <w:lang w:val="en-US"/>
        </w:rPr>
        <w:t>-</w:t>
      </w:r>
      <w:r w:rsidRPr="00513D62">
        <w:rPr>
          <w:rFonts w:eastAsia="SimSun"/>
          <w:lang w:val="en-US"/>
        </w:rPr>
        <w:tab/>
        <w:t xml:space="preserve">on </w:t>
      </w:r>
      <w:r w:rsidRPr="00513D62">
        <w:rPr>
          <w:rFonts w:eastAsia="SimSun"/>
          <w:highlight w:val="yellow"/>
          <w:lang w:val="en-US"/>
        </w:rPr>
        <w:t xml:space="preserve">a type 1 CG-PUSCH configured by </w:t>
      </w:r>
      <w:r w:rsidRPr="00513D62">
        <w:rPr>
          <w:rFonts w:eastAsia="SimSun"/>
          <w:i/>
          <w:iCs/>
          <w:highlight w:val="yellow"/>
          <w:lang w:val="en-US"/>
        </w:rPr>
        <w:t>configuredPUSCHResourceOfModeB</w:t>
      </w:r>
      <w:r w:rsidRPr="00513D62">
        <w:rPr>
          <w:rFonts w:eastAsia="SimSun"/>
          <w:highlight w:val="yellow"/>
          <w:lang w:val="en-US"/>
        </w:rPr>
        <w:t xml:space="preserve"> in the same CC as the corresponding </w:t>
      </w:r>
      <w:r w:rsidRPr="00513D62">
        <w:rPr>
          <w:rFonts w:eastAsia="SimSun"/>
          <w:i/>
          <w:iCs/>
          <w:highlight w:val="yellow"/>
          <w:lang w:val="en-US"/>
        </w:rPr>
        <w:t>CSI-ReportConfig</w:t>
      </w:r>
      <w:r w:rsidRPr="00513D62">
        <w:rPr>
          <w:rFonts w:eastAsia="SimSun"/>
          <w:i/>
          <w:iCs/>
          <w:lang w:val="en-US"/>
        </w:rPr>
        <w:t>,</w:t>
      </w:r>
      <w:r w:rsidRPr="00513D62">
        <w:rPr>
          <w:rFonts w:eastAsia="SimSun"/>
          <w:lang w:val="en-US"/>
        </w:rPr>
        <w:t xml:space="preserve"> on the first available transmission occasion </w:t>
      </w:r>
      <w:r w:rsidRPr="00513D62">
        <w:rPr>
          <w:rFonts w:eastAsia="SimSun"/>
          <w:i/>
          <w:iCs/>
          <w:lang w:val="en-US"/>
        </w:rPr>
        <w:t>numOfSymbols-ModeB</w:t>
      </w:r>
      <w:r w:rsidRPr="00513D62">
        <w:rPr>
          <w:rFonts w:eastAsia="SimSun"/>
          <w:lang w:val="en-US"/>
        </w:rPr>
        <w:t xml:space="preserve"> symbols after the end of the transmitted PUCCH if </w:t>
      </w:r>
      <w:r w:rsidRPr="00513D62">
        <w:rPr>
          <w:rFonts w:eastAsia="SimSun"/>
          <w:i/>
          <w:iCs/>
          <w:lang w:val="en-US"/>
        </w:rPr>
        <w:t>reportTransmissionMode</w:t>
      </w:r>
      <w:r w:rsidRPr="00513D62">
        <w:rPr>
          <w:rFonts w:eastAsia="SimSun"/>
          <w:lang w:val="en-US"/>
        </w:rPr>
        <w:t xml:space="preserve"> is configured as ‘ModeB’, where the periodicity of the PUCCH resource and type 1 CG-PUSCH resource is the same, </w:t>
      </w:r>
      <w:r w:rsidRPr="00513D62">
        <w:rPr>
          <w:rFonts w:eastAsia="SimSun"/>
          <w:i/>
          <w:iCs/>
          <w:lang w:val="en-US"/>
        </w:rPr>
        <w:t>numOfSymbols-ModeB</w:t>
      </w:r>
      <w:r w:rsidRPr="00513D62">
        <w:rPr>
          <w:rFonts w:eastAsia="SimSun"/>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9"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9"/>
          </w:p>
        </w:tc>
      </w:tr>
    </w:tbl>
    <w:p w14:paraId="42973F2E" w14:textId="77777777" w:rsidR="00A75840" w:rsidRDefault="00A75840">
      <w:pPr>
        <w:pStyle w:val="CommentText"/>
      </w:pPr>
    </w:p>
    <w:p w14:paraId="3F5F8DFE" w14:textId="77777777" w:rsidR="00A75840" w:rsidRDefault="00C73004">
      <w:pPr>
        <w:pStyle w:val="CommentText"/>
      </w:pPr>
      <w:r>
        <w:rPr>
          <w:b/>
        </w:rPr>
        <w:t>[Proposed Change]</w:t>
      </w:r>
      <w:r>
        <w:t xml:space="preserve">: </w:t>
      </w:r>
    </w:p>
    <w:p w14:paraId="4FD731A6" w14:textId="77777777" w:rsidR="00A75840" w:rsidRDefault="00A75840">
      <w:pPr>
        <w:pStyle w:val="CommentText"/>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200" w:author="ASUSTeK-Xinra" w:date="2025-09-23T17:45:00Z">
        <w:r>
          <w:t>ConfiguredGrantConfigIndexMAC-r16</w:t>
        </w:r>
      </w:ins>
      <w:del w:id="3201" w:author="ASUSTeK-Xinra" w:date="2025-09-23T17:45:00Z">
        <w:r>
          <w:delText>ConfiguredGrantConfigIndex-r16,</w:delText>
        </w:r>
      </w:del>
    </w:p>
    <w:p w14:paraId="0B60F7B2" w14:textId="77777777" w:rsidR="00A75840" w:rsidRDefault="00C73004">
      <w:pPr>
        <w:pStyle w:val="PL"/>
        <w:rPr>
          <w:del w:id="3202" w:author="ASUSTeK-Xinra" w:date="2025-09-23T17:45:00Z"/>
        </w:rPr>
      </w:pPr>
      <w:del w:id="3203" w:author="ASUSTeK-Xinra" w:date="2025-09-23T17:45:00Z">
        <w:r>
          <w:tab/>
        </w:r>
        <w:r>
          <w:tab/>
        </w:r>
        <w:r>
          <w:tab/>
          <w:delText xml:space="preserve">                ul-BWP-Id-r19                                BWP-Id,</w:delText>
        </w:r>
      </w:del>
    </w:p>
    <w:p w14:paraId="220B0E8E" w14:textId="77777777" w:rsidR="00A75840" w:rsidRDefault="00C73004">
      <w:pPr>
        <w:pStyle w:val="PL"/>
        <w:rPr>
          <w:del w:id="3204" w:author="ASUSTeK-Xinra" w:date="2025-09-23T17:45:00Z"/>
          <w:color w:val="808080"/>
        </w:rPr>
      </w:pPr>
      <w:del w:id="3205"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CommentText"/>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Heading1"/>
      </w:pPr>
      <w:r>
        <w:t>H402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CommentText"/>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CommentText"/>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6" w:author="Huawei (David Lecompte)" w:date="2025-09-26T14:51:00Z">
        <w:r>
          <w:t>PerBWP</w:t>
        </w:r>
      </w:ins>
      <w:del w:id="3207" w:author="Huawei (David Lecompte)" w:date="2025-09-26T14:51:00Z">
        <w:r>
          <w:delText>ConfigIndex</w:delText>
        </w:r>
      </w:del>
      <w:r>
        <w:t xml:space="preserve">-r19           </w:t>
      </w:r>
      <w:ins w:id="3208" w:author="Huawei (David Lecompte)" w:date="2025-09-26T14:51:00Z">
        <w:r>
          <w:t>SEQUENCE (</w:t>
        </w:r>
        <w:r>
          <w:rPr>
            <w:color w:val="993366"/>
          </w:rPr>
          <w:t>SIZE</w:t>
        </w:r>
        <w:r>
          <w:t xml:space="preserve"> (1..maxNrofBWPs))</w:t>
        </w:r>
        <w:r>
          <w:rPr>
            <w:color w:val="993366"/>
          </w:rPr>
          <w:t xml:space="preserve"> OF</w:t>
        </w:r>
        <w:r>
          <w:t xml:space="preserve"> PUSCH-CSI-CG-Resource</w:t>
        </w:r>
      </w:ins>
      <w:del w:id="3209"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10"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11" w:author="Huawei (David Lecompte)" w:date="2025-09-26T14:46:00Z">
        <w:r>
          <w:t>CSI-</w:t>
        </w:r>
      </w:ins>
      <w:r>
        <w:t>Resource</w:t>
      </w:r>
      <w:del w:id="3212" w:author="Huawei (David Lecompte)" w:date="2025-09-26T14:45:00Z">
        <w:r>
          <w:delText>Id</w:delText>
        </w:r>
      </w:del>
      <w:r>
        <w:t>,</w:t>
      </w:r>
    </w:p>
    <w:p w14:paraId="69BF33B8" w14:textId="77777777" w:rsidR="00A75840" w:rsidRDefault="00C73004">
      <w:pPr>
        <w:pStyle w:val="PL"/>
        <w:rPr>
          <w:lang w:val="pt-BR"/>
        </w:rPr>
      </w:pPr>
      <w:r>
        <w:t xml:space="preserve">        </w:t>
      </w:r>
      <w:del w:id="3213"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4" w:author="Huawei (David Lecompte)" w:date="2025-09-26T14:47:00Z"/>
        </w:rPr>
      </w:pPr>
      <w:r>
        <w:t>}</w:t>
      </w:r>
    </w:p>
    <w:p w14:paraId="0A7B7062" w14:textId="77777777" w:rsidR="00A75840" w:rsidRDefault="00A75840">
      <w:pPr>
        <w:pStyle w:val="PL"/>
        <w:rPr>
          <w:ins w:id="3215" w:author="Huawei (David Lecompte)" w:date="2025-09-26T14:47:00Z"/>
        </w:rPr>
      </w:pPr>
    </w:p>
    <w:p w14:paraId="3C9307B0" w14:textId="77777777" w:rsidR="00A75840" w:rsidRDefault="00C73004">
      <w:pPr>
        <w:pStyle w:val="PL"/>
        <w:rPr>
          <w:ins w:id="3216" w:author="Huawei (David Lecompte)" w:date="2025-09-26T14:47:00Z"/>
        </w:rPr>
      </w:pPr>
      <w:ins w:id="3217" w:author="Huawei (David Lecompte)" w:date="2025-09-26T14:47:00Z">
        <w:r>
          <w:t>PUSCH-CSI-</w:t>
        </w:r>
      </w:ins>
      <w:ins w:id="3218" w:author="Huawei (David Lecompte)" w:date="2025-09-26T14:49:00Z">
        <w:r>
          <w:t>CG-</w:t>
        </w:r>
      </w:ins>
      <w:ins w:id="3219" w:author="Huawei (David Lecompte)" w:date="2025-09-26T14:47:00Z">
        <w:r>
          <w:t xml:space="preserve">Resource ::= </w:t>
        </w:r>
      </w:ins>
      <w:ins w:id="3220" w:author="Huawei (David Lecompte)" w:date="2025-09-26T14:48:00Z">
        <w:r>
          <w:t xml:space="preserve">    </w:t>
        </w:r>
      </w:ins>
      <w:ins w:id="3221" w:author="Huawei (David Lecompte)" w:date="2025-09-26T14:49:00Z">
        <w:r>
          <w:t xml:space="preserve">             </w:t>
        </w:r>
      </w:ins>
      <w:ins w:id="3222" w:author="Huawei (David Lecompte)" w:date="2025-09-26T14:47:00Z">
        <w:r>
          <w:t>SEQUENCE {</w:t>
        </w:r>
      </w:ins>
    </w:p>
    <w:p w14:paraId="6F9ACB98" w14:textId="77777777" w:rsidR="00A75840" w:rsidRDefault="00C73004">
      <w:pPr>
        <w:pStyle w:val="PL"/>
        <w:rPr>
          <w:ins w:id="3223" w:author="Huawei (David Lecompte)" w:date="2025-09-26T14:48:00Z"/>
        </w:rPr>
      </w:pPr>
      <w:ins w:id="3224" w:author="Huawei (David Lecompte)" w:date="2025-09-26T14:47:00Z">
        <w:r>
          <w:t xml:space="preserve">    uplinkBandw</w:t>
        </w:r>
      </w:ins>
      <w:ins w:id="3225" w:author="Huawei (David Lecompte)" w:date="2025-09-26T14:48:00Z">
        <w:r>
          <w:t>i</w:t>
        </w:r>
      </w:ins>
      <w:ins w:id="3226" w:author="Huawei (David Lecompte)" w:date="2025-09-26T14:47:00Z">
        <w:r>
          <w:t>d</w:t>
        </w:r>
      </w:ins>
      <w:ins w:id="3227" w:author="Huawei (David Lecompte)" w:date="2025-09-26T14:48:00Z">
        <w:r>
          <w:t>thPar</w:t>
        </w:r>
      </w:ins>
      <w:ins w:id="3228" w:author="Huawei (David Lecompte)" w:date="2025-09-26T14:49:00Z">
        <w:r>
          <w:t>t</w:t>
        </w:r>
      </w:ins>
      <w:ins w:id="3229" w:author="Huawei (David Lecompte)" w:date="2025-09-26T14:48:00Z">
        <w:r>
          <w:t xml:space="preserve">Id       </w:t>
        </w:r>
      </w:ins>
      <w:ins w:id="3230" w:author="Huawei (David Lecompte)" w:date="2025-09-26T14:49:00Z">
        <w:r>
          <w:t xml:space="preserve">            </w:t>
        </w:r>
      </w:ins>
      <w:ins w:id="3231" w:author="Huawei (David Lecompte)" w:date="2025-09-26T14:48:00Z">
        <w:r>
          <w:t>BWP-Id,</w:t>
        </w:r>
      </w:ins>
    </w:p>
    <w:p w14:paraId="20816C33" w14:textId="77777777" w:rsidR="00A75840" w:rsidRDefault="00C73004">
      <w:pPr>
        <w:pStyle w:val="PL"/>
        <w:rPr>
          <w:ins w:id="3232" w:author="Huawei (David Lecompte)" w:date="2025-09-26T14:49:00Z"/>
        </w:rPr>
      </w:pPr>
      <w:ins w:id="3233"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4" w:author="Huawei (David Lecompte)" w:date="2025-09-26T14:49:00Z">
        <w:r>
          <w:t>}</w:t>
        </w:r>
      </w:ins>
    </w:p>
    <w:p w14:paraId="1E16EDD0" w14:textId="77777777" w:rsidR="00A75840" w:rsidRDefault="00A75840">
      <w:pPr>
        <w:pStyle w:val="CommentText"/>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Heading1"/>
      </w:pPr>
      <w:r>
        <w:t>Z408</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SimSun"/>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SimSun"/>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Heading1"/>
      </w:pPr>
      <w:r>
        <w:t>N058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CommentText"/>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CommentText"/>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5" w:author="Nokia (Andrew)" w:date="2025-09-22T17:35:00Z">
        <w:r>
          <w:rPr>
            <w:lang w:val="sv-SE"/>
          </w:rPr>
          <w:delText>b</w:delText>
        </w:r>
      </w:del>
      <w:r>
        <w:rPr>
          <w:lang w:val="sv-SE"/>
        </w:rPr>
        <w:t>0, sym</w:t>
      </w:r>
      <w:del w:id="3236" w:author="Nokia (Andrew)" w:date="2025-09-22T17:35:00Z">
        <w:r>
          <w:rPr>
            <w:lang w:val="sv-SE"/>
          </w:rPr>
          <w:delText>b</w:delText>
        </w:r>
      </w:del>
      <w:r>
        <w:rPr>
          <w:lang w:val="sv-SE"/>
        </w:rPr>
        <w:t>1, sym</w:t>
      </w:r>
      <w:del w:id="3237" w:author="Nokia (Andrew)" w:date="2025-09-22T17:35:00Z">
        <w:r>
          <w:rPr>
            <w:lang w:val="sv-SE"/>
          </w:rPr>
          <w:delText>b</w:delText>
        </w:r>
      </w:del>
      <w:r>
        <w:rPr>
          <w:lang w:val="sv-SE"/>
        </w:rPr>
        <w:t>2, sym</w:t>
      </w:r>
      <w:del w:id="3238" w:author="Nokia (Andrew)" w:date="2025-09-22T17:35:00Z">
        <w:r>
          <w:rPr>
            <w:lang w:val="sv-SE"/>
          </w:rPr>
          <w:delText>b</w:delText>
        </w:r>
      </w:del>
      <w:r>
        <w:rPr>
          <w:lang w:val="sv-SE"/>
        </w:rPr>
        <w:t>4, sym</w:t>
      </w:r>
      <w:del w:id="3239" w:author="Nokia (Andrew)" w:date="2025-09-22T17:35:00Z">
        <w:r>
          <w:rPr>
            <w:lang w:val="sv-SE"/>
          </w:rPr>
          <w:delText>b</w:delText>
        </w:r>
      </w:del>
      <w:r>
        <w:rPr>
          <w:lang w:val="sv-SE"/>
        </w:rPr>
        <w:t>8, sym</w:t>
      </w:r>
      <w:del w:id="3240" w:author="Nokia (Andrew)" w:date="2025-09-22T17:35:00Z">
        <w:r>
          <w:rPr>
            <w:lang w:val="sv-SE"/>
          </w:rPr>
          <w:delText>b</w:delText>
        </w:r>
      </w:del>
      <w:r>
        <w:rPr>
          <w:lang w:val="sv-SE"/>
        </w:rPr>
        <w:t>16, sym</w:t>
      </w:r>
      <w:del w:id="3241" w:author="Nokia (Andrew)" w:date="2025-09-22T17:35:00Z">
        <w:r>
          <w:rPr>
            <w:lang w:val="sv-SE"/>
          </w:rPr>
          <w:delText>b</w:delText>
        </w:r>
      </w:del>
      <w:r>
        <w:rPr>
          <w:lang w:val="sv-SE"/>
        </w:rPr>
        <w:t>32, sym</w:t>
      </w:r>
      <w:del w:id="3242" w:author="Nokia (Andrew)" w:date="2025-09-22T17:36:00Z">
        <w:r>
          <w:rPr>
            <w:lang w:val="sv-SE"/>
          </w:rPr>
          <w:delText>b</w:delText>
        </w:r>
      </w:del>
      <w:r>
        <w:rPr>
          <w:lang w:val="sv-SE"/>
        </w:rPr>
        <w:t>64, sym</w:t>
      </w:r>
      <w:del w:id="3243" w:author="Nokia (Andrew)" w:date="2025-09-22T17:36:00Z">
        <w:r>
          <w:rPr>
            <w:lang w:val="sv-SE"/>
          </w:rPr>
          <w:delText>b</w:delText>
        </w:r>
      </w:del>
      <w:r>
        <w:rPr>
          <w:lang w:val="sv-SE"/>
        </w:rPr>
        <w:t>128, sym</w:t>
      </w:r>
      <w:del w:id="3244" w:author="Nokia (Andrew)" w:date="2025-09-22T17:36:00Z">
        <w:r>
          <w:rPr>
            <w:lang w:val="sv-SE"/>
          </w:rPr>
          <w:delText>b</w:delText>
        </w:r>
      </w:del>
      <w:r>
        <w:rPr>
          <w:lang w:val="sv-SE"/>
        </w:rPr>
        <w:t>256, sym</w:t>
      </w:r>
      <w:del w:id="3245"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6" w:author="Nokia (Andrew)" w:date="2025-09-22T17:36:00Z">
        <w:r>
          <w:rPr>
            <w:lang w:val="sv-SE"/>
          </w:rPr>
          <w:delText>symb</w:delText>
        </w:r>
      </w:del>
      <w:ins w:id="3247" w:author="Nokia (Andrew)" w:date="2025-09-22T17:36:00Z">
        <w:r>
          <w:rPr>
            <w:lang w:val="sv-SE"/>
          </w:rPr>
          <w:t>n</w:t>
        </w:r>
      </w:ins>
      <w:r>
        <w:rPr>
          <w:lang w:val="sv-SE"/>
        </w:rPr>
        <w:t xml:space="preserve">0, </w:t>
      </w:r>
      <w:del w:id="3248" w:author="Nokia (Andrew)" w:date="2025-09-22T17:36:00Z">
        <w:r>
          <w:rPr>
            <w:lang w:val="sv-SE"/>
          </w:rPr>
          <w:delText>symb</w:delText>
        </w:r>
      </w:del>
      <w:ins w:id="3249" w:author="Nokia (Andrew)" w:date="2025-09-22T17:36:00Z">
        <w:r>
          <w:rPr>
            <w:lang w:val="sv-SE"/>
          </w:rPr>
          <w:t>n</w:t>
        </w:r>
      </w:ins>
      <w:r>
        <w:rPr>
          <w:lang w:val="sv-SE"/>
        </w:rPr>
        <w:t xml:space="preserve">1, </w:t>
      </w:r>
      <w:del w:id="3250" w:author="Nokia (Andrew)" w:date="2025-09-22T17:36:00Z">
        <w:r>
          <w:rPr>
            <w:lang w:val="sv-SE"/>
          </w:rPr>
          <w:delText>symb</w:delText>
        </w:r>
      </w:del>
      <w:ins w:id="3251" w:author="Nokia (Andrew)" w:date="2025-09-22T17:36:00Z">
        <w:r>
          <w:rPr>
            <w:lang w:val="sv-SE"/>
          </w:rPr>
          <w:t>n</w:t>
        </w:r>
      </w:ins>
      <w:r>
        <w:rPr>
          <w:lang w:val="sv-SE"/>
        </w:rPr>
        <w:t xml:space="preserve">2, </w:t>
      </w:r>
      <w:del w:id="3252" w:author="Nokia (Andrew)" w:date="2025-09-22T17:36:00Z">
        <w:r>
          <w:rPr>
            <w:lang w:val="sv-SE"/>
          </w:rPr>
          <w:delText>symb</w:delText>
        </w:r>
      </w:del>
      <w:ins w:id="3253" w:author="Nokia (Andrew)" w:date="2025-09-22T17:36:00Z">
        <w:r>
          <w:rPr>
            <w:lang w:val="sv-SE"/>
          </w:rPr>
          <w:t>n</w:t>
        </w:r>
      </w:ins>
      <w:r>
        <w:rPr>
          <w:lang w:val="sv-SE"/>
        </w:rPr>
        <w:t xml:space="preserve">4, </w:t>
      </w:r>
      <w:del w:id="3254" w:author="Nokia (Andrew)" w:date="2025-09-22T17:36:00Z">
        <w:r>
          <w:rPr>
            <w:lang w:val="sv-SE"/>
          </w:rPr>
          <w:delText>symb</w:delText>
        </w:r>
      </w:del>
      <w:ins w:id="3255" w:author="Nokia (Andrew)" w:date="2025-09-22T17:36:00Z">
        <w:r>
          <w:rPr>
            <w:lang w:val="sv-SE"/>
          </w:rPr>
          <w:t>n</w:t>
        </w:r>
      </w:ins>
      <w:r>
        <w:rPr>
          <w:lang w:val="sv-SE"/>
        </w:rPr>
        <w:t xml:space="preserve">8, </w:t>
      </w:r>
      <w:del w:id="3256" w:author="Nokia (Andrew)" w:date="2025-09-22T17:36:00Z">
        <w:r>
          <w:rPr>
            <w:lang w:val="sv-SE"/>
          </w:rPr>
          <w:delText>symb</w:delText>
        </w:r>
      </w:del>
      <w:ins w:id="3257" w:author="Nokia (Andrew)" w:date="2025-09-22T17:36:00Z">
        <w:r>
          <w:rPr>
            <w:lang w:val="sv-SE"/>
          </w:rPr>
          <w:t>n</w:t>
        </w:r>
      </w:ins>
      <w:r>
        <w:rPr>
          <w:lang w:val="sv-SE"/>
        </w:rPr>
        <w:t xml:space="preserve">16, </w:t>
      </w:r>
      <w:del w:id="3258" w:author="Nokia (Andrew)" w:date="2025-09-22T17:36:00Z">
        <w:r>
          <w:rPr>
            <w:lang w:val="sv-SE"/>
          </w:rPr>
          <w:delText>symb</w:delText>
        </w:r>
      </w:del>
      <w:ins w:id="3259" w:author="Nokia (Andrew)" w:date="2025-09-22T17:36:00Z">
        <w:r>
          <w:rPr>
            <w:lang w:val="sv-SE"/>
          </w:rPr>
          <w:t>n</w:t>
        </w:r>
      </w:ins>
      <w:r>
        <w:rPr>
          <w:lang w:val="sv-SE"/>
        </w:rPr>
        <w:t xml:space="preserve">32, </w:t>
      </w:r>
      <w:del w:id="3260" w:author="Nokia (Andrew)" w:date="2025-09-22T17:36:00Z">
        <w:r>
          <w:rPr>
            <w:lang w:val="sv-SE"/>
          </w:rPr>
          <w:delText>symb</w:delText>
        </w:r>
      </w:del>
      <w:ins w:id="3261" w:author="Nokia (Andrew)" w:date="2025-09-22T17:36:00Z">
        <w:r>
          <w:rPr>
            <w:lang w:val="sv-SE"/>
          </w:rPr>
          <w:t>n</w:t>
        </w:r>
      </w:ins>
      <w:r>
        <w:rPr>
          <w:lang w:val="sv-SE"/>
        </w:rPr>
        <w:t xml:space="preserve">64, </w:t>
      </w:r>
      <w:del w:id="3262" w:author="Nokia (Andrew)" w:date="2025-09-22T17:36:00Z">
        <w:r>
          <w:rPr>
            <w:lang w:val="sv-SE"/>
          </w:rPr>
          <w:delText>symb</w:delText>
        </w:r>
      </w:del>
      <w:ins w:id="3263" w:author="Nokia (Andrew)" w:date="2025-09-22T17:36:00Z">
        <w:r>
          <w:rPr>
            <w:lang w:val="sv-SE"/>
          </w:rPr>
          <w:t>n</w:t>
        </w:r>
      </w:ins>
      <w:r>
        <w:rPr>
          <w:lang w:val="sv-SE"/>
        </w:rPr>
        <w:t xml:space="preserve">128, </w:t>
      </w:r>
      <w:del w:id="3264" w:author="Nokia (Andrew)" w:date="2025-09-22T17:36:00Z">
        <w:r>
          <w:rPr>
            <w:lang w:val="sv-SE"/>
          </w:rPr>
          <w:delText>symb</w:delText>
        </w:r>
      </w:del>
      <w:ins w:id="3265" w:author="Nokia (Andrew)" w:date="2025-09-22T17:36:00Z">
        <w:r>
          <w:rPr>
            <w:lang w:val="sv-SE"/>
          </w:rPr>
          <w:t>n</w:t>
        </w:r>
      </w:ins>
      <w:r>
        <w:rPr>
          <w:lang w:val="sv-SE"/>
        </w:rPr>
        <w:t xml:space="preserve">256, </w:t>
      </w:r>
      <w:del w:id="3266" w:author="Nokia (Andrew)" w:date="2025-09-22T17:36:00Z">
        <w:r>
          <w:rPr>
            <w:lang w:val="sv-SE"/>
          </w:rPr>
          <w:delText>symb</w:delText>
        </w:r>
      </w:del>
      <w:ins w:id="3267"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Heading1"/>
      </w:pPr>
      <w:r>
        <w:t>Z403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CommentText"/>
        <w:rPr>
          <w:rFonts w:eastAsia="DengXian"/>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Heading1"/>
      </w:pPr>
      <w:r>
        <w:t>Z416</w:t>
      </w:r>
    </w:p>
    <w:tbl>
      <w:tblPr>
        <w:tblStyle w:val="TableGri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Heading1"/>
        <w:rPr>
          <w:rFonts w:eastAsia="DengXian"/>
        </w:rPr>
      </w:pPr>
      <w:r>
        <w:rPr>
          <w:rFonts w:eastAsia="DengXian" w:hint="eastAsia"/>
        </w:rPr>
        <w:t>C254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DengXian"/>
              </w:rPr>
            </w:pPr>
            <w:r>
              <w:rPr>
                <w:rFonts w:eastAsia="DengXian"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DengXian"/>
              </w:rPr>
            </w:pPr>
            <w:r>
              <w:t>V00</w:t>
            </w:r>
            <w:r>
              <w:rPr>
                <w:rFonts w:eastAsia="DengXian" w:hint="eastAsia"/>
              </w:rPr>
              <w:t>3</w:t>
            </w:r>
          </w:p>
        </w:tc>
        <w:tc>
          <w:tcPr>
            <w:tcW w:w="814" w:type="dxa"/>
          </w:tcPr>
          <w:p w14:paraId="5C201E88" w14:textId="77777777" w:rsidR="00A75840" w:rsidRDefault="00C73004">
            <w:r>
              <w:t>PropAgree</w:t>
            </w:r>
          </w:p>
        </w:tc>
      </w:tr>
    </w:tbl>
    <w:p w14:paraId="524576B1" w14:textId="77777777" w:rsidR="00A75840" w:rsidRDefault="00C73004">
      <w:pPr>
        <w:pStyle w:val="CommentText"/>
      </w:pPr>
      <w:r>
        <w:rPr>
          <w:b/>
        </w:rPr>
        <w:br/>
        <w:t>[Description]</w:t>
      </w:r>
      <w:r>
        <w:t xml:space="preserve">: </w:t>
      </w:r>
    </w:p>
    <w:p w14:paraId="4DE738BF" w14:textId="77777777" w:rsidR="00A75840" w:rsidRDefault="00C73004">
      <w:pPr>
        <w:pStyle w:val="CommentText"/>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CommentText"/>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8"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9"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70"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71" w:name="OLE_LINK24"/>
      <w:r>
        <w:t>valueOfQ-r19</w:t>
      </w:r>
      <w:bookmarkEnd w:id="3271"/>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2"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3"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Heading1"/>
      </w:pPr>
      <w:r>
        <w:t>H401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CommentText"/>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CommentText"/>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4" w:author="Huawei (David Lecompte)" w:date="2025-09-26T14:34:00Z"/>
        </w:rPr>
      </w:pPr>
      <w:r>
        <w:t xml:space="preserve">            eventThreshold-r19                   </w:t>
      </w:r>
      <w:r>
        <w:rPr>
          <w:color w:val="993366"/>
        </w:rPr>
        <w:t xml:space="preserve">  </w:t>
      </w:r>
      <w:r>
        <w:t>RSRP-Range</w:t>
      </w:r>
      <w:ins w:id="3275" w:author="Huawei (David Lecompte)" w:date="2025-09-26T14:34:00Z">
        <w:r>
          <w:t>,</w:t>
        </w:r>
      </w:ins>
    </w:p>
    <w:p w14:paraId="66C2D58E" w14:textId="77777777" w:rsidR="00A75840" w:rsidRDefault="00C73004">
      <w:pPr>
        <w:pStyle w:val="PL"/>
      </w:pPr>
      <w:ins w:id="3276"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7" w:author="Huawei (David Lecompte)" w:date="2025-09-26T14:34:00Z"/>
        </w:rPr>
      </w:pPr>
      <w:r>
        <w:t xml:space="preserve">            eventThreshold-r19                    </w:t>
      </w:r>
      <w:r>
        <w:rPr>
          <w:color w:val="993366"/>
        </w:rPr>
        <w:t xml:space="preserve"> INTEGER</w:t>
      </w:r>
      <w:r>
        <w:t xml:space="preserve"> (0..31)</w:t>
      </w:r>
      <w:ins w:id="3278" w:author="Huawei (David Lecompte)" w:date="2025-09-26T14:34:00Z">
        <w:r>
          <w:t>,</w:t>
        </w:r>
      </w:ins>
    </w:p>
    <w:p w14:paraId="0F75B1CC" w14:textId="77777777" w:rsidR="00A75840" w:rsidRDefault="00C73004">
      <w:pPr>
        <w:pStyle w:val="PL"/>
      </w:pPr>
      <w:ins w:id="3279"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80" w:author="Huawei (David Lecompte)" w:date="2025-09-26T14:34:00Z"/>
        </w:rPr>
      </w:pPr>
      <w:r>
        <w:t xml:space="preserve">            valueOfQ-r19                           </w:t>
      </w:r>
      <w:r>
        <w:rPr>
          <w:color w:val="993366"/>
        </w:rPr>
        <w:t>INTEGER</w:t>
      </w:r>
      <w:r>
        <w:t xml:space="preserve"> (1..8)</w:t>
      </w:r>
      <w:ins w:id="3281" w:author="Huawei (David Lecompte)" w:date="2025-09-26T14:34:00Z">
        <w:r>
          <w:t>,</w:t>
        </w:r>
      </w:ins>
    </w:p>
    <w:p w14:paraId="1B99B82B" w14:textId="77777777" w:rsidR="00A75840" w:rsidRDefault="00C73004">
      <w:pPr>
        <w:pStyle w:val="PL"/>
      </w:pPr>
      <w:ins w:id="3282" w:author="Huawei (David Lecompte)" w:date="2025-09-26T14:34:00Z">
        <w:r>
          <w:t xml:space="preserve">            ...</w:t>
        </w:r>
      </w:ins>
    </w:p>
    <w:p w14:paraId="733AFF58" w14:textId="77777777" w:rsidR="00A75840" w:rsidRDefault="00C73004">
      <w:pPr>
        <w:pStyle w:val="PL"/>
        <w:rPr>
          <w:ins w:id="3283" w:author="Huawei (David Lecompte)" w:date="2025-09-26T14:33:00Z"/>
        </w:rPr>
      </w:pPr>
      <w:r>
        <w:t xml:space="preserve">       }</w:t>
      </w:r>
      <w:ins w:id="3284" w:author="Huawei (David Lecompte)" w:date="2025-09-26T14:33:00Z">
        <w:r>
          <w:t>,</w:t>
        </w:r>
      </w:ins>
    </w:p>
    <w:p w14:paraId="3962B5E0" w14:textId="77777777" w:rsidR="00A75840" w:rsidRDefault="00C73004">
      <w:pPr>
        <w:pStyle w:val="PL"/>
      </w:pPr>
      <w:ins w:id="3285"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6" w:author="Huawei (David Lecompte)" w:date="2025-09-26T14:35:00Z"/>
          <w:lang w:val="en-US"/>
        </w:rPr>
      </w:pPr>
      <w:r>
        <w:rPr>
          <w:lang w:val="en-US"/>
        </w:rPr>
        <w:t xml:space="preserve">                                                     </w:t>
      </w:r>
      <w:r>
        <w:t>symb512</w:t>
      </w:r>
      <w:r>
        <w:rPr>
          <w:lang w:val="en-US"/>
        </w:rPr>
        <w:t>}</w:t>
      </w:r>
      <w:ins w:id="3287" w:author="Huawei (David Lecompte)" w:date="2025-09-26T14:35:00Z">
        <w:r>
          <w:rPr>
            <w:lang w:val="en-US"/>
          </w:rPr>
          <w:t>,</w:t>
        </w:r>
      </w:ins>
    </w:p>
    <w:p w14:paraId="2A36281F" w14:textId="77777777" w:rsidR="00A75840" w:rsidRDefault="00C73004">
      <w:pPr>
        <w:pStyle w:val="PL"/>
        <w:rPr>
          <w:lang w:val="en-US"/>
        </w:rPr>
      </w:pPr>
      <w:ins w:id="3288"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9" w:author="Huawei (David Lecompte)" w:date="2025-09-26T14:37:00Z"/>
        </w:rPr>
      </w:pPr>
      <w:r>
        <w:t xml:space="preserve">        },</w:t>
      </w:r>
    </w:p>
    <w:p w14:paraId="3BA43D6E" w14:textId="77777777" w:rsidR="00A75840" w:rsidRDefault="00C73004">
      <w:pPr>
        <w:pStyle w:val="PL"/>
        <w:rPr>
          <w:color w:val="808080"/>
        </w:rPr>
      </w:pPr>
      <w:ins w:id="3290"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91"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2" w:author="Huawei (David Lecompte)" w:date="2025-09-26T14:34:00Z"/>
        </w:rPr>
      </w:pPr>
      <w:r>
        <w:t xml:space="preserve">    }</w:t>
      </w:r>
      <w:ins w:id="3293" w:author="Huawei (David Lecompte)" w:date="2025-09-26T14:34:00Z">
        <w:r>
          <w:t>,</w:t>
        </w:r>
      </w:ins>
    </w:p>
    <w:p w14:paraId="66501153" w14:textId="77777777" w:rsidR="00A75840" w:rsidRDefault="00C73004">
      <w:pPr>
        <w:pStyle w:val="PL"/>
      </w:pPr>
      <w:ins w:id="3294"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CommentText"/>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Heading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CommentText"/>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CommentText"/>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5" w:author="Soo Kim (LGE)" w:date="2025-09-26T14:12:00Z">
              <w:r>
                <w:rPr>
                  <w:lang w:val="pt-BR"/>
                </w:rPr>
                <w:delText>SGCS</w:delText>
              </w:r>
            </w:del>
            <w:ins w:id="3296"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CommentText"/>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SimSun"/>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7" w:author="Soo Kim (LGE)" w:date="2025-09-26T14:10:00Z">
              <w:r>
                <w:rPr>
                  <w:lang w:val="it-IT"/>
                </w:rPr>
                <w:delText xml:space="preserve">   sgcs</w:delText>
              </w:r>
            </w:del>
            <w:ins w:id="3298"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CommentText"/>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9" w:author="Soo Kim (LGE)" w:date="2025-09-26T14:14:00Z">
              <w:r>
                <w:rPr>
                  <w:b/>
                  <w:i/>
                  <w:szCs w:val="22"/>
                  <w:lang w:eastAsia="sv-SE"/>
                </w:rPr>
                <w:delText>SGCS</w:delText>
              </w:r>
            </w:del>
            <w:ins w:id="3300"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301" w:author="Soo Kim (LGE)" w:date="2025-09-26T14:14:00Z">
              <w:r>
                <w:rPr>
                  <w:iCs/>
                  <w:szCs w:val="22"/>
                  <w:lang w:eastAsia="sv-SE"/>
                </w:rPr>
                <w:delText>'sgcs</w:delText>
              </w:r>
            </w:del>
            <w:ins w:id="3302"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CommentText"/>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Heading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CommentText"/>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CommentText"/>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3" w:name="_Hlk209613154"/>
            <w:r>
              <w:rPr>
                <w:i/>
                <w:szCs w:val="22"/>
                <w:lang w:eastAsia="sv-SE"/>
              </w:rPr>
              <w:t>associatedIdForChannelMeasurement</w:t>
            </w:r>
            <w:bookmarkEnd w:id="3303"/>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4"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5" w:author="Nokia (Sakira)" w:date="2025-09-24T15:20:00Z">
              <w:r>
                <w:rPr>
                  <w:b w:val="0"/>
                  <w:bCs/>
                  <w:iCs/>
                  <w:szCs w:val="22"/>
                  <w:lang w:eastAsia="sv-SE"/>
                </w:rPr>
                <w:t xml:space="preserve">to </w:t>
              </w:r>
            </w:ins>
            <w:ins w:id="3306" w:author="Nokia (Sakira)" w:date="2025-09-24T13:46:00Z">
              <w:r>
                <w:rPr>
                  <w:b w:val="0"/>
                  <w:bCs/>
                  <w:iCs/>
                  <w:szCs w:val="22"/>
                  <w:lang w:eastAsia="sv-SE"/>
                </w:rPr>
                <w:t>the</w:t>
              </w:r>
              <w:r>
                <w:rPr>
                  <w:b w:val="0"/>
                  <w:bCs/>
                  <w:i/>
                  <w:szCs w:val="22"/>
                  <w:lang w:eastAsia="sv-SE"/>
                </w:rPr>
                <w:t xml:space="preserve"> resourcesForC</w:t>
              </w:r>
            </w:ins>
            <w:ins w:id="3307" w:author="Nokia (Sakira)" w:date="2025-09-24T13:47:00Z">
              <w:r>
                <w:rPr>
                  <w:b w:val="0"/>
                  <w:bCs/>
                  <w:i/>
                  <w:szCs w:val="22"/>
                  <w:lang w:eastAsia="sv-SE"/>
                </w:rPr>
                <w:t>hannelPrediction.</w:t>
              </w:r>
            </w:ins>
            <w:del w:id="3308"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9"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10" w:author="Nokia (Sakira)" w:date="2025-09-24T15:20:00Z">
              <w:r>
                <w:rPr>
                  <w:b w:val="0"/>
                  <w:bCs/>
                  <w:iCs/>
                  <w:szCs w:val="22"/>
                  <w:lang w:eastAsia="sv-SE"/>
                </w:rPr>
                <w:t xml:space="preserve"> to</w:t>
              </w:r>
            </w:ins>
            <w:ins w:id="3311"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2"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CommentText"/>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3" w:author="WI CR rapporteur" w:date="2025-09-26T00:10:00Z">
              <w:r>
                <w:rPr>
                  <w:b w:val="0"/>
                  <w:bCs/>
                  <w:iCs/>
                  <w:szCs w:val="22"/>
                  <w:lang w:eastAsia="sv-SE"/>
                </w:rPr>
                <w:t xml:space="preserve">the associated ID </w:t>
              </w:r>
            </w:ins>
            <w:ins w:id="3314" w:author="WI CR rapporteur" w:date="2025-09-26T00:12:00Z">
              <w:r>
                <w:rPr>
                  <w:b w:val="0"/>
                  <w:bCs/>
                  <w:iCs/>
                  <w:szCs w:val="22"/>
                  <w:lang w:eastAsia="sv-SE"/>
                </w:rPr>
                <w:t>for</w:t>
              </w:r>
            </w:ins>
            <w:ins w:id="3315" w:author="WI CR rapporteur" w:date="2025-09-26T00:11:00Z">
              <w:r>
                <w:rPr>
                  <w:b w:val="0"/>
                  <w:bCs/>
                  <w:iCs/>
                  <w:szCs w:val="22"/>
                  <w:lang w:eastAsia="sv-SE"/>
                </w:rPr>
                <w:t xml:space="preserve"> </w:t>
              </w:r>
              <w:r>
                <w:rPr>
                  <w:b w:val="0"/>
                  <w:bCs/>
                  <w:i/>
                  <w:szCs w:val="22"/>
                  <w:lang w:eastAsia="sv-SE"/>
                </w:rPr>
                <w:t xml:space="preserve">resourcesForChannelMeasurement. </w:t>
              </w:r>
            </w:ins>
            <w:del w:id="3316"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7"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8"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9"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Heading1"/>
      </w:pPr>
      <w:r>
        <w:t>Z413</w:t>
      </w:r>
    </w:p>
    <w:tbl>
      <w:tblPr>
        <w:tblStyle w:val="TableGri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20"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Heading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CommentText"/>
      </w:pPr>
      <w:r>
        <w:rPr>
          <w:b/>
        </w:rPr>
        <w:br/>
        <w:t>[Description]</w:t>
      </w:r>
      <w:r>
        <w:t xml:space="preserve">: </w:t>
      </w:r>
    </w:p>
    <w:p w14:paraId="332E68CE" w14:textId="77777777" w:rsidR="00A75840" w:rsidRDefault="00C73004">
      <w:pPr>
        <w:pStyle w:val="CommentText"/>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CommentText"/>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4"/>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CommentText"/>
      </w:pPr>
      <w:r>
        <w:t>The descriptions in RRC need to be updated accordingly.</w:t>
      </w:r>
    </w:p>
    <w:p w14:paraId="3F7EB7A7" w14:textId="77777777" w:rsidR="00A75840" w:rsidRDefault="00C73004">
      <w:pPr>
        <w:pStyle w:val="CommentText"/>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CommentText"/>
      </w:pPr>
      <w:ins w:id="3321"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2" w:author="Huawei, HiSilicon" w:date="2025-09-17T16:25:00Z">
        <w:r>
          <w:rPr>
            <w:iCs/>
            <w:szCs w:val="22"/>
            <w:lang w:eastAsia="sv-SE"/>
          </w:rPr>
          <w:t>’</w:t>
        </w:r>
      </w:ins>
      <w:ins w:id="3323" w:author="Huawei, HiSilicon" w:date="2025-09-17T16:20:00Z">
        <w:r>
          <w:rPr>
            <w:iCs/>
            <w:szCs w:val="22"/>
            <w:lang w:eastAsia="sv-SE"/>
          </w:rPr>
          <w:t xml:space="preserve">, 'p-CRI-RSRP-r19' or 'p-SSB-Index-RSRP-r19', this field </w:t>
        </w:r>
      </w:ins>
      <w:del w:id="3324" w:author="Huawei, HiSilicon" w:date="2025-09-17T16:20:00Z">
        <w:r>
          <w:rPr>
            <w:bCs/>
            <w:iCs/>
            <w:szCs w:val="22"/>
            <w:lang w:eastAsia="sv-SE"/>
          </w:rPr>
          <w:delText>I</w:delText>
        </w:r>
      </w:del>
      <w:ins w:id="3325"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6"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7"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8" w:author="Huawei, HiSilicon" w:date="2025-09-17T16:22:00Z">
        <w:r>
          <w:t>not con</w:t>
        </w:r>
      </w:ins>
      <w:ins w:id="3329" w:author="Huawei, HiSilicon" w:date="2025-09-17T16:23:00Z">
        <w:r>
          <w:t xml:space="preserve">figured </w:t>
        </w:r>
      </w:ins>
      <w:ins w:id="3330" w:author="Huawei, HiSilicon" w:date="2025-09-17T16:24:00Z">
        <w:r>
          <w:t xml:space="preserve">together </w:t>
        </w:r>
      </w:ins>
      <w:ins w:id="3331" w:author="Huawei, HiSilicon" w:date="2025-09-17T16:23:00Z">
        <w:r>
          <w:t xml:space="preserve">with other </w:t>
        </w:r>
        <w:r>
          <w:rPr>
            <w:i/>
          </w:rPr>
          <w:t xml:space="preserve">reportQuantity-r19 </w:t>
        </w:r>
      </w:ins>
      <w:ins w:id="3332" w:author="Huawei, HiSilicon" w:date="2025-09-17T16:24:00Z">
        <w:r>
          <w:t xml:space="preserve">settings. This field is </w:t>
        </w:r>
      </w:ins>
      <w:r>
        <w:t xml:space="preserve">present only if </w:t>
      </w:r>
      <w:del w:id="3333"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CommentText"/>
        <w:rPr>
          <w:ins w:id="3334"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CommentText"/>
        <w:rPr>
          <w:ins w:id="3335" w:author="Huawei, HiSilicon" w:date="2025-09-17T16:35:00Z"/>
          <w:iCs/>
          <w:szCs w:val="22"/>
          <w:lang w:eastAsia="sv-SE"/>
        </w:rPr>
      </w:pPr>
      <w:ins w:id="3336"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CommentText"/>
        <w:rPr>
          <w:ins w:id="3337" w:author="Huawei, HiSilicon" w:date="2025-09-17T16:36:00Z"/>
          <w:bCs/>
          <w:iCs/>
          <w:szCs w:val="22"/>
          <w:lang w:eastAsia="sv-SE"/>
        </w:rPr>
      </w:pPr>
      <w:ins w:id="3338"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9" w:author="Huawei, HiSilicon" w:date="2025-09-17T16:35:00Z">
        <w:r>
          <w:rPr>
            <w:bCs/>
            <w:iCs/>
            <w:szCs w:val="22"/>
            <w:lang w:eastAsia="sv-SE"/>
          </w:rPr>
          <w:delText>I</w:delText>
        </w:r>
      </w:del>
      <w:ins w:id="3340"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CommentText"/>
        <w:rPr>
          <w:ins w:id="3341" w:author="Huawei, HiSilicon" w:date="2025-09-17T16:36:00Z"/>
          <w:bCs/>
          <w:iCs/>
          <w:szCs w:val="22"/>
          <w:lang w:eastAsia="sv-SE"/>
        </w:rPr>
      </w:pPr>
      <w:ins w:id="3342"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3"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4" w:author="Huawei, HiSilicon" w:date="2025-09-17T16:36:00Z">
        <w:r>
          <w:rPr>
            <w:bCs/>
            <w:iCs/>
            <w:szCs w:val="22"/>
            <w:lang w:eastAsia="sv-SE"/>
          </w:rPr>
          <w:delText>.</w:delText>
        </w:r>
      </w:del>
      <w:ins w:id="3345" w:author="Huawei, HiSilicon" w:date="2025-09-17T16:36:00Z">
        <w:r>
          <w:rPr>
            <w:bCs/>
            <w:iCs/>
            <w:szCs w:val="22"/>
            <w:lang w:eastAsia="sv-SE"/>
          </w:rPr>
          <w:t>, this field</w:t>
        </w:r>
      </w:ins>
      <w:r>
        <w:rPr>
          <w:bCs/>
          <w:iCs/>
          <w:szCs w:val="22"/>
          <w:lang w:eastAsia="sv-SE"/>
        </w:rPr>
        <w:t xml:space="preserve"> </w:t>
      </w:r>
      <w:del w:id="3346" w:author="Huawei, HiSilicon" w:date="2025-09-17T16:36:00Z">
        <w:r>
          <w:rPr>
            <w:bCs/>
            <w:iCs/>
            <w:szCs w:val="22"/>
            <w:lang w:eastAsia="sv-SE"/>
          </w:rPr>
          <w:delText>I</w:delText>
        </w:r>
      </w:del>
      <w:ins w:id="3347" w:author="Huawei, HiSilicon" w:date="2025-09-17T16:36:00Z">
        <w:r>
          <w:rPr>
            <w:bCs/>
            <w:iCs/>
            <w:szCs w:val="22"/>
            <w:lang w:eastAsia="sv-SE"/>
          </w:rPr>
          <w:t>i</w:t>
        </w:r>
      </w:ins>
      <w:r>
        <w:rPr>
          <w:bCs/>
          <w:iCs/>
          <w:szCs w:val="22"/>
          <w:lang w:eastAsia="sv-SE"/>
        </w:rPr>
        <w:t>ndicates the time gap between two consecutive future time instances for prediction</w:t>
      </w:r>
      <w:del w:id="3348"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CommentText"/>
        <w:rPr>
          <w:ins w:id="3349" w:author="Huawei, HiSilicon" w:date="2025-09-17T16:36:00Z"/>
          <w:iCs/>
          <w:szCs w:val="22"/>
          <w:lang w:eastAsia="sv-SE"/>
        </w:rPr>
      </w:pPr>
      <w:ins w:id="3350"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CommentText"/>
        <w:rPr>
          <w:ins w:id="3351" w:author="Huawei, HiSilicon" w:date="2025-09-17T16:37: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CommentText"/>
        <w:rPr>
          <w:ins w:id="3353" w:author="Huawei, HiSilicon" w:date="2025-09-17T16:36:00Z"/>
          <w:bCs/>
          <w:iCs/>
          <w:szCs w:val="22"/>
          <w:lang w:eastAsia="sv-SE"/>
        </w:rPr>
      </w:pPr>
      <w:ins w:id="3354"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355" w:author="Huawei, HiSilicon" w:date="2025-09-17T16:38:00Z">
        <w:r>
          <w:rPr>
            <w:bCs/>
            <w:iCs/>
            <w:szCs w:val="22"/>
            <w:lang w:eastAsia="sv-SE"/>
          </w:rPr>
          <w:t xml:space="preserve">this field indicates the expected time gap between two consecutive </w:t>
        </w:r>
      </w:ins>
      <w:ins w:id="3356" w:author="Huawei, HiSilicon" w:date="2025-09-17T16:39:00Z">
        <w:r>
          <w:rPr>
            <w:bCs/>
            <w:iCs/>
            <w:szCs w:val="22"/>
            <w:lang w:eastAsia="sv-SE"/>
          </w:rPr>
          <w:t>future time instances of prediction.</w:t>
        </w:r>
      </w:ins>
    </w:p>
    <w:p w14:paraId="5645F728" w14:textId="77777777" w:rsidR="00A75840" w:rsidRDefault="00C73004">
      <w:pPr>
        <w:pStyle w:val="CommentText"/>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CommentText"/>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Heading1"/>
        <w:rPr>
          <w:rFonts w:eastAsia="DengXian"/>
        </w:rPr>
      </w:pPr>
      <w:r>
        <w:rPr>
          <w:rFonts w:eastAsia="DengXian"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DengXian"/>
              </w:rPr>
            </w:pPr>
            <w:r>
              <w:rPr>
                <w:rFonts w:eastAsia="DengXian"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DengXian"/>
              </w:rPr>
            </w:pPr>
            <w:r>
              <w:rPr>
                <w:rFonts w:eastAsia="DengXian"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DengXian"/>
              </w:rPr>
            </w:pPr>
            <w:r>
              <w:rPr>
                <w:rFonts w:eastAsia="DengXian"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DengXian"/>
              </w:rPr>
            </w:pPr>
            <w:r>
              <w:t>V</w:t>
            </w:r>
            <w:r>
              <w:rPr>
                <w:rFonts w:hint="eastAsia"/>
              </w:rPr>
              <w:t>0</w:t>
            </w:r>
            <w:r>
              <w:rPr>
                <w:rFonts w:eastAsia="DengXian"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DengXian"/>
        </w:rPr>
      </w:pPr>
      <w:r>
        <w:rPr>
          <w:b/>
        </w:rPr>
        <w:br/>
        <w:t>[Description]</w:t>
      </w:r>
      <w:r>
        <w:t xml:space="preserve">: </w:t>
      </w:r>
    </w:p>
    <w:p w14:paraId="37A24955" w14:textId="77777777" w:rsidR="00A75840" w:rsidRDefault="00C73004">
      <w:pPr>
        <w:rPr>
          <w:rFonts w:eastAsia="DengXian"/>
        </w:rPr>
      </w:pPr>
      <w:r>
        <w:rPr>
          <w:rFonts w:eastAsia="DengXian" w:hint="eastAsia"/>
        </w:rPr>
        <w:t xml:space="preserve">When </w:t>
      </w:r>
      <w:r>
        <w:rPr>
          <w:rFonts w:eastAsia="DengXian"/>
        </w:rPr>
        <w:t>‘</w:t>
      </w:r>
      <w:r>
        <w:rPr>
          <w:rFonts w:eastAsia="DengXian" w:hint="eastAsia"/>
        </w:rPr>
        <w:t>none-BM-r19</w:t>
      </w:r>
      <w:r>
        <w:rPr>
          <w:rFonts w:eastAsia="DengXian"/>
        </w:rPr>
        <w:t>’</w:t>
      </w:r>
      <w:r>
        <w:rPr>
          <w:rFonts w:eastAsia="DengXian" w:hint="eastAsia"/>
        </w:rPr>
        <w:t xml:space="preserve"> or </w:t>
      </w:r>
      <w:r>
        <w:rPr>
          <w:rFonts w:eastAsia="DengXian"/>
        </w:rPr>
        <w:t>‘</w:t>
      </w:r>
      <w:r>
        <w:rPr>
          <w:rFonts w:eastAsia="DengXian" w:hint="eastAsia"/>
        </w:rPr>
        <w:t>none-CSI-r19</w:t>
      </w:r>
      <w:r>
        <w:rPr>
          <w:rFonts w:eastAsia="DengXian"/>
        </w:rPr>
        <w:t>’</w:t>
      </w:r>
      <w:r>
        <w:rPr>
          <w:rFonts w:eastAsia="DengXian" w:hint="eastAsia"/>
        </w:rPr>
        <w:t xml:space="preserve"> is configured, UE is expected to perform and measurement and not report the result to gNB. Besides, </w:t>
      </w:r>
      <w:r>
        <w:rPr>
          <w:rFonts w:eastAsia="DengXian"/>
        </w:rPr>
        <w:t>And it would be good to clarify that ‘non-BM-r19’ and ‘non</w:t>
      </w:r>
      <w:r>
        <w:rPr>
          <w:rFonts w:eastAsia="DengXian" w:hint="eastAsia"/>
        </w:rPr>
        <w:t>e</w:t>
      </w:r>
      <w:r>
        <w:rPr>
          <w:rFonts w:eastAsia="DengXian"/>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CommentText"/>
        <w:rPr>
          <w:rFonts w:eastAsia="DengXian"/>
        </w:rPr>
      </w:pPr>
    </w:p>
    <w:p w14:paraId="32B24E6B" w14:textId="77777777" w:rsidR="00A75840" w:rsidRDefault="00C73004">
      <w:pPr>
        <w:pStyle w:val="CommentText"/>
        <w:rPr>
          <w:rFonts w:eastAsia="DengXian"/>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CommentText"/>
        <w:rPr>
          <w:rFonts w:eastAsia="DengXian"/>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7" w:author="Lenovo" w:date="2025-09-22T15:28: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58" w:author="Lenovo" w:date="2025-09-24T08:40:00Z">
        <w:r>
          <w:rPr>
            <w:rFonts w:eastAsia="DengXian" w:hint="eastAsia"/>
            <w:bCs/>
            <w:iCs/>
            <w:szCs w:val="22"/>
          </w:rPr>
          <w:t>e</w:t>
        </w:r>
      </w:ins>
      <w:ins w:id="3359" w:author="Lenovo" w:date="2025-09-22T15:28:00Z">
        <w:r>
          <w:rPr>
            <w:rFonts w:eastAsia="DengXian" w:hint="eastAsia"/>
            <w:bCs/>
            <w:iCs/>
            <w:szCs w:val="22"/>
          </w:rPr>
          <w:t>-CSI-</w:t>
        </w:r>
      </w:ins>
      <w:ins w:id="3360" w:author="Lenovo" w:date="2025-09-22T15:29:00Z">
        <w:r>
          <w:rPr>
            <w:rFonts w:eastAsia="DengXian" w:hint="eastAsia"/>
            <w:bCs/>
            <w:iCs/>
            <w:szCs w:val="22"/>
          </w:rPr>
          <w:t>r19</w:t>
        </w:r>
      </w:ins>
      <w:ins w:id="3361" w:author="Lenovo" w:date="2025-09-22T15:28:00Z">
        <w:r>
          <w:rPr>
            <w:rFonts w:eastAsia="DengXian"/>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2" w:author="Lenovo" w:date="2025-09-22T15:29:00Z">
        <w:r>
          <w:rPr>
            <w:iCs/>
            <w:szCs w:val="22"/>
            <w:lang w:eastAsia="sv-SE"/>
          </w:rPr>
          <w:delText xml:space="preserve"> or</w:delText>
        </w:r>
      </w:del>
      <w:ins w:id="3363" w:author="Lenovo" w:date="2025-09-22T15:29:00Z">
        <w:r>
          <w:rPr>
            <w:rFonts w:eastAsia="DengXian" w:hint="eastAsia"/>
            <w:iCs/>
            <w:szCs w:val="22"/>
          </w:rPr>
          <w:t>,</w:t>
        </w:r>
      </w:ins>
      <w:r>
        <w:rPr>
          <w:iCs/>
          <w:szCs w:val="22"/>
          <w:lang w:eastAsia="sv-SE"/>
        </w:rPr>
        <w:t xml:space="preserve"> </w:t>
      </w:r>
      <w:r>
        <w:rPr>
          <w:bCs/>
          <w:iCs/>
          <w:szCs w:val="22"/>
          <w:lang w:eastAsia="sv-SE"/>
        </w:rPr>
        <w:t>'none-BM-r19'</w:t>
      </w:r>
      <w:ins w:id="3364" w:author="Lenovo" w:date="2025-09-22T15:29:00Z">
        <w:r>
          <w:rPr>
            <w:rFonts w:eastAsia="DengXian" w:hint="eastAsia"/>
            <w:bCs/>
            <w:iCs/>
            <w:szCs w:val="22"/>
          </w:rPr>
          <w:t xml:space="preserve">, or </w:t>
        </w:r>
        <w:r>
          <w:rPr>
            <w:rFonts w:eastAsia="DengXian"/>
            <w:bCs/>
            <w:iCs/>
            <w:szCs w:val="22"/>
          </w:rPr>
          <w:t>‘</w:t>
        </w:r>
        <w:r>
          <w:rPr>
            <w:rFonts w:eastAsia="DengXian" w:hint="eastAsia"/>
            <w:bCs/>
            <w:iCs/>
            <w:szCs w:val="22"/>
          </w:rPr>
          <w:t>non</w:t>
        </w:r>
      </w:ins>
      <w:ins w:id="3365" w:author="Lenovo" w:date="2025-09-24T08:40:00Z">
        <w:r>
          <w:rPr>
            <w:rFonts w:eastAsia="DengXian" w:hint="eastAsia"/>
            <w:bCs/>
            <w:iCs/>
            <w:szCs w:val="22"/>
          </w:rPr>
          <w:t>e</w:t>
        </w:r>
      </w:ins>
      <w:ins w:id="3366" w:author="Lenovo" w:date="2025-09-22T15:29:00Z">
        <w:r>
          <w:rPr>
            <w:rFonts w:eastAsia="DengXian" w:hint="eastAsia"/>
            <w:bCs/>
            <w:iCs/>
            <w:szCs w:val="22"/>
          </w:rPr>
          <w:t>-CSI-r19</w:t>
        </w:r>
        <w:r>
          <w:rPr>
            <w:rFonts w:eastAsia="DengXian"/>
            <w:bCs/>
            <w:iCs/>
            <w:szCs w:val="22"/>
          </w:rPr>
          <w:t>’</w:t>
        </w:r>
      </w:ins>
      <w:r>
        <w:rPr>
          <w:bCs/>
          <w:iCs/>
          <w:szCs w:val="22"/>
          <w:lang w:eastAsia="sv-SE"/>
        </w:rPr>
        <w:t>.</w:t>
      </w:r>
      <w:ins w:id="3367" w:author="Lenovo" w:date="2025-09-22T15:29:00Z">
        <w:r>
          <w:rPr>
            <w:rFonts w:eastAsia="DengXian" w:hint="eastAsia"/>
            <w:bCs/>
            <w:iCs/>
            <w:szCs w:val="22"/>
          </w:rPr>
          <w:t xml:space="preserve"> When </w:t>
        </w:r>
        <w:r>
          <w:rPr>
            <w:rFonts w:eastAsia="DengXian"/>
            <w:bCs/>
            <w:iCs/>
            <w:szCs w:val="22"/>
          </w:rPr>
          <w:t>reportQuantity-r19 is set to 'none-BM-r19' or ‘non</w:t>
        </w:r>
      </w:ins>
      <w:ins w:id="3368" w:author="Lenovo" w:date="2025-09-24T08:40:00Z">
        <w:r>
          <w:rPr>
            <w:rFonts w:eastAsia="DengXian" w:hint="eastAsia"/>
            <w:bCs/>
            <w:iCs/>
            <w:szCs w:val="22"/>
          </w:rPr>
          <w:t>e</w:t>
        </w:r>
      </w:ins>
      <w:ins w:id="3369" w:author="Lenovo" w:date="2025-09-22T15:29:00Z">
        <w:r>
          <w:rPr>
            <w:rFonts w:eastAsia="DengXian"/>
            <w:bCs/>
            <w:iCs/>
            <w:szCs w:val="22"/>
          </w:rPr>
          <w:t>-CSI-r19’</w:t>
        </w:r>
        <w:r>
          <w:rPr>
            <w:rFonts w:eastAsia="DengXian" w:hint="eastAsia"/>
            <w:bCs/>
            <w:iCs/>
            <w:szCs w:val="22"/>
          </w:rPr>
          <w:t xml:space="preserve">, it implies </w:t>
        </w:r>
      </w:ins>
      <w:ins w:id="3370" w:author="Lenovo" w:date="2025-09-22T15:30:00Z">
        <w:r>
          <w:rPr>
            <w:rFonts w:eastAsia="DengXian" w:hint="eastAsia"/>
            <w:bCs/>
            <w:iCs/>
            <w:szCs w:val="22"/>
          </w:rPr>
          <w:t xml:space="preserve">the </w:t>
        </w:r>
      </w:ins>
      <w:ins w:id="3371" w:author="Lenovo" w:date="2025-09-22T15:31:00Z">
        <w:r>
          <w:rPr>
            <w:rFonts w:eastAsia="DengXian" w:hint="eastAsia"/>
            <w:bCs/>
            <w:iCs/>
            <w:szCs w:val="22"/>
          </w:rPr>
          <w:t>configuration is</w:t>
        </w:r>
      </w:ins>
      <w:ins w:id="3372" w:author="Lenovo" w:date="2025-09-22T15:30:00Z">
        <w:r>
          <w:rPr>
            <w:rFonts w:eastAsia="DengXian"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DengXian"/>
          <w:i/>
          <w:iCs/>
        </w:rPr>
      </w:pPr>
      <w:r>
        <w:rPr>
          <w:rFonts w:eastAsia="DengXian" w:hint="eastAsia"/>
        </w:rPr>
        <w:t xml:space="preserve">[Lenovo-Congchi-v024]: Thanks repporteur for poingt it out. Another alternative </w:t>
      </w:r>
      <w:r>
        <w:rPr>
          <w:rFonts w:eastAsia="DengXian"/>
        </w:rPr>
        <w:t>could</w:t>
      </w:r>
      <w:r>
        <w:rPr>
          <w:rFonts w:eastAsia="DengXian" w:hint="eastAsia"/>
        </w:rPr>
        <w:t xml:space="preserve"> be making a general clarification in the field description of </w:t>
      </w:r>
      <w:r>
        <w:rPr>
          <w:rFonts w:eastAsia="DengXian" w:hint="eastAsia"/>
          <w:i/>
          <w:iCs/>
        </w:rPr>
        <w:t xml:space="preserve">reportQuantity, </w:t>
      </w:r>
      <w:r>
        <w:rPr>
          <w:rFonts w:eastAsia="DengXian" w:hint="eastAsia"/>
        </w:rPr>
        <w:t xml:space="preserve">since we already started clarifying </w:t>
      </w:r>
      <w:r>
        <w:rPr>
          <w:i/>
          <w:iCs/>
          <w:szCs w:val="22"/>
          <w:lang w:eastAsia="sv-SE"/>
        </w:rPr>
        <w:t>reportQuantity-r19</w:t>
      </w:r>
      <w:r>
        <w:rPr>
          <w:rFonts w:eastAsia="DengXian" w:hint="eastAsia"/>
          <w:i/>
          <w:iCs/>
          <w:szCs w:val="22"/>
        </w:rPr>
        <w:t xml:space="preserve"> </w:t>
      </w:r>
      <w:r>
        <w:rPr>
          <w:rFonts w:eastAsia="DengXian"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DengXian"/>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3" w:author="Rapp_AfterRAN2#130" w:date="2025-07-02T12:46:00Z">
        <w:r>
          <w:rPr>
            <w:i/>
            <w:szCs w:val="22"/>
            <w:lang w:eastAsia="sv-SE"/>
          </w:rPr>
          <w:t>,</w:t>
        </w:r>
      </w:ins>
      <w:del w:id="3374"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5"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6" w:author="Rapp_AfterRAN2#130" w:date="2025-07-02T12:45:00Z">
        <w:r>
          <w:rPr>
            <w:i/>
            <w:szCs w:val="22"/>
            <w:lang w:eastAsia="sv-SE"/>
          </w:rPr>
          <w:t xml:space="preserve"> </w:t>
        </w:r>
      </w:ins>
      <w:ins w:id="3377"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8"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9" w:author="Rapp_AfterRAN2#130" w:date="2025-07-02T12:45:00Z">
        <w:r>
          <w:rPr>
            <w:i/>
            <w:szCs w:val="22"/>
            <w:lang w:eastAsia="sv-SE"/>
          </w:rPr>
          <w:t>.</w:t>
        </w:r>
      </w:ins>
      <w:r>
        <w:rPr>
          <w:rFonts w:eastAsia="DengXian" w:hint="eastAsia"/>
          <w:i/>
          <w:szCs w:val="22"/>
        </w:rPr>
        <w:t xml:space="preserve"> </w:t>
      </w:r>
      <w:ins w:id="3380" w:author="Lenovo" w:date="2025-09-22T15:29:00Z">
        <w:r>
          <w:rPr>
            <w:rFonts w:eastAsia="DengXian" w:hint="eastAsia"/>
            <w:bCs/>
            <w:iCs/>
            <w:szCs w:val="22"/>
          </w:rPr>
          <w:t xml:space="preserve">When </w:t>
        </w:r>
        <w:r>
          <w:rPr>
            <w:rFonts w:eastAsia="DengXian"/>
            <w:bCs/>
            <w:i/>
            <w:szCs w:val="22"/>
          </w:rPr>
          <w:t>reportQuantity-r19</w:t>
        </w:r>
        <w:r>
          <w:rPr>
            <w:rFonts w:eastAsia="DengXian"/>
            <w:bCs/>
            <w:iCs/>
            <w:szCs w:val="22"/>
          </w:rPr>
          <w:t xml:space="preserve"> is set to 'none-BM-r19' or ‘non</w:t>
        </w:r>
      </w:ins>
      <w:ins w:id="3381" w:author="Lenovo" w:date="2025-09-24T08:40:00Z">
        <w:r>
          <w:rPr>
            <w:rFonts w:eastAsia="DengXian" w:hint="eastAsia"/>
            <w:bCs/>
            <w:iCs/>
            <w:szCs w:val="22"/>
          </w:rPr>
          <w:t>e</w:t>
        </w:r>
      </w:ins>
      <w:ins w:id="3382" w:author="Lenovo" w:date="2025-09-22T15:29:00Z">
        <w:r>
          <w:rPr>
            <w:rFonts w:eastAsia="DengXian"/>
            <w:bCs/>
            <w:iCs/>
            <w:szCs w:val="22"/>
          </w:rPr>
          <w:t>-CSI-r19’</w:t>
        </w:r>
        <w:r>
          <w:rPr>
            <w:rFonts w:eastAsia="DengXian" w:hint="eastAsia"/>
            <w:bCs/>
            <w:iCs/>
            <w:szCs w:val="22"/>
          </w:rPr>
          <w:t xml:space="preserve">, it implies </w:t>
        </w:r>
      </w:ins>
      <w:ins w:id="3383" w:author="Lenovo" w:date="2025-09-22T15:30:00Z">
        <w:r>
          <w:rPr>
            <w:rFonts w:eastAsia="DengXian" w:hint="eastAsia"/>
            <w:bCs/>
            <w:iCs/>
            <w:szCs w:val="22"/>
          </w:rPr>
          <w:t xml:space="preserve">the </w:t>
        </w:r>
      </w:ins>
      <w:ins w:id="3384" w:author="Lenovo" w:date="2025-09-22T15:31:00Z">
        <w:r>
          <w:rPr>
            <w:rFonts w:eastAsia="DengXian" w:hint="eastAsia"/>
            <w:bCs/>
            <w:iCs/>
            <w:szCs w:val="22"/>
          </w:rPr>
          <w:t>configuration is</w:t>
        </w:r>
      </w:ins>
      <w:ins w:id="3385" w:author="Lenovo" w:date="2025-09-22T15:30:00Z">
        <w:r>
          <w:rPr>
            <w:rFonts w:eastAsia="DengXian" w:hint="eastAsia"/>
            <w:bCs/>
            <w:iCs/>
            <w:szCs w:val="22"/>
          </w:rPr>
          <w:t xml:space="preserve"> for UE-side data collection</w:t>
        </w:r>
      </w:ins>
      <w:ins w:id="3386" w:author="Lenovo" w:date="2025-09-28T10:59:00Z">
        <w:r>
          <w:rPr>
            <w:rFonts w:eastAsia="DengXian"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Heading1"/>
      </w:pPr>
      <w:r>
        <w:t>N060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CommentText"/>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7"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CommentText"/>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Heading1"/>
        <w:rPr>
          <w:rFonts w:eastAsia="DengXian"/>
        </w:rPr>
      </w:pPr>
      <w:r>
        <w:rPr>
          <w:rFonts w:eastAsia="DengXian" w:hint="eastAsia"/>
        </w:rPr>
        <w:t>C251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DengXian"/>
              </w:rPr>
            </w:pPr>
            <w:r>
              <w:rPr>
                <w:rFonts w:eastAsia="DengXian"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DengXian" w:hint="eastAsia"/>
              </w:rPr>
              <w:t>Redundant field description in e</w:t>
            </w:r>
            <w:r>
              <w:rPr>
                <w:rFonts w:eastAsia="DengXian"/>
              </w:rPr>
              <w:t>ventInstanceCount</w:t>
            </w:r>
            <w:r>
              <w:rPr>
                <w:rFonts w:eastAsia="DengXian"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DengXian"/>
              </w:rPr>
            </w:pPr>
            <w:r>
              <w:t>V00</w:t>
            </w:r>
            <w:r>
              <w:rPr>
                <w:rFonts w:eastAsia="DengXian" w:hint="eastAsia"/>
              </w:rPr>
              <w:t>3</w:t>
            </w:r>
          </w:p>
        </w:tc>
        <w:tc>
          <w:tcPr>
            <w:tcW w:w="814" w:type="dxa"/>
          </w:tcPr>
          <w:p w14:paraId="2EDCD987" w14:textId="77777777" w:rsidR="00A75840" w:rsidRDefault="00C73004">
            <w:r>
              <w:t>PropAgree</w:t>
            </w:r>
          </w:p>
        </w:tc>
      </w:tr>
    </w:tbl>
    <w:p w14:paraId="1B313285" w14:textId="77777777" w:rsidR="00A75840" w:rsidRDefault="00C73004">
      <w:pPr>
        <w:pStyle w:val="CommentText"/>
      </w:pPr>
      <w:r>
        <w:rPr>
          <w:b/>
        </w:rPr>
        <w:br/>
        <w:t>[Description]</w:t>
      </w:r>
      <w:r>
        <w:t xml:space="preserve">: </w:t>
      </w:r>
    </w:p>
    <w:p w14:paraId="496BE677" w14:textId="77777777" w:rsidR="00A75840" w:rsidRDefault="00C73004">
      <w:pPr>
        <w:pStyle w:val="CommentText"/>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CommentText"/>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8" w:author="CATT" w:date="2025-09-22T09:15:00Z">
        <w:r>
          <w:rPr>
            <w:rFonts w:cs="Arial"/>
            <w:szCs w:val="18"/>
          </w:rPr>
          <w:delText xml:space="preserve">This field is </w:delText>
        </w:r>
      </w:del>
      <w:del w:id="3389" w:author="CATT" w:date="2025-09-22T09:02:00Z">
        <w:r>
          <w:rPr>
            <w:rFonts w:cs="Arial"/>
            <w:szCs w:val="18"/>
          </w:rPr>
          <w:delText xml:space="preserve">only configured </w:delText>
        </w:r>
      </w:del>
      <w:del w:id="3390"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Heading1"/>
      </w:pPr>
      <w:r>
        <w:t>E033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CommentText"/>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CommentText"/>
      </w:pPr>
      <w:r>
        <w:rPr>
          <w:b/>
        </w:rPr>
        <w:t>[Proposed Change]</w:t>
      </w:r>
      <w:r>
        <w:t xml:space="preserve">: </w:t>
      </w:r>
    </w:p>
    <w:p w14:paraId="41ECB4A4" w14:textId="77777777" w:rsidR="00A75840" w:rsidRDefault="00C73004">
      <w:pPr>
        <w:pStyle w:val="CommentText"/>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91" w:author="Ericsson" w:date="2025-09-25T14:56:00Z">
        <w:r>
          <w:rPr>
            <w:rFonts w:cs="Arial"/>
            <w:szCs w:val="18"/>
          </w:rPr>
          <w:delText xml:space="preserve">initated </w:delText>
        </w:r>
      </w:del>
      <w:ins w:id="3392"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3" w:author="Ericsson" w:date="2025-09-25T14:55:00Z">
        <w:r>
          <w:delText>-</w:delText>
        </w:r>
      </w:del>
      <w:ins w:id="3394" w:author="Ericsson" w:date="2025-09-25T14:55:00Z">
        <w:r>
          <w:t xml:space="preserve"> </w:t>
        </w:r>
      </w:ins>
      <w:r>
        <w:t>initiated</w:t>
      </w:r>
      <w:del w:id="3395" w:author="Ericsson" w:date="2025-09-25T14:55:00Z">
        <w:r>
          <w:delText>/event-driven beam</w:delText>
        </w:r>
      </w:del>
      <w:ins w:id="3396" w:author="Ericsson" w:date="2025-09-25T14:55:00Z">
        <w:r>
          <w:t>CSI</w:t>
        </w:r>
      </w:ins>
      <w:r>
        <w:t xml:space="preserve"> report for mode-A;</w:t>
      </w:r>
    </w:p>
    <w:p w14:paraId="72757462" w14:textId="77777777" w:rsidR="00A75840" w:rsidRDefault="00C73004">
      <w:pPr>
        <w:pStyle w:val="CommentText"/>
        <w:rPr>
          <w:lang w:val="en-US"/>
        </w:rPr>
      </w:pPr>
      <w:r>
        <w:t>-</w:t>
      </w:r>
      <w:r>
        <w:tab/>
        <w:t>to notify the network of a Type-1 CG PUSCH to carry UE</w:t>
      </w:r>
      <w:del w:id="3397" w:author="Ericsson" w:date="2025-09-25T14:55:00Z">
        <w:r>
          <w:delText>-</w:delText>
        </w:r>
      </w:del>
      <w:ins w:id="3398" w:author="Ericsson" w:date="2025-09-25T14:55:00Z">
        <w:r>
          <w:t xml:space="preserve"> </w:t>
        </w:r>
      </w:ins>
      <w:r>
        <w:t>initiated</w:t>
      </w:r>
      <w:del w:id="3399" w:author="Ericsson" w:date="2025-09-25T14:55:00Z">
        <w:r>
          <w:delText>/event-driven beam</w:delText>
        </w:r>
      </w:del>
      <w:ins w:id="3400"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401" w:author="Huawei (David Lecompte)" w:date="2025-09-26T13:50:00Z">
        <w:r>
          <w:rPr>
            <w:rFonts w:cs="Arial"/>
            <w:szCs w:val="18"/>
          </w:rPr>
          <w:delText xml:space="preserve">UEIBM </w:delText>
        </w:r>
      </w:del>
      <w:ins w:id="3402"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Heading1"/>
      </w:pPr>
      <w:bookmarkStart w:id="3403" w:name="_Hlk212727270"/>
      <w:r>
        <w:t>E062</w:t>
      </w:r>
    </w:p>
    <w:tbl>
      <w:tblPr>
        <w:tblStyle w:val="TableGri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CommentText"/>
      </w:pPr>
      <w:r>
        <w:rPr>
          <w:b/>
        </w:rPr>
        <w:br/>
        <w:t>[Description]</w:t>
      </w:r>
      <w:r>
        <w:t xml:space="preserve">: </w:t>
      </w:r>
    </w:p>
    <w:p w14:paraId="027FE4A3" w14:textId="77777777" w:rsidR="0001731E" w:rsidRDefault="0001731E" w:rsidP="0001731E">
      <w:pPr>
        <w:pStyle w:val="CommentText"/>
        <w:rPr>
          <w:rFonts w:ascii="Courier New" w:eastAsia="Aptos" w:hAnsi="Courier New" w:cs="Courier New"/>
          <w:color w:val="000000"/>
          <w:sz w:val="16"/>
          <w:szCs w:val="16"/>
          <w:shd w:val="clear" w:color="auto" w:fill="FFFF00"/>
          <w:lang w:val="en-US" w:eastAsia="en-SE"/>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eastAsia="en-SE"/>
        </w:rPr>
        <w:t>cli-MeasResourceSetList-r19</w:t>
      </w:r>
      <w:r>
        <w:rPr>
          <w:rFonts w:ascii="Courier New" w:eastAsia="Aptos" w:hAnsi="Courier New" w:cs="Courier New"/>
          <w:color w:val="000000"/>
          <w:sz w:val="16"/>
          <w:szCs w:val="16"/>
          <w:shd w:val="clear" w:color="auto" w:fill="FFFF00"/>
          <w:lang w:val="en-US" w:eastAsia="en-SE"/>
        </w:rPr>
        <w:t>.</w:t>
      </w:r>
    </w:p>
    <w:p w14:paraId="7F72F151" w14:textId="77777777" w:rsidR="0001731E" w:rsidRDefault="0001731E" w:rsidP="0001731E">
      <w:pPr>
        <w:pStyle w:val="CommentText"/>
      </w:pPr>
      <w:r>
        <w:t xml:space="preserve">In this IE, there is already a </w:t>
      </w:r>
      <w:r w:rsidRPr="00BE161F">
        <w:rPr>
          <w:rFonts w:ascii="Courier New" w:eastAsia="Aptos" w:hAnsi="Courier New" w:cs="Courier New"/>
          <w:color w:val="000000"/>
          <w:sz w:val="16"/>
          <w:szCs w:val="16"/>
          <w:shd w:val="clear" w:color="auto" w:fill="00FF00"/>
          <w:lang w:val="en-US" w:eastAsia="en-SE"/>
        </w:rPr>
        <w:t>csi-RS-ResourceSetList</w:t>
      </w:r>
      <w:r>
        <w:rPr>
          <w:rFonts w:ascii="Courier New" w:eastAsia="Aptos" w:hAnsi="Courier New" w:cs="Courier New"/>
          <w:color w:val="000000"/>
          <w:sz w:val="16"/>
          <w:szCs w:val="16"/>
          <w:shd w:val="clear" w:color="auto" w:fill="00FF00"/>
          <w:lang w:val="en-US" w:eastAsia="en-SE"/>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eastAsia="en-SE"/>
        </w:rPr>
        <w:t>cli-MeasResourceSetList-r1</w:t>
      </w:r>
      <w:r>
        <w:rPr>
          <w:rFonts w:ascii="Courier New" w:eastAsia="Aptos" w:hAnsi="Courier New" w:cs="Courier New"/>
          <w:color w:val="000000"/>
          <w:sz w:val="16"/>
          <w:szCs w:val="16"/>
          <w:shd w:val="clear" w:color="auto" w:fill="FFFF00"/>
          <w:lang w:val="en-US" w:eastAsia="en-SE"/>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eastAsia="en-SE"/>
        </w:rPr>
        <w:t>csi-RS-ResourceSetList</w:t>
      </w:r>
      <w:r>
        <w:rPr>
          <w:rFonts w:ascii="Courier New" w:eastAsia="Aptos" w:hAnsi="Courier New" w:cs="Courier New"/>
          <w:color w:val="000000"/>
          <w:sz w:val="16"/>
          <w:szCs w:val="16"/>
          <w:shd w:val="clear" w:color="auto" w:fill="00FF00"/>
          <w:lang w:val="en-US" w:eastAsia="en-SE"/>
        </w:rPr>
        <w:t>.</w:t>
      </w:r>
    </w:p>
    <w:p w14:paraId="77A0A1CB" w14:textId="77777777" w:rsidR="0001731E" w:rsidRPr="0036584A" w:rsidRDefault="0001731E" w:rsidP="0001731E">
      <w:pPr>
        <w:pStyle w:val="PL"/>
      </w:pPr>
      <w:bookmarkStart w:id="3404" w:name="_Hlk213227832"/>
      <w:r w:rsidRPr="0036584A">
        <w:t xml:space="preserve">CSI-ResourceConfig </w:t>
      </w:r>
      <w:bookmarkEnd w:id="3404"/>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5" w:name="_Hlk212726203"/>
      <w:r w:rsidRPr="00691BAF">
        <w:rPr>
          <w:highlight w:val="green"/>
        </w:rPr>
        <w:t>csi-RS-ResourceSetList</w:t>
      </w:r>
      <w:r w:rsidRPr="0036584A">
        <w:t xml:space="preserve">      </w:t>
      </w:r>
      <w:bookmarkEnd w:id="3405"/>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eastAsia="en-SE"/>
        </w:rPr>
      </w:pPr>
      <w:r w:rsidRPr="00BE161F">
        <w:rPr>
          <w:rFonts w:ascii="Aptos" w:eastAsia="Aptos" w:hAnsi="Aptos" w:cs="Aptos"/>
          <w:sz w:val="22"/>
          <w:szCs w:val="22"/>
          <w:lang w:val="en-US" w:eastAsia="en-SE"/>
        </w:rPr>
        <w:t> </w:t>
      </w:r>
    </w:p>
    <w:p w14:paraId="339FA479" w14:textId="77777777" w:rsidR="0001731E" w:rsidRDefault="0001731E" w:rsidP="0001731E">
      <w:pPr>
        <w:pStyle w:val="CommentText"/>
      </w:pPr>
      <w:r>
        <w:t xml:space="preserve">We understand it should be possible to include a </w:t>
      </w:r>
      <w:r w:rsidRPr="00BE161F">
        <w:rPr>
          <w:rFonts w:ascii="Courier New" w:eastAsia="Aptos" w:hAnsi="Courier New" w:cs="Courier New"/>
          <w:color w:val="000000"/>
          <w:sz w:val="16"/>
          <w:szCs w:val="16"/>
          <w:shd w:val="clear" w:color="auto" w:fill="FFFF00"/>
          <w:lang w:val="en-US" w:eastAsia="en-SE"/>
        </w:rPr>
        <w:t>cli-MeasResourceSetList-r19</w:t>
      </w:r>
      <w:r>
        <w:rPr>
          <w:rFonts w:ascii="Courier New" w:eastAsia="Aptos" w:hAnsi="Courier New" w:cs="Courier New"/>
          <w:color w:val="000000"/>
          <w:sz w:val="16"/>
          <w:szCs w:val="16"/>
          <w:shd w:val="clear" w:color="auto" w:fill="FFFF00"/>
          <w:lang w:val="en-US" w:eastAsia="en-SE"/>
        </w:rPr>
        <w:t xml:space="preserve"> </w:t>
      </w:r>
      <w:r>
        <w:t xml:space="preserve">without also including </w:t>
      </w:r>
      <w:r w:rsidRPr="00BE161F">
        <w:rPr>
          <w:rFonts w:ascii="Courier New" w:eastAsia="Aptos" w:hAnsi="Courier New" w:cs="Courier New"/>
          <w:color w:val="000000"/>
          <w:sz w:val="16"/>
          <w:szCs w:val="16"/>
          <w:shd w:val="clear" w:color="auto" w:fill="00FF00"/>
          <w:lang w:val="en-US" w:eastAsia="en-SE"/>
        </w:rPr>
        <w:t>csi-RS-ResourceSetLis</w:t>
      </w:r>
      <w:r>
        <w:rPr>
          <w:rFonts w:ascii="Courier New" w:eastAsia="Aptos" w:hAnsi="Courier New" w:cs="Courier New"/>
          <w:color w:val="000000"/>
          <w:sz w:val="16"/>
          <w:szCs w:val="16"/>
          <w:shd w:val="clear" w:color="auto" w:fill="00FF00"/>
          <w:lang w:val="en-US" w:eastAsia="en-SE"/>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eastAsia="en-SE"/>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eastAsia="en-SE"/>
        </w:rPr>
        <w:t>csi-RS-ResourceSetList</w:t>
      </w:r>
      <w:r>
        <w:rPr>
          <w:rFonts w:ascii="Courier New" w:eastAsia="Aptos" w:hAnsi="Courier New" w:cs="Courier New"/>
          <w:color w:val="000000"/>
          <w:sz w:val="16"/>
          <w:szCs w:val="16"/>
          <w:shd w:val="clear" w:color="auto" w:fill="00FF00"/>
          <w:lang w:val="en-US" w:eastAsia="en-SE"/>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eastAsia="en-SE"/>
        </w:rPr>
        <w:t>CSI-ResourceConfig</w:t>
      </w:r>
      <w:r>
        <w:t xml:space="preserve"> where the </w:t>
      </w:r>
      <w:r w:rsidRPr="00BE161F">
        <w:rPr>
          <w:rFonts w:ascii="Courier New" w:eastAsia="Aptos" w:hAnsi="Courier New" w:cs="Courier New"/>
          <w:color w:val="000000"/>
          <w:sz w:val="16"/>
          <w:szCs w:val="16"/>
          <w:shd w:val="clear" w:color="auto" w:fill="00FF00"/>
          <w:lang w:val="en-US" w:eastAsia="en-SE"/>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CommentText"/>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eastAsia="en-SE"/>
        </w:rPr>
        <w:t>csi-RS-ResourceSetList</w:t>
      </w:r>
      <w:r>
        <w:rPr>
          <w:rFonts w:ascii="Courier New" w:eastAsia="Aptos" w:hAnsi="Courier New" w:cs="Courier New"/>
          <w:color w:val="000000"/>
          <w:sz w:val="16"/>
          <w:szCs w:val="16"/>
          <w:shd w:val="clear" w:color="auto" w:fill="00FF00"/>
          <w:lang w:val="en-US" w:eastAsia="en-SE"/>
        </w:rPr>
        <w:t xml:space="preserve"> </w:t>
      </w:r>
      <w:r>
        <w:t xml:space="preserve">and </w:t>
      </w:r>
      <w:r w:rsidRPr="00BE161F">
        <w:rPr>
          <w:rFonts w:ascii="Courier New" w:eastAsia="Aptos" w:hAnsi="Courier New" w:cs="Courier New"/>
          <w:color w:val="000000"/>
          <w:sz w:val="16"/>
          <w:szCs w:val="16"/>
          <w:shd w:val="clear" w:color="auto" w:fill="FFFF00"/>
          <w:lang w:val="en-US" w:eastAsia="en-SE"/>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CommentText"/>
      </w:pPr>
      <w:r>
        <w:rPr>
          <w:b/>
        </w:rPr>
        <w:t>[Proposed Change]</w:t>
      </w:r>
      <w:r>
        <w:t xml:space="preserve">: </w:t>
      </w:r>
    </w:p>
    <w:p w14:paraId="0D3A31C9" w14:textId="77777777" w:rsidR="0001731E" w:rsidRDefault="0001731E" w:rsidP="0001731E">
      <w:pPr>
        <w:pStyle w:val="CommentText"/>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eastAsia="en-SE"/>
        </w:rPr>
        <w:t>csi-RS-ResourceSetLis</w:t>
      </w:r>
      <w:r>
        <w:rPr>
          <w:rFonts w:ascii="Courier New" w:eastAsia="Aptos" w:hAnsi="Courier New" w:cs="Courier New"/>
          <w:color w:val="000000"/>
          <w:sz w:val="16"/>
          <w:szCs w:val="16"/>
          <w:shd w:val="clear" w:color="auto" w:fill="00FF00"/>
          <w:lang w:val="en-US" w:eastAsia="en-SE"/>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CommentText"/>
      </w:pPr>
      <w:r>
        <w:t>Since late, we plan to submit a tdoc.</w:t>
      </w:r>
    </w:p>
    <w:p w14:paraId="3D2A97A3" w14:textId="77777777" w:rsidR="0001731E" w:rsidRDefault="0001731E" w:rsidP="0001731E">
      <w:r>
        <w:rPr>
          <w:b/>
        </w:rPr>
        <w:t>[Comments]</w:t>
      </w:r>
      <w:r>
        <w:t>:</w:t>
      </w:r>
    </w:p>
    <w:bookmarkEnd w:id="3403"/>
    <w:p w14:paraId="688D7C88" w14:textId="77777777" w:rsidR="00A75840" w:rsidRDefault="00C73004">
      <w:pPr>
        <w:pStyle w:val="Heading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CommentText"/>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CommentText"/>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6" w:author="Nokia" w:date="2025-09-18T11:50:00Z">
        <w:r>
          <w:rPr>
            <w:lang w:val="en-US"/>
          </w:rPr>
          <w:t>NrofDataCollection</w:t>
        </w:r>
      </w:ins>
      <w:r>
        <w:rPr>
          <w:lang w:val="en-US"/>
        </w:rPr>
        <w:t>CandidateConfig</w:t>
      </w:r>
      <w:ins w:id="3407"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Heading1"/>
      </w:pPr>
      <w:r>
        <w:t>O004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DengXian"/>
              </w:rPr>
            </w:pPr>
            <w:r>
              <w:rPr>
                <w:rFonts w:eastAsia="DengXian" w:hint="eastAsia"/>
              </w:rPr>
              <w:t>N</w:t>
            </w:r>
            <w:r>
              <w:rPr>
                <w:rFonts w:eastAsia="DengXian"/>
              </w:rPr>
              <w:t>ES, SLRelay</w:t>
            </w:r>
          </w:p>
        </w:tc>
        <w:tc>
          <w:tcPr>
            <w:tcW w:w="1068" w:type="dxa"/>
          </w:tcPr>
          <w:p w14:paraId="587FA54E" w14:textId="77777777" w:rsidR="00A75840" w:rsidRDefault="00C73004">
            <w:pPr>
              <w:rPr>
                <w:rFonts w:eastAsia="DengXian"/>
              </w:rPr>
            </w:pPr>
            <w:r>
              <w:rPr>
                <w:rFonts w:eastAsia="DengXian" w:hint="eastAsia"/>
              </w:rPr>
              <w:t>1</w:t>
            </w:r>
          </w:p>
        </w:tc>
        <w:tc>
          <w:tcPr>
            <w:tcW w:w="2797" w:type="dxa"/>
          </w:tcPr>
          <w:p w14:paraId="33F5896A" w14:textId="77777777" w:rsidR="00A75840" w:rsidRDefault="00C73004">
            <w:pPr>
              <w:rPr>
                <w:rFonts w:eastAsia="DengXian"/>
              </w:rPr>
            </w:pPr>
            <w:r>
              <w:rPr>
                <w:rFonts w:eastAsia="DengXian" w:hint="eastAsia"/>
              </w:rPr>
              <w:t>A</w:t>
            </w:r>
            <w:r>
              <w:rPr>
                <w:rFonts w:eastAsia="DengXian"/>
              </w:rPr>
              <w:t>pplicability of PO bundling to SL Relay</w:t>
            </w:r>
          </w:p>
        </w:tc>
        <w:tc>
          <w:tcPr>
            <w:tcW w:w="1161" w:type="dxa"/>
          </w:tcPr>
          <w:p w14:paraId="6DA56672" w14:textId="77777777" w:rsidR="00A75840" w:rsidRDefault="00C73004">
            <w:pPr>
              <w:rPr>
                <w:rFonts w:eastAsia="DengXian"/>
              </w:rPr>
            </w:pPr>
            <w:r>
              <w:rPr>
                <w:rFonts w:eastAsia="DengXian" w:hint="eastAsia"/>
              </w:rPr>
              <w:t>R</w:t>
            </w:r>
            <w:r>
              <w:rPr>
                <w:rFonts w:eastAsia="DengXian"/>
              </w:rPr>
              <w:t>2-25xxxxx</w:t>
            </w:r>
          </w:p>
        </w:tc>
        <w:tc>
          <w:tcPr>
            <w:tcW w:w="1559" w:type="dxa"/>
          </w:tcPr>
          <w:p w14:paraId="7D58136E" w14:textId="77777777" w:rsidR="00A75840" w:rsidRDefault="00C73004">
            <w:pPr>
              <w:rPr>
                <w:rFonts w:eastAsia="DengXian"/>
              </w:rPr>
            </w:pPr>
            <w:r>
              <w:rPr>
                <w:rFonts w:eastAsia="DengXian" w:hint="eastAsia"/>
              </w:rPr>
              <w:t>O</w:t>
            </w:r>
            <w:r>
              <w:rPr>
                <w:rFonts w:eastAsia="DengXian"/>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CommentText"/>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CommentText"/>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8" w:author="Rapporteur" w:date="2025-09-29T16:14:00Z">
        <w:r>
          <w:rPr>
            <w:rFonts w:eastAsia="Malgun Gothic"/>
            <w:lang w:eastAsia="ko-KR"/>
          </w:rPr>
          <w:t>[Rapporteur] This requires further discussion in the next meeting.</w:t>
        </w:r>
      </w:ins>
    </w:p>
    <w:p w14:paraId="565C1AAB" w14:textId="77777777" w:rsidR="00A75840" w:rsidRDefault="00C73004">
      <w:pPr>
        <w:pStyle w:val="Heading1"/>
      </w:pPr>
      <w:r>
        <w:t>O005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DengXian"/>
              </w:rPr>
            </w:pPr>
            <w:r>
              <w:rPr>
                <w:rFonts w:eastAsia="DengXian" w:hint="eastAsia"/>
              </w:rPr>
              <w:t>N</w:t>
            </w:r>
            <w:r>
              <w:rPr>
                <w:rFonts w:eastAsia="DengXian"/>
              </w:rPr>
              <w:t>ES, LPWUS</w:t>
            </w:r>
          </w:p>
        </w:tc>
        <w:tc>
          <w:tcPr>
            <w:tcW w:w="1068" w:type="dxa"/>
          </w:tcPr>
          <w:p w14:paraId="277A41DB" w14:textId="77777777" w:rsidR="00A75840" w:rsidRDefault="00C73004">
            <w:pPr>
              <w:rPr>
                <w:rFonts w:eastAsia="DengXian"/>
              </w:rPr>
            </w:pPr>
            <w:r>
              <w:rPr>
                <w:rFonts w:eastAsia="DengXian" w:hint="eastAsia"/>
              </w:rPr>
              <w:t>1</w:t>
            </w:r>
          </w:p>
        </w:tc>
        <w:tc>
          <w:tcPr>
            <w:tcW w:w="2797" w:type="dxa"/>
          </w:tcPr>
          <w:p w14:paraId="183D34B2" w14:textId="77777777" w:rsidR="00A75840" w:rsidRDefault="00C73004">
            <w:pPr>
              <w:rPr>
                <w:rFonts w:eastAsia="DengXian"/>
              </w:rPr>
            </w:pPr>
            <w:r>
              <w:rPr>
                <w:rFonts w:eastAsia="DengXian" w:hint="eastAsia"/>
              </w:rPr>
              <w:t>A</w:t>
            </w:r>
            <w:r>
              <w:rPr>
                <w:rFonts w:eastAsia="DengXian"/>
              </w:rPr>
              <w:t>pplicability of PO bundling to LP-SS</w:t>
            </w:r>
          </w:p>
        </w:tc>
        <w:tc>
          <w:tcPr>
            <w:tcW w:w="1161" w:type="dxa"/>
          </w:tcPr>
          <w:p w14:paraId="7F1B44BC" w14:textId="77777777" w:rsidR="00A75840" w:rsidRDefault="00C73004">
            <w:pPr>
              <w:rPr>
                <w:rFonts w:eastAsia="DengXian"/>
              </w:rPr>
            </w:pPr>
            <w:r>
              <w:rPr>
                <w:rFonts w:eastAsia="DengXian" w:hint="eastAsia"/>
              </w:rPr>
              <w:t>R</w:t>
            </w:r>
            <w:r>
              <w:rPr>
                <w:rFonts w:eastAsia="DengXian"/>
              </w:rPr>
              <w:t>2-25xxxxx</w:t>
            </w:r>
          </w:p>
        </w:tc>
        <w:tc>
          <w:tcPr>
            <w:tcW w:w="1559" w:type="dxa"/>
          </w:tcPr>
          <w:p w14:paraId="5428E9B7" w14:textId="77777777" w:rsidR="00A75840" w:rsidRDefault="00C73004">
            <w:pPr>
              <w:rPr>
                <w:rFonts w:eastAsia="DengXian"/>
              </w:rPr>
            </w:pPr>
            <w:r>
              <w:rPr>
                <w:rFonts w:eastAsia="DengXian" w:hint="eastAsia"/>
              </w:rPr>
              <w:t>O</w:t>
            </w:r>
            <w:r>
              <w:rPr>
                <w:rFonts w:eastAsia="DengXian"/>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CommentText"/>
      </w:pPr>
      <w:r>
        <w:rPr>
          <w:b/>
        </w:rPr>
        <w:br/>
        <w:t>[Description]</w:t>
      </w:r>
      <w:r>
        <w:t>: It is not clear whether the paging adapation (i.e., PO bundling) feature can be enabled together with LP-SS feature or not.</w:t>
      </w:r>
    </w:p>
    <w:p w14:paraId="707DCD8E" w14:textId="77777777" w:rsidR="00A75840" w:rsidRDefault="00C73004">
      <w:pPr>
        <w:pStyle w:val="CommentText"/>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9"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10"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Heading1"/>
        <w:rPr>
          <w:rFonts w:eastAsia="Malgun Gothic"/>
          <w:lang w:eastAsia="ko-KR"/>
        </w:rPr>
      </w:pPr>
      <w:r>
        <w:t>S034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DengXian"/>
              </w:rPr>
            </w:pPr>
            <w:r>
              <w:rPr>
                <w:rFonts w:eastAsia="DengXian"/>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DengXian"/>
              </w:rPr>
            </w:pPr>
            <w:r>
              <w:rPr>
                <w:rFonts w:eastAsia="DengXian"/>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11"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2"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3" w:author="Rapporteur" w:date="2025-09-30T00:55:00Z">
        <w:r>
          <w:t>[Rapporteur] This was brought up earlier and companies wanted to leave th</w:t>
        </w:r>
      </w:ins>
      <w:ins w:id="3414" w:author="Rapporteur" w:date="2025-09-30T00:56:00Z">
        <w:r>
          <w:t>at to network implementation</w:t>
        </w:r>
      </w:ins>
      <w:ins w:id="3415"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Heading1"/>
      </w:pPr>
      <w:r>
        <w:t>E034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DengXian"/>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CommentText"/>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CommentText"/>
        <w:rPr>
          <w:rFonts w:eastAsia="MS Mincho"/>
        </w:rPr>
      </w:pPr>
      <w:r>
        <w:rPr>
          <w:rFonts w:eastAsia="MS Mincho"/>
        </w:rPr>
        <w:t xml:space="preserve">See draft minutes </w:t>
      </w:r>
      <w:hyperlink r:id="rId25" w:history="1">
        <w:r>
          <w:rPr>
            <w:rStyle w:val="Hyperlink"/>
            <w:rFonts w:eastAsia="MS Mincho"/>
          </w:rPr>
          <w:t>draft_RAN3 #129 Meeting Report_TDoc_Participants.zip</w:t>
        </w:r>
      </w:hyperlink>
      <w:r>
        <w:rPr>
          <w:rFonts w:eastAsia="MS Mincho"/>
        </w:rPr>
        <w:t xml:space="preserve"> and </w:t>
      </w:r>
      <w:hyperlink r:id="rId26" w:history="1">
        <w:r>
          <w:rPr>
            <w:rStyle w:val="Hyperlink"/>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ListParagraph"/>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CommentText"/>
      </w:pPr>
      <w:r>
        <w:rPr>
          <w:b/>
        </w:rPr>
        <w:t>[Proposed Change]</w:t>
      </w:r>
      <w:r>
        <w:t>: The following changes need to be made:</w:t>
      </w:r>
    </w:p>
    <w:p w14:paraId="6C1D944B" w14:textId="77777777" w:rsidR="00A75840" w:rsidRDefault="00C73004">
      <w:pPr>
        <w:pStyle w:val="CommentText"/>
        <w:numPr>
          <w:ilvl w:val="0"/>
          <w:numId w:val="60"/>
        </w:numPr>
      </w:pPr>
      <w:r>
        <w:t xml:space="preserve">Add </w:t>
      </w:r>
      <w:r>
        <w:rPr>
          <w:i/>
          <w:iCs/>
        </w:rPr>
        <w:t>lastUsedCellOnly</w:t>
      </w:r>
      <w:r>
        <w:t xml:space="preserve"> to SIB1</w:t>
      </w:r>
    </w:p>
    <w:p w14:paraId="45CEF217" w14:textId="77777777" w:rsidR="00A75840" w:rsidRDefault="00C73004">
      <w:pPr>
        <w:pStyle w:val="CommentText"/>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Heading1"/>
        <w:rPr>
          <w:rFonts w:eastAsia="DengXian"/>
        </w:rPr>
      </w:pPr>
      <w:r>
        <w:rPr>
          <w:rFonts w:eastAsia="DengXian" w:hint="eastAsia"/>
        </w:rPr>
        <w:t>H</w:t>
      </w:r>
      <w:r>
        <w:rPr>
          <w:rFonts w:eastAsia="DengXian"/>
        </w:rPr>
        <w:t>125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DengXian"/>
              </w:rPr>
            </w:pPr>
            <w:r>
              <w:rPr>
                <w:rFonts w:eastAsia="DengXian"/>
              </w:rPr>
              <w:t>H125</w:t>
            </w:r>
          </w:p>
        </w:tc>
        <w:tc>
          <w:tcPr>
            <w:tcW w:w="425" w:type="pct"/>
          </w:tcPr>
          <w:p w14:paraId="340AF594" w14:textId="77777777" w:rsidR="00A75840" w:rsidRDefault="00C73004">
            <w:pPr>
              <w:rPr>
                <w:rFonts w:eastAsia="DengXian"/>
              </w:rPr>
            </w:pPr>
            <w:r>
              <w:rPr>
                <w:rFonts w:eastAsia="DengXian"/>
              </w:rPr>
              <w:t>NES</w:t>
            </w:r>
          </w:p>
        </w:tc>
        <w:tc>
          <w:tcPr>
            <w:tcW w:w="479" w:type="pct"/>
          </w:tcPr>
          <w:p w14:paraId="237BFC05" w14:textId="77777777" w:rsidR="00A75840" w:rsidRDefault="00C73004">
            <w:pPr>
              <w:rPr>
                <w:rFonts w:eastAsia="DengXian"/>
              </w:rPr>
            </w:pPr>
            <w:r>
              <w:rPr>
                <w:rFonts w:eastAsia="DengXian" w:hint="eastAsia"/>
              </w:rPr>
              <w:t>1</w:t>
            </w:r>
          </w:p>
        </w:tc>
        <w:tc>
          <w:tcPr>
            <w:tcW w:w="1253" w:type="pct"/>
          </w:tcPr>
          <w:p w14:paraId="668009B5" w14:textId="77777777" w:rsidR="00A75840" w:rsidRDefault="00C73004">
            <w:pPr>
              <w:rPr>
                <w:rFonts w:eastAsia="DengXian"/>
              </w:rPr>
            </w:pPr>
            <w:r>
              <w:rPr>
                <w:rFonts w:eastAsia="DengXian"/>
              </w:rPr>
              <w:t>Optionality of R19 PEI configurations</w:t>
            </w:r>
          </w:p>
        </w:tc>
        <w:tc>
          <w:tcPr>
            <w:tcW w:w="520" w:type="pct"/>
          </w:tcPr>
          <w:p w14:paraId="59013FF1" w14:textId="77777777" w:rsidR="00A75840" w:rsidRDefault="00A75840">
            <w:pPr>
              <w:rPr>
                <w:rFonts w:eastAsia="DengXian"/>
              </w:rPr>
            </w:pPr>
          </w:p>
        </w:tc>
        <w:tc>
          <w:tcPr>
            <w:tcW w:w="699" w:type="pct"/>
          </w:tcPr>
          <w:p w14:paraId="1FFEDC91" w14:textId="77777777" w:rsidR="00A75840" w:rsidRDefault="00C73004">
            <w:pPr>
              <w:rPr>
                <w:rFonts w:eastAsia="DengXian"/>
              </w:rPr>
            </w:pPr>
            <w:r>
              <w:rPr>
                <w:rFonts w:eastAsia="DengXian"/>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DengXian"/>
              </w:rPr>
            </w:pPr>
            <w:r>
              <w:rPr>
                <w:rFonts w:eastAsia="DengXian" w:hint="eastAsia"/>
              </w:rPr>
              <w:t>V0</w:t>
            </w:r>
            <w:r>
              <w:rPr>
                <w:rFonts w:eastAsia="DengXian"/>
              </w:rPr>
              <w:t>12</w:t>
            </w:r>
          </w:p>
        </w:tc>
        <w:tc>
          <w:tcPr>
            <w:tcW w:w="365" w:type="pct"/>
          </w:tcPr>
          <w:p w14:paraId="20D6B570" w14:textId="77777777" w:rsidR="00A75840" w:rsidRDefault="00C73004">
            <w:ins w:id="3416" w:author="Rapporteur" w:date="2025-09-29T18:14:00Z">
              <w:r>
                <w:t>PropReject</w:t>
              </w:r>
            </w:ins>
          </w:p>
        </w:tc>
      </w:tr>
    </w:tbl>
    <w:p w14:paraId="2C3E07BE"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The R19 PEI configurations should be made optional.</w:t>
      </w:r>
    </w:p>
    <w:p w14:paraId="62BBCA61" w14:textId="77777777" w:rsidR="00A75840" w:rsidRDefault="00C73004">
      <w:pPr>
        <w:pStyle w:val="CommentText"/>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9" w:author="Huawei (Lili)" w:date="2025-09-19T17:52:00Z">
        <w:r>
          <w:t xml:space="preserve">                        </w:t>
        </w:r>
        <w:r>
          <w:tab/>
        </w:r>
        <w:r>
          <w:tab/>
        </w:r>
        <w:r>
          <w:tab/>
        </w:r>
        <w:r>
          <w:rPr>
            <w:color w:val="993366"/>
          </w:rPr>
          <w:t>OPTIONAL</w:t>
        </w:r>
        <w:r>
          <w:t xml:space="preserve">,  </w:t>
        </w:r>
        <w:r>
          <w:rPr>
            <w:color w:val="808080"/>
          </w:rPr>
          <w:t>-- Need R</w:t>
        </w:r>
      </w:ins>
      <w:del w:id="3420"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21"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2" w:author="Rapporteur" w:date="2025-09-29T18:14:00Z"/>
          <w:iCs/>
        </w:rPr>
      </w:pPr>
      <w:r>
        <w:rPr>
          <w:iCs/>
        </w:rPr>
        <w:t>[Apple] Agree with OPPO.</w:t>
      </w:r>
    </w:p>
    <w:p w14:paraId="1B0FD4FE" w14:textId="77777777" w:rsidR="00A75840" w:rsidRDefault="00C73004">
      <w:pPr>
        <w:rPr>
          <w:ins w:id="3423" w:author="Rapporteur" w:date="2025-09-29T18:14:00Z"/>
        </w:rPr>
      </w:pPr>
      <w:ins w:id="3424"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5" w:author="Rapporteur" w:date="2025-09-29T18:14:00Z"/>
        </w:rPr>
      </w:pPr>
      <w:ins w:id="3426"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7" w:author="Rapporteur" w:date="2025-09-29T18:14:00Z"/>
        </w:rPr>
      </w:pPr>
      <w:ins w:id="3428"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9" w:author="Rapporteur" w:date="2025-09-29T18:14:00Z"/>
        </w:rPr>
      </w:pPr>
    </w:p>
    <w:p w14:paraId="682FCAE7" w14:textId="77777777" w:rsidR="00A75840" w:rsidRDefault="00C73004">
      <w:pPr>
        <w:rPr>
          <w:ins w:id="3430" w:author="Rapporteur" w:date="2025-09-29T18:14:00Z"/>
        </w:rPr>
      </w:pPr>
      <w:ins w:id="3431" w:author="Rapporteur" w:date="2025-09-29T18:14:00Z">
        <w:r>
          <w:t>it should not be possible (although it was not explicitly captured) so the current implementation should be fine.</w:t>
        </w:r>
      </w:ins>
    </w:p>
    <w:p w14:paraId="0C87E440" w14:textId="77777777" w:rsidR="00A75840" w:rsidRDefault="00C73004">
      <w:pPr>
        <w:rPr>
          <w:ins w:id="3432"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Heading1"/>
        <w:rPr>
          <w:rFonts w:eastAsia="DengXian"/>
        </w:rPr>
      </w:pPr>
      <w:r>
        <w:rPr>
          <w:rFonts w:eastAsia="DengXian" w:hint="eastAsia"/>
        </w:rPr>
        <w:t>C026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DengXian"/>
              </w:rPr>
            </w:pPr>
            <w:r>
              <w:rPr>
                <w:rFonts w:eastAsia="DengXian" w:hint="eastAsia"/>
              </w:rPr>
              <w:t>C026</w:t>
            </w:r>
          </w:p>
        </w:tc>
        <w:tc>
          <w:tcPr>
            <w:tcW w:w="948" w:type="dxa"/>
          </w:tcPr>
          <w:p w14:paraId="0CAF9DA3" w14:textId="77777777" w:rsidR="00A75840" w:rsidRDefault="00C73004">
            <w:r>
              <w:rPr>
                <w:rFonts w:eastAsia="DengXian" w:hint="eastAsia"/>
              </w:rPr>
              <w:t>N</w:t>
            </w:r>
            <w:r>
              <w:rPr>
                <w:rFonts w:eastAsia="DengXian"/>
              </w:rPr>
              <w:t>ES, LPWUS</w:t>
            </w:r>
          </w:p>
        </w:tc>
        <w:tc>
          <w:tcPr>
            <w:tcW w:w="1068" w:type="dxa"/>
          </w:tcPr>
          <w:p w14:paraId="483F32D5" w14:textId="77777777" w:rsidR="00A75840" w:rsidRDefault="00C73004">
            <w:pPr>
              <w:rPr>
                <w:rFonts w:eastAsia="DengXian"/>
              </w:rPr>
            </w:pPr>
            <w:r>
              <w:rPr>
                <w:rFonts w:eastAsia="DengXian" w:hint="eastAsia"/>
              </w:rPr>
              <w:t>2</w:t>
            </w:r>
          </w:p>
        </w:tc>
        <w:tc>
          <w:tcPr>
            <w:tcW w:w="2797" w:type="dxa"/>
          </w:tcPr>
          <w:p w14:paraId="3B8DED32" w14:textId="77777777" w:rsidR="00A75840" w:rsidRDefault="00C73004">
            <w:pPr>
              <w:rPr>
                <w:rFonts w:eastAsia="DengXian"/>
              </w:rPr>
            </w:pPr>
            <w:r>
              <w:rPr>
                <w:rFonts w:eastAsia="DengXian" w:hint="eastAsia"/>
              </w:rPr>
              <w:t>Co-existence of LP-WUS in idle/inactive and paging adaptation</w:t>
            </w:r>
          </w:p>
        </w:tc>
        <w:tc>
          <w:tcPr>
            <w:tcW w:w="1161" w:type="dxa"/>
          </w:tcPr>
          <w:p w14:paraId="4ED16C82" w14:textId="77777777" w:rsidR="00A75840" w:rsidRDefault="00C73004">
            <w:r>
              <w:rPr>
                <w:rFonts w:eastAsia="DengXian"/>
              </w:rPr>
              <w:t>R2-25xxxxx</w:t>
            </w:r>
          </w:p>
        </w:tc>
        <w:tc>
          <w:tcPr>
            <w:tcW w:w="1559" w:type="dxa"/>
          </w:tcPr>
          <w:p w14:paraId="533C8CCB" w14:textId="77777777" w:rsidR="00A75840" w:rsidRDefault="00C73004">
            <w:pPr>
              <w:rPr>
                <w:rFonts w:eastAsia="DengXian"/>
              </w:rPr>
            </w:pPr>
            <w:r>
              <w:rPr>
                <w:rFonts w:eastAsia="DengXian"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DengXian"/>
              </w:rPr>
            </w:pPr>
            <w:r>
              <w:t>V</w:t>
            </w:r>
            <w:r>
              <w:rPr>
                <w:rFonts w:eastAsia="DengXian"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CommentText"/>
        <w:rPr>
          <w:rFonts w:eastAsia="DengXian"/>
        </w:rPr>
      </w:pPr>
      <w:r>
        <w:rPr>
          <w:b/>
        </w:rPr>
        <w:br/>
        <w:t>[Description]</w:t>
      </w:r>
      <w:r>
        <w:t xml:space="preserve">: </w:t>
      </w:r>
      <w:r>
        <w:rPr>
          <w:rFonts w:eastAsia="DengXian" w:hint="eastAsia"/>
        </w:rPr>
        <w:t>It is not clear whether LP-WUS in idle/inactive can be co-exist with Rel-19 paging adaptation mechanism in NES.</w:t>
      </w:r>
    </w:p>
    <w:p w14:paraId="04D13A1B" w14:textId="77777777" w:rsidR="00A75840" w:rsidRDefault="00C73004">
      <w:pPr>
        <w:pStyle w:val="CommentText"/>
        <w:rPr>
          <w:rFonts w:eastAsia="DengXian"/>
        </w:rPr>
      </w:pPr>
      <w:r>
        <w:rPr>
          <w:b/>
        </w:rPr>
        <w:t>[Proposed Change]</w:t>
      </w:r>
      <w:r>
        <w:t>: R2 discuss</w:t>
      </w:r>
      <w:r>
        <w:rPr>
          <w:rFonts w:eastAsia="DengXian"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Heading1"/>
      </w:pPr>
      <w:r>
        <w:t>S056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DengXian"/>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CommentText"/>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TableGri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CommentText"/>
      </w:pPr>
    </w:p>
    <w:p w14:paraId="2B5C2928" w14:textId="77777777" w:rsidR="00A75840" w:rsidRDefault="00C73004">
      <w:pPr>
        <w:pStyle w:val="CommentText"/>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Heading1"/>
        <w:rPr>
          <w:rFonts w:eastAsia="DengXian"/>
        </w:rPr>
      </w:pPr>
      <w:r>
        <w:t>H051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DengXian"/>
              </w:rPr>
            </w:pPr>
            <w:r>
              <w:t>H051</w:t>
            </w:r>
          </w:p>
        </w:tc>
        <w:tc>
          <w:tcPr>
            <w:tcW w:w="425" w:type="pct"/>
          </w:tcPr>
          <w:p w14:paraId="215B1CDC" w14:textId="77777777" w:rsidR="00A75840" w:rsidRDefault="00C73004">
            <w:pPr>
              <w:rPr>
                <w:rFonts w:eastAsia="DengXian"/>
              </w:rPr>
            </w:pPr>
            <w:r>
              <w:rPr>
                <w:rFonts w:eastAsia="DengXian"/>
              </w:rPr>
              <w:t>LPWUS</w:t>
            </w:r>
          </w:p>
        </w:tc>
        <w:tc>
          <w:tcPr>
            <w:tcW w:w="479" w:type="pct"/>
          </w:tcPr>
          <w:p w14:paraId="3F6EF332" w14:textId="77777777" w:rsidR="00A75840" w:rsidRDefault="00C73004">
            <w:pPr>
              <w:rPr>
                <w:rFonts w:eastAsia="DengXian"/>
              </w:rPr>
            </w:pPr>
            <w:r>
              <w:rPr>
                <w:rFonts w:eastAsia="DengXian"/>
              </w:rPr>
              <w:t>1</w:t>
            </w:r>
          </w:p>
        </w:tc>
        <w:tc>
          <w:tcPr>
            <w:tcW w:w="1253" w:type="pct"/>
          </w:tcPr>
          <w:p w14:paraId="1E74A5C0" w14:textId="77777777" w:rsidR="00A75840" w:rsidRDefault="00C73004">
            <w:pPr>
              <w:rPr>
                <w:rFonts w:eastAsia="DengXian"/>
              </w:rPr>
            </w:pPr>
            <w:r>
              <w:rPr>
                <w:rFonts w:eastAsia="DengXian"/>
              </w:rPr>
              <w:t>Need code for “lpss-OverlaidSeqRoot-r19” parameter</w:t>
            </w:r>
          </w:p>
        </w:tc>
        <w:tc>
          <w:tcPr>
            <w:tcW w:w="520" w:type="pct"/>
          </w:tcPr>
          <w:p w14:paraId="7C076F64" w14:textId="77777777" w:rsidR="00A75840" w:rsidRDefault="00C73004">
            <w:pPr>
              <w:rPr>
                <w:rFonts w:eastAsia="DengXian"/>
              </w:rPr>
            </w:pPr>
            <w:r>
              <w:rPr>
                <w:rFonts w:eastAsia="DengXian"/>
              </w:rPr>
              <w:t>R2-25xxxxx</w:t>
            </w:r>
          </w:p>
        </w:tc>
        <w:tc>
          <w:tcPr>
            <w:tcW w:w="699" w:type="pct"/>
          </w:tcPr>
          <w:p w14:paraId="44495BD2" w14:textId="77777777" w:rsidR="00A75840" w:rsidRDefault="00C73004">
            <w:pPr>
              <w:rPr>
                <w:rFonts w:eastAsia="DengXian"/>
              </w:rPr>
            </w:pPr>
            <w:r>
              <w:rPr>
                <w:rFonts w:eastAsia="DengXian"/>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CommentText"/>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CommentText"/>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Heading1"/>
        <w:rPr>
          <w:rFonts w:eastAsia="DengXian"/>
        </w:rPr>
      </w:pPr>
      <w:r>
        <w:t>H052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DengXian"/>
              </w:rPr>
            </w:pPr>
            <w:r>
              <w:t>H052</w:t>
            </w:r>
          </w:p>
        </w:tc>
        <w:tc>
          <w:tcPr>
            <w:tcW w:w="425" w:type="pct"/>
          </w:tcPr>
          <w:p w14:paraId="2ED92243" w14:textId="77777777" w:rsidR="00A75840" w:rsidRDefault="00C73004">
            <w:pPr>
              <w:rPr>
                <w:rFonts w:eastAsia="DengXian"/>
              </w:rPr>
            </w:pPr>
            <w:r>
              <w:rPr>
                <w:rFonts w:eastAsia="DengXian"/>
              </w:rPr>
              <w:t>LPWUS</w:t>
            </w:r>
          </w:p>
        </w:tc>
        <w:tc>
          <w:tcPr>
            <w:tcW w:w="479" w:type="pct"/>
          </w:tcPr>
          <w:p w14:paraId="5B042EBE" w14:textId="77777777" w:rsidR="00A75840" w:rsidRDefault="00C73004">
            <w:pPr>
              <w:rPr>
                <w:rFonts w:eastAsia="DengXian"/>
              </w:rPr>
            </w:pPr>
            <w:r>
              <w:rPr>
                <w:rFonts w:eastAsia="DengXian"/>
              </w:rPr>
              <w:t>1</w:t>
            </w:r>
          </w:p>
        </w:tc>
        <w:tc>
          <w:tcPr>
            <w:tcW w:w="1253" w:type="pct"/>
          </w:tcPr>
          <w:p w14:paraId="4A821706" w14:textId="77777777" w:rsidR="00A75840" w:rsidRDefault="00C73004">
            <w:pPr>
              <w:rPr>
                <w:rFonts w:eastAsia="DengXian"/>
              </w:rPr>
            </w:pPr>
            <w:r>
              <w:rPr>
                <w:rFonts w:eastAsia="DengXian"/>
              </w:rPr>
              <w:t>Missing need code for “</w:t>
            </w:r>
            <w:r>
              <w:t>startSymbol2-r19</w:t>
            </w:r>
            <w:r>
              <w:rPr>
                <w:rFonts w:eastAsia="DengXian"/>
              </w:rPr>
              <w:t>” in “</w:t>
            </w:r>
            <w:r>
              <w:t>lpss-StartSymbol-r19</w:t>
            </w:r>
            <w:r>
              <w:rPr>
                <w:rFonts w:eastAsia="DengXian"/>
              </w:rPr>
              <w:t>”</w:t>
            </w:r>
          </w:p>
        </w:tc>
        <w:tc>
          <w:tcPr>
            <w:tcW w:w="520" w:type="pct"/>
          </w:tcPr>
          <w:p w14:paraId="7BBA1F83" w14:textId="77777777" w:rsidR="00A75840" w:rsidRDefault="00C73004">
            <w:pPr>
              <w:rPr>
                <w:rFonts w:eastAsia="DengXian"/>
              </w:rPr>
            </w:pPr>
            <w:r>
              <w:rPr>
                <w:rFonts w:eastAsia="DengXian"/>
              </w:rPr>
              <w:t>R2-25xxxxx</w:t>
            </w:r>
          </w:p>
        </w:tc>
        <w:tc>
          <w:tcPr>
            <w:tcW w:w="699" w:type="pct"/>
          </w:tcPr>
          <w:p w14:paraId="2E57D8BB" w14:textId="77777777" w:rsidR="00A75840" w:rsidRDefault="00C73004">
            <w:pPr>
              <w:rPr>
                <w:rFonts w:eastAsia="DengXian"/>
              </w:rPr>
            </w:pPr>
            <w:r>
              <w:rPr>
                <w:rFonts w:eastAsia="DengXian"/>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CommentText"/>
      </w:pPr>
      <w:r>
        <w:rPr>
          <w:b/>
        </w:rPr>
        <w:br/>
        <w:t>[Description]</w:t>
      </w:r>
      <w:r>
        <w:t xml:space="preserve">: Need code missing for “startSymbol2-r19”. </w:t>
      </w:r>
    </w:p>
    <w:p w14:paraId="5B63074F" w14:textId="77777777" w:rsidR="00A75840" w:rsidRDefault="00C73004">
      <w:pPr>
        <w:pStyle w:val="CommentText"/>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Heading1"/>
        <w:rPr>
          <w:rFonts w:eastAsia="DengXian"/>
        </w:rPr>
      </w:pPr>
      <w:r>
        <w:t>H053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DengXian"/>
              </w:rPr>
            </w:pPr>
            <w:r>
              <w:t>H053</w:t>
            </w:r>
          </w:p>
        </w:tc>
        <w:tc>
          <w:tcPr>
            <w:tcW w:w="425" w:type="pct"/>
          </w:tcPr>
          <w:p w14:paraId="4427FB69" w14:textId="77777777" w:rsidR="00A75840" w:rsidRDefault="00C73004">
            <w:pPr>
              <w:rPr>
                <w:rFonts w:eastAsia="DengXian"/>
              </w:rPr>
            </w:pPr>
            <w:r>
              <w:rPr>
                <w:rFonts w:eastAsia="DengXian"/>
              </w:rPr>
              <w:t>LPWUS</w:t>
            </w:r>
          </w:p>
        </w:tc>
        <w:tc>
          <w:tcPr>
            <w:tcW w:w="479" w:type="pct"/>
          </w:tcPr>
          <w:p w14:paraId="4CE4D64B" w14:textId="77777777" w:rsidR="00A75840" w:rsidRDefault="00C73004">
            <w:pPr>
              <w:rPr>
                <w:rFonts w:eastAsia="DengXian"/>
              </w:rPr>
            </w:pPr>
            <w:r>
              <w:rPr>
                <w:rFonts w:eastAsia="DengXian"/>
              </w:rPr>
              <w:t>1</w:t>
            </w:r>
          </w:p>
        </w:tc>
        <w:tc>
          <w:tcPr>
            <w:tcW w:w="1253" w:type="pct"/>
          </w:tcPr>
          <w:p w14:paraId="01FDCB59" w14:textId="77777777" w:rsidR="00A75840" w:rsidRDefault="00C73004">
            <w:pPr>
              <w:rPr>
                <w:rFonts w:eastAsia="DengXian"/>
              </w:rPr>
            </w:pPr>
            <w:r>
              <w:rPr>
                <w:rFonts w:eastAsia="DengXian"/>
              </w:rPr>
              <w:t>Impact on thresholds entry condition due to RAN4 definition on LR types</w:t>
            </w:r>
          </w:p>
        </w:tc>
        <w:tc>
          <w:tcPr>
            <w:tcW w:w="520" w:type="pct"/>
          </w:tcPr>
          <w:p w14:paraId="006ECF7B" w14:textId="77777777" w:rsidR="00A75840" w:rsidRDefault="00C73004">
            <w:pPr>
              <w:rPr>
                <w:rFonts w:eastAsia="DengXian"/>
              </w:rPr>
            </w:pPr>
            <w:r>
              <w:rPr>
                <w:rFonts w:eastAsia="DengXian"/>
              </w:rPr>
              <w:t>R2-25xxxxx</w:t>
            </w:r>
          </w:p>
        </w:tc>
        <w:tc>
          <w:tcPr>
            <w:tcW w:w="699" w:type="pct"/>
          </w:tcPr>
          <w:p w14:paraId="361A535D" w14:textId="77777777" w:rsidR="00A75840" w:rsidRDefault="00C73004">
            <w:pPr>
              <w:rPr>
                <w:rFonts w:eastAsia="DengXian"/>
              </w:rPr>
            </w:pPr>
            <w:r>
              <w:rPr>
                <w:rFonts w:eastAsia="DengXian"/>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CommentText"/>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CommentText"/>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Heading1"/>
      </w:pPr>
      <w:r>
        <w:t>E036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DengXian"/>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CommentText"/>
      </w:pPr>
      <w:r>
        <w:rPr>
          <w:b/>
        </w:rPr>
        <w:br/>
        <w:t>[Description]</w:t>
      </w:r>
      <w:r>
        <w:t xml:space="preserve">: RAN4 agreed that the UE may implement two types of WUR, i.e. implementation supporting Noise Figure (NF) pluse Implementation Margin (IM) of 13.5 or 18 dB. See draft CR </w:t>
      </w:r>
      <w:r>
        <w:rPr>
          <w:rStyle w:val="Hyperlink"/>
        </w:rPr>
        <w:fldChar w:fldCharType="begin"/>
      </w:r>
      <w:r>
        <w:rPr>
          <w:rStyle w:val="Hyperlink"/>
        </w:rPr>
        <w:instrText xml:space="preserve"> DOCPROPERTY  Tdoc#  \* MERGEFORMAT </w:instrText>
      </w:r>
      <w:r>
        <w:rPr>
          <w:rStyle w:val="Hyperlink"/>
        </w:rPr>
        <w:fldChar w:fldCharType="separate"/>
      </w:r>
      <w:hyperlink r:id="rId27" w:history="1">
        <w:r>
          <w:rPr>
            <w:rStyle w:val="Hyperlink"/>
          </w:rPr>
          <w:t>R4-2511904</w:t>
        </w:r>
      </w:hyperlink>
      <w:r>
        <w:rPr>
          <w:rStyle w:val="Hyperlink"/>
        </w:rPr>
        <w:fldChar w:fldCharType="end"/>
      </w:r>
      <w:r>
        <w:t xml:space="preserve"> and LS </w:t>
      </w:r>
      <w:hyperlink r:id="rId28" w:history="1">
        <w:r>
          <w:rPr>
            <w:rStyle w:val="Hyperlink"/>
            <w:rFonts w:eastAsia="DengXian"/>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ListParagraph"/>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ListParagraph"/>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ListParagraph"/>
        <w:numPr>
          <w:ilvl w:val="2"/>
          <w:numId w:val="62"/>
        </w:numPr>
        <w:spacing w:after="0"/>
        <w:contextualSpacing w:val="0"/>
      </w:pPr>
      <w:r>
        <w:rPr>
          <w:rFonts w:eastAsiaTheme="minorEastAsia"/>
        </w:rPr>
        <w:t>Set 1: 18dB</w:t>
      </w:r>
    </w:p>
    <w:p w14:paraId="1548F904" w14:textId="77777777" w:rsidR="00A75840" w:rsidRDefault="00C73004">
      <w:pPr>
        <w:pStyle w:val="ListParagraph"/>
        <w:numPr>
          <w:ilvl w:val="2"/>
          <w:numId w:val="62"/>
        </w:numPr>
        <w:spacing w:after="0"/>
        <w:contextualSpacing w:val="0"/>
      </w:pPr>
      <w:r>
        <w:rPr>
          <w:rFonts w:eastAsiaTheme="minorEastAsia"/>
        </w:rPr>
        <w:t>Set 2: 13.5dB</w:t>
      </w:r>
    </w:p>
    <w:p w14:paraId="2B85BCD6" w14:textId="77777777" w:rsidR="00A75840" w:rsidRDefault="00A75840">
      <w:pPr>
        <w:pStyle w:val="ListParagraph"/>
        <w:spacing w:after="0"/>
        <w:ind w:left="1260"/>
        <w:contextualSpacing w:val="0"/>
      </w:pPr>
    </w:p>
    <w:p w14:paraId="44AA21ED" w14:textId="77777777" w:rsidR="00A75840" w:rsidRDefault="00C73004">
      <w:pPr>
        <w:pStyle w:val="CommentText"/>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Heading1"/>
        <w:rPr>
          <w:rFonts w:eastAsia="DengXian"/>
        </w:rPr>
      </w:pPr>
      <w:r>
        <w:t>H054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DengXian"/>
              </w:rPr>
            </w:pPr>
            <w:r>
              <w:t>H054</w:t>
            </w:r>
          </w:p>
        </w:tc>
        <w:tc>
          <w:tcPr>
            <w:tcW w:w="425" w:type="pct"/>
          </w:tcPr>
          <w:p w14:paraId="7DE32983" w14:textId="77777777" w:rsidR="00A75840" w:rsidRDefault="00C73004">
            <w:pPr>
              <w:rPr>
                <w:rFonts w:eastAsia="DengXian"/>
              </w:rPr>
            </w:pPr>
            <w:r>
              <w:rPr>
                <w:rFonts w:eastAsia="DengXian"/>
              </w:rPr>
              <w:t>LPWUS</w:t>
            </w:r>
          </w:p>
        </w:tc>
        <w:tc>
          <w:tcPr>
            <w:tcW w:w="479" w:type="pct"/>
          </w:tcPr>
          <w:p w14:paraId="0EBC84FF" w14:textId="77777777" w:rsidR="00A75840" w:rsidRDefault="00C73004">
            <w:pPr>
              <w:rPr>
                <w:rFonts w:eastAsia="DengXian"/>
              </w:rPr>
            </w:pPr>
            <w:r>
              <w:rPr>
                <w:rFonts w:eastAsia="DengXian"/>
              </w:rPr>
              <w:t>1</w:t>
            </w:r>
          </w:p>
        </w:tc>
        <w:tc>
          <w:tcPr>
            <w:tcW w:w="1253" w:type="pct"/>
          </w:tcPr>
          <w:p w14:paraId="7146EE98" w14:textId="77777777" w:rsidR="00A75840" w:rsidRDefault="00C73004">
            <w:pPr>
              <w:rPr>
                <w:rFonts w:eastAsia="DengXian"/>
              </w:rPr>
            </w:pPr>
            <w:r>
              <w:rPr>
                <w:rFonts w:eastAsia="DengXian"/>
              </w:rPr>
              <w:t>Impact on thresholds exit condition due to RAN4 definition on LR types</w:t>
            </w:r>
          </w:p>
        </w:tc>
        <w:tc>
          <w:tcPr>
            <w:tcW w:w="520" w:type="pct"/>
          </w:tcPr>
          <w:p w14:paraId="493C33C1" w14:textId="77777777" w:rsidR="00A75840" w:rsidRDefault="00C73004">
            <w:pPr>
              <w:rPr>
                <w:rFonts w:eastAsia="DengXian"/>
              </w:rPr>
            </w:pPr>
            <w:r>
              <w:rPr>
                <w:rFonts w:eastAsia="DengXian"/>
              </w:rPr>
              <w:t>R2-25xxxxx</w:t>
            </w:r>
          </w:p>
        </w:tc>
        <w:tc>
          <w:tcPr>
            <w:tcW w:w="699" w:type="pct"/>
          </w:tcPr>
          <w:p w14:paraId="259A5ABE" w14:textId="77777777" w:rsidR="00A75840" w:rsidRDefault="00C73004">
            <w:pPr>
              <w:rPr>
                <w:rFonts w:eastAsia="DengXian"/>
              </w:rPr>
            </w:pPr>
            <w:r>
              <w:rPr>
                <w:rFonts w:eastAsia="DengXian"/>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CommentText"/>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CommentText"/>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DengXian"/>
              </w:rPr>
            </w:pPr>
            <w:r>
              <w:rPr>
                <w:rFonts w:eastAsia="DengXian" w:hint="eastAsia"/>
              </w:rPr>
              <w:t>O</w:t>
            </w:r>
            <w:r>
              <w:rPr>
                <w:rFonts w:eastAsia="DengXian"/>
              </w:rPr>
              <w:t>601</w:t>
            </w:r>
          </w:p>
        </w:tc>
        <w:tc>
          <w:tcPr>
            <w:tcW w:w="425" w:type="pct"/>
          </w:tcPr>
          <w:p w14:paraId="5E71072A" w14:textId="77777777" w:rsidR="00BC023C" w:rsidRDefault="00BC023C" w:rsidP="00E81C58">
            <w:pPr>
              <w:rPr>
                <w:rFonts w:eastAsia="DengXian"/>
              </w:rPr>
            </w:pPr>
            <w:r>
              <w:rPr>
                <w:rFonts w:eastAsia="DengXian" w:hint="eastAsia"/>
              </w:rPr>
              <w:t>M</w:t>
            </w:r>
            <w:r>
              <w:rPr>
                <w:rFonts w:eastAsia="DengXian"/>
              </w:rPr>
              <w:t>OB</w:t>
            </w:r>
          </w:p>
        </w:tc>
        <w:tc>
          <w:tcPr>
            <w:tcW w:w="479" w:type="pct"/>
          </w:tcPr>
          <w:p w14:paraId="312CBA5E" w14:textId="77777777" w:rsidR="00BC023C" w:rsidRDefault="00BC023C" w:rsidP="00E81C58">
            <w:pPr>
              <w:rPr>
                <w:rFonts w:eastAsia="DengXian"/>
              </w:rPr>
            </w:pPr>
            <w:r>
              <w:rPr>
                <w:rFonts w:eastAsia="DengXian" w:hint="eastAsia"/>
              </w:rPr>
              <w:t>1</w:t>
            </w:r>
          </w:p>
        </w:tc>
        <w:tc>
          <w:tcPr>
            <w:tcW w:w="1253" w:type="pct"/>
          </w:tcPr>
          <w:p w14:paraId="1BF6660B" w14:textId="77777777" w:rsidR="00BC023C" w:rsidRDefault="00BC023C" w:rsidP="00E81C58">
            <w:pPr>
              <w:rPr>
                <w:rFonts w:eastAsia="DengXian"/>
              </w:rPr>
            </w:pPr>
            <w:r>
              <w:rPr>
                <w:rFonts w:eastAsia="DengXian" w:hint="eastAsia"/>
              </w:rPr>
              <w:t>R</w:t>
            </w:r>
            <w:r>
              <w:rPr>
                <w:rFonts w:eastAsia="DengXian"/>
              </w:rPr>
              <w:t xml:space="preserve">RC </w:t>
            </w:r>
            <w:r>
              <w:rPr>
                <w:rFonts w:eastAsia="DengXian" w:hint="eastAsia"/>
              </w:rPr>
              <w:t>and</w:t>
            </w:r>
            <w:r>
              <w:rPr>
                <w:rFonts w:eastAsia="DengXian"/>
              </w:rPr>
              <w:t xml:space="preserve"> </w:t>
            </w:r>
            <w:r>
              <w:rPr>
                <w:rFonts w:eastAsia="DengXian" w:hint="eastAsia"/>
              </w:rPr>
              <w:t>M</w:t>
            </w:r>
            <w:r>
              <w:rPr>
                <w:rFonts w:eastAsia="DengXian"/>
              </w:rPr>
              <w:t xml:space="preserve">AC </w:t>
            </w:r>
            <w:r>
              <w:rPr>
                <w:rFonts w:eastAsia="DengXian" w:hint="eastAsia"/>
              </w:rPr>
              <w:t>misalignment</w:t>
            </w:r>
            <w:r>
              <w:rPr>
                <w:rFonts w:eastAsia="DengXian"/>
              </w:rPr>
              <w:t xml:space="preserve"> </w:t>
            </w:r>
            <w:r>
              <w:rPr>
                <w:rFonts w:eastAsia="DengXian"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7777777" w:rsidR="00BC023C" w:rsidRDefault="00BC023C" w:rsidP="00E81C58"/>
        </w:tc>
      </w:tr>
    </w:tbl>
    <w:p w14:paraId="5CF1D5B6" w14:textId="77777777" w:rsidR="00BC023C" w:rsidRDefault="00BC023C" w:rsidP="00BC023C">
      <w:pPr>
        <w:rPr>
          <w:rFonts w:eastAsia="DengXian"/>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TableGri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3" w:name="_Toc29239826"/>
            <w:bookmarkStart w:id="3434" w:name="_Toc37296185"/>
            <w:bookmarkStart w:id="3435" w:name="_Toc46490311"/>
            <w:bookmarkStart w:id="3436" w:name="_Toc52752006"/>
            <w:bookmarkStart w:id="3437" w:name="_Toc52796468"/>
            <w:bookmarkStart w:id="3438" w:name="_Toc201677576"/>
            <w:r w:rsidRPr="00DC7053">
              <w:rPr>
                <w:sz w:val="32"/>
                <w:lang w:eastAsia="ko-KR"/>
              </w:rPr>
              <w:t>5.2</w:t>
            </w:r>
            <w:r w:rsidRPr="00DC7053">
              <w:rPr>
                <w:sz w:val="32"/>
                <w:lang w:eastAsia="ko-KR"/>
              </w:rPr>
              <w:tab/>
              <w:t>Maintenance of Uplink Time Alignment</w:t>
            </w:r>
            <w:bookmarkEnd w:id="3433"/>
            <w:bookmarkEnd w:id="3434"/>
            <w:bookmarkEnd w:id="3435"/>
            <w:bookmarkEnd w:id="3436"/>
            <w:bookmarkEnd w:id="3437"/>
            <w:bookmarkEnd w:id="3438"/>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DengXian"/>
              </w:rPr>
              <w:t>-</w:t>
            </w:r>
            <w:r w:rsidRPr="00DC7053">
              <w:rPr>
                <w:rFonts w:eastAsia="DengXian"/>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DengXian"/>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DengXian"/>
                <w:lang w:val="en-US"/>
              </w:rPr>
            </w:pPr>
            <w:r w:rsidRPr="00DC7053">
              <w:rPr>
                <w:rFonts w:eastAsia="DengXian"/>
              </w:rPr>
              <w:t>-</w:t>
            </w:r>
            <w:r w:rsidRPr="00DC7053">
              <w:rPr>
                <w:rFonts w:eastAsia="DengXian"/>
              </w:rPr>
              <w:tab/>
            </w:r>
            <w:r w:rsidRPr="00DC7053">
              <w:rPr>
                <w:rFonts w:eastAsia="DengXian"/>
                <w:i/>
                <w:iCs/>
                <w:highlight w:val="yellow"/>
              </w:rPr>
              <w:t>ltm-</w:t>
            </w:r>
            <w:r w:rsidRPr="00DC7053">
              <w:rPr>
                <w:i/>
                <w:iCs/>
                <w:highlight w:val="yellow"/>
                <w:lang w:eastAsia="ko-KR"/>
              </w:rPr>
              <w:t>Candidate-</w:t>
            </w:r>
            <w:r w:rsidRPr="00DC7053">
              <w:rPr>
                <w:rFonts w:eastAsia="DengXian"/>
                <w:i/>
                <w:iCs/>
                <w:highlight w:val="yellow"/>
              </w:rPr>
              <w:t>TimeAlignmentTimerTAG2</w:t>
            </w:r>
            <w:r w:rsidRPr="00DC7053">
              <w:rPr>
                <w:rFonts w:eastAsia="DengXian"/>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DengXian"/>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DengXian"/>
        </w:rPr>
      </w:pPr>
    </w:p>
    <w:tbl>
      <w:tblPr>
        <w:tblStyle w:val="TableGri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9"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662397" cy="3332313"/>
                          </a:xfrm>
                          <a:prstGeom prst="rect">
                            <a:avLst/>
                          </a:prstGeom>
                        </pic:spPr>
                      </pic:pic>
                    </a:graphicData>
                  </a:graphic>
                </wp:inline>
              </w:drawing>
            </w:r>
          </w:p>
        </w:tc>
      </w:tr>
      <w:bookmarkEnd w:id="3439"/>
    </w:tbl>
    <w:p w14:paraId="062F3FBA" w14:textId="77777777" w:rsidR="00BC023C" w:rsidRPr="000A267D" w:rsidRDefault="00BC023C" w:rsidP="00BC023C">
      <w:pPr>
        <w:rPr>
          <w:rFonts w:eastAsia="DengXian"/>
        </w:rPr>
      </w:pPr>
    </w:p>
    <w:p w14:paraId="5DAC7B4A" w14:textId="77777777" w:rsidR="00BC023C" w:rsidRDefault="00BC023C" w:rsidP="00BC023C">
      <w:pPr>
        <w:rPr>
          <w:rFonts w:eastAsia="DengXian"/>
        </w:rPr>
      </w:pPr>
      <w:r>
        <w:rPr>
          <w:b/>
        </w:rPr>
        <w:t>[Proposed Change]</w:t>
      </w:r>
      <w:r>
        <w:t xml:space="preserve">: </w:t>
      </w:r>
      <w:r>
        <w:rPr>
          <w:rFonts w:eastAsia="DengXian"/>
        </w:rPr>
        <w:t>T</w:t>
      </w:r>
      <w:r>
        <w:rPr>
          <w:rFonts w:eastAsia="DengXian" w:hint="eastAsia"/>
        </w:rPr>
        <w:t>he</w:t>
      </w:r>
      <w:r>
        <w:rPr>
          <w:rFonts w:eastAsia="DengXian"/>
        </w:rPr>
        <w:t xml:space="preserve"> </w:t>
      </w:r>
      <w:r>
        <w:rPr>
          <w:rFonts w:eastAsia="DengXian" w:hint="eastAsia"/>
        </w:rPr>
        <w:t>name</w:t>
      </w:r>
      <w:r>
        <w:rPr>
          <w:rFonts w:eastAsia="DengXian"/>
        </w:rPr>
        <w:t xml:space="preserve"> </w:t>
      </w:r>
      <w:r>
        <w:rPr>
          <w:rFonts w:eastAsia="DengXian" w:hint="eastAsia"/>
        </w:rPr>
        <w:t>used</w:t>
      </w:r>
      <w:r>
        <w:rPr>
          <w:rFonts w:eastAsia="DengXian"/>
        </w:rPr>
        <w:t xml:space="preserve"> </w:t>
      </w:r>
      <w:r>
        <w:rPr>
          <w:rFonts w:eastAsia="DengXian" w:hint="eastAsia"/>
        </w:rPr>
        <w:t>in</w:t>
      </w:r>
      <w:r>
        <w:rPr>
          <w:rFonts w:eastAsia="DengXian"/>
        </w:rPr>
        <w:t xml:space="preserve"> MAC </w:t>
      </w:r>
      <w:r>
        <w:rPr>
          <w:rFonts w:eastAsia="DengXian" w:hint="eastAsia"/>
        </w:rPr>
        <w:t>can</w:t>
      </w:r>
      <w:r>
        <w:rPr>
          <w:rFonts w:eastAsia="DengXian"/>
        </w:rPr>
        <w:t xml:space="preserve"> </w:t>
      </w:r>
      <w:r>
        <w:rPr>
          <w:rFonts w:eastAsia="DengXian" w:hint="eastAsia"/>
        </w:rPr>
        <w:t>more</w:t>
      </w:r>
      <w:r>
        <w:rPr>
          <w:rFonts w:eastAsia="DengXian"/>
        </w:rPr>
        <w:t xml:space="preserve"> </w:t>
      </w:r>
      <w:r>
        <w:rPr>
          <w:rFonts w:eastAsia="DengXian" w:hint="eastAsia"/>
        </w:rPr>
        <w:t>directly</w:t>
      </w:r>
      <w:r>
        <w:rPr>
          <w:rFonts w:eastAsia="DengXian"/>
        </w:rPr>
        <w:t xml:space="preserve"> </w:t>
      </w:r>
      <w:r>
        <w:rPr>
          <w:rFonts w:eastAsia="DengXian" w:hint="eastAsia"/>
        </w:rPr>
        <w:t>reflect</w:t>
      </w:r>
      <w:r>
        <w:rPr>
          <w:rFonts w:eastAsia="DengXian"/>
        </w:rPr>
        <w:t xml:space="preserve"> </w:t>
      </w:r>
      <w:r>
        <w:rPr>
          <w:rFonts w:eastAsia="DengXian" w:hint="eastAsia"/>
        </w:rPr>
        <w:t>the</w:t>
      </w:r>
      <w:r>
        <w:rPr>
          <w:rFonts w:eastAsia="DengXian"/>
        </w:rPr>
        <w:t xml:space="preserve"> </w:t>
      </w:r>
      <w:r>
        <w:rPr>
          <w:rFonts w:eastAsia="DengXian" w:hint="eastAsia"/>
        </w:rPr>
        <w:t>usage</w:t>
      </w:r>
      <w:r>
        <w:rPr>
          <w:rFonts w:eastAsia="DengXian"/>
        </w:rPr>
        <w:t xml:space="preserve"> </w:t>
      </w:r>
      <w:r>
        <w:rPr>
          <w:rFonts w:eastAsia="DengXian" w:hint="eastAsia"/>
        </w:rPr>
        <w:t>of</w:t>
      </w:r>
      <w:r>
        <w:rPr>
          <w:rFonts w:eastAsia="DengXian"/>
        </w:rPr>
        <w:t xml:space="preserve"> </w:t>
      </w:r>
      <w:r>
        <w:rPr>
          <w:rFonts w:eastAsia="DengXian" w:hint="eastAsia"/>
        </w:rPr>
        <w:t>the</w:t>
      </w:r>
      <w:r>
        <w:rPr>
          <w:rFonts w:eastAsia="DengXian"/>
        </w:rPr>
        <w:t xml:space="preserve"> </w:t>
      </w:r>
      <w:r>
        <w:rPr>
          <w:rFonts w:eastAsia="DengXian" w:hint="eastAsia"/>
        </w:rPr>
        <w:t>timer</w:t>
      </w:r>
      <w:r>
        <w:rPr>
          <w:rFonts w:eastAsia="DengXian"/>
        </w:rPr>
        <w:t xml:space="preserve">, it is proposed that the RRC spec to align the names with MAC specification, i.e., to apply </w:t>
      </w:r>
      <w:r w:rsidRPr="000A267D">
        <w:rPr>
          <w:rFonts w:eastAsia="DengXian"/>
        </w:rPr>
        <w:t>ltm-Candidate-TimeAlignmentTimer/ ltm-Candidate-TimeAlignmentTimerTAG</w:t>
      </w:r>
      <w:r>
        <w:rPr>
          <w:rFonts w:eastAsia="DengXian"/>
        </w:rPr>
        <w:t>.</w:t>
      </w:r>
    </w:p>
    <w:p w14:paraId="3D02B2FB" w14:textId="77777777" w:rsidR="00BC023C" w:rsidRDefault="00BC023C" w:rsidP="00BC023C">
      <w:r>
        <w:rPr>
          <w:b/>
        </w:rPr>
        <w:t>[Comments]</w:t>
      </w:r>
      <w:r>
        <w:t>:</w:t>
      </w:r>
    </w:p>
    <w:p w14:paraId="48EAC4A0" w14:textId="77777777" w:rsidR="00BC023C" w:rsidRDefault="00BC023C">
      <w:pPr>
        <w:rPr>
          <w:b/>
          <w:bCs/>
        </w:rPr>
      </w:pPr>
    </w:p>
    <w:p w14:paraId="149C34AE" w14:textId="77777777" w:rsidR="00A75840" w:rsidRDefault="00C73004">
      <w:pPr>
        <w:pStyle w:val="Heading1"/>
        <w:rPr>
          <w:rFonts w:eastAsia="DengXian"/>
        </w:rPr>
      </w:pPr>
      <w:r>
        <w:rPr>
          <w:rFonts w:eastAsia="DengXian" w:hint="eastAsia"/>
        </w:rPr>
        <w:t>C157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DengXian"/>
              </w:rPr>
            </w:pPr>
            <w:r>
              <w:rPr>
                <w:rFonts w:eastAsia="DengXian" w:hint="eastAsia"/>
              </w:rPr>
              <w:t>C157</w:t>
            </w:r>
          </w:p>
        </w:tc>
        <w:tc>
          <w:tcPr>
            <w:tcW w:w="425" w:type="pct"/>
          </w:tcPr>
          <w:p w14:paraId="42A7A90A" w14:textId="77777777" w:rsidR="00A75840" w:rsidRDefault="00C73004">
            <w:pPr>
              <w:rPr>
                <w:rFonts w:eastAsia="DengXian"/>
              </w:rPr>
            </w:pPr>
            <w:r>
              <w:rPr>
                <w:rFonts w:eastAsia="DengXian"/>
              </w:rPr>
              <w:t>MOB</w:t>
            </w:r>
          </w:p>
        </w:tc>
        <w:tc>
          <w:tcPr>
            <w:tcW w:w="479" w:type="pct"/>
          </w:tcPr>
          <w:p w14:paraId="350CAA04" w14:textId="77777777" w:rsidR="00A75840" w:rsidRDefault="00C73004">
            <w:pPr>
              <w:rPr>
                <w:rFonts w:eastAsia="DengXian"/>
              </w:rPr>
            </w:pPr>
            <w:r>
              <w:rPr>
                <w:rFonts w:eastAsia="DengXian" w:hint="eastAsia"/>
              </w:rPr>
              <w:t>1</w:t>
            </w:r>
          </w:p>
        </w:tc>
        <w:tc>
          <w:tcPr>
            <w:tcW w:w="1253" w:type="pct"/>
          </w:tcPr>
          <w:p w14:paraId="41E33CEF" w14:textId="77777777" w:rsidR="00A75840" w:rsidRDefault="00C73004">
            <w:pPr>
              <w:rPr>
                <w:rFonts w:eastAsia="DengXian"/>
              </w:rPr>
            </w:pPr>
            <w:r>
              <w:rPr>
                <w:rFonts w:eastAsia="DengXian" w:hint="eastAsia"/>
              </w:rPr>
              <w:t xml:space="preserve">There is no need to mandatorily </w:t>
            </w:r>
            <w:r>
              <w:rPr>
                <w:rFonts w:eastAsia="DengXian"/>
              </w:rPr>
              <w:t>provide</w:t>
            </w:r>
            <w:r>
              <w:rPr>
                <w:rFonts w:eastAsia="DengXian" w:hint="eastAsia"/>
              </w:rPr>
              <w:t xml:space="preserve"> the 2TA configuration in the </w:t>
            </w:r>
            <w:r>
              <w:rPr>
                <w:rFonts w:eastAsia="DengXian"/>
              </w:rPr>
              <w:t>IE EarlyUL-SyncConfig</w:t>
            </w:r>
            <w:r>
              <w:rPr>
                <w:rFonts w:eastAsia="DengXian"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DengXian"/>
              </w:rPr>
            </w:pPr>
          </w:p>
        </w:tc>
        <w:tc>
          <w:tcPr>
            <w:tcW w:w="699" w:type="pct"/>
          </w:tcPr>
          <w:p w14:paraId="7994F49B" w14:textId="77777777" w:rsidR="00A75840" w:rsidRDefault="00C73004">
            <w:pPr>
              <w:rPr>
                <w:rFonts w:eastAsia="DengXian"/>
              </w:rPr>
            </w:pPr>
            <w:r>
              <w:rPr>
                <w:rFonts w:eastAsia="DengXian" w:hint="eastAsia"/>
              </w:rPr>
              <w:t>Rui</w:t>
            </w:r>
          </w:p>
          <w:p w14:paraId="6278D2BF" w14:textId="77777777" w:rsidR="00A75840" w:rsidRDefault="00C73004">
            <w:pPr>
              <w:rPr>
                <w:rFonts w:eastAsia="DengXian"/>
              </w:rPr>
            </w:pPr>
            <w:r>
              <w:rPr>
                <w:rFonts w:eastAsia="DengXian"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DengXian"/>
              </w:rPr>
            </w:pPr>
            <w:r>
              <w:rPr>
                <w:rFonts w:eastAsia="DengXian" w:hint="eastAsia"/>
              </w:rPr>
              <w:t>V005</w:t>
            </w:r>
          </w:p>
        </w:tc>
        <w:tc>
          <w:tcPr>
            <w:tcW w:w="365" w:type="pct"/>
          </w:tcPr>
          <w:p w14:paraId="1118901C" w14:textId="77777777" w:rsidR="00A75840" w:rsidRDefault="00C73004">
            <w:r>
              <w:t>ToDo</w:t>
            </w:r>
          </w:p>
        </w:tc>
      </w:tr>
    </w:tbl>
    <w:p w14:paraId="713ECEB5" w14:textId="77777777" w:rsidR="00A75840" w:rsidRDefault="00C73004">
      <w:pPr>
        <w:pStyle w:val="CommentText"/>
      </w:pPr>
      <w:r>
        <w:rPr>
          <w:b/>
        </w:rPr>
        <w:br/>
        <w:t>[Description]</w:t>
      </w:r>
      <w:r>
        <w:t>:</w:t>
      </w:r>
      <w:r>
        <w:rPr>
          <w:rFonts w:eastAsia="DengXian" w:hint="eastAsia"/>
        </w:rPr>
        <w:t xml:space="preserve"> </w:t>
      </w:r>
    </w:p>
    <w:p w14:paraId="118CE0AE" w14:textId="77777777" w:rsidR="00A75840" w:rsidRDefault="00C73004">
      <w:pPr>
        <w:pStyle w:val="CommentText"/>
        <w:rPr>
          <w:rFonts w:eastAsia="DengXian"/>
        </w:rPr>
      </w:pPr>
      <w:r>
        <w:rPr>
          <w:rFonts w:eastAsia="DengXian" w:hint="eastAsia"/>
        </w:rPr>
        <w:t>NW should have the flexibility to perform early UL sync on a specific TRP even though the mTRP configuration is present in the candidate configuration.</w:t>
      </w:r>
    </w:p>
    <w:p w14:paraId="64942E7A" w14:textId="77777777" w:rsidR="00A75840" w:rsidRDefault="00C73004">
      <w:pPr>
        <w:pStyle w:val="CommentText"/>
        <w:rPr>
          <w:rFonts w:eastAsia="DengXian"/>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DengXian"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CommentText"/>
        <w:rPr>
          <w:rFonts w:eastAsia="DengXian"/>
        </w:rPr>
      </w:pPr>
    </w:p>
    <w:p w14:paraId="0FD30E83" w14:textId="77777777" w:rsidR="00A75840" w:rsidRDefault="00A75840">
      <w:pPr>
        <w:pStyle w:val="CommentText"/>
        <w:rPr>
          <w:rFonts w:eastAsia="DengXian"/>
        </w:rPr>
      </w:pPr>
    </w:p>
    <w:p w14:paraId="2EE07DA6" w14:textId="77777777" w:rsidR="00A75840" w:rsidRDefault="00C73004">
      <w:r>
        <w:rPr>
          <w:b/>
        </w:rPr>
        <w:t>[Comments]</w:t>
      </w:r>
      <w:r>
        <w:t>:</w:t>
      </w:r>
    </w:p>
    <w:p w14:paraId="75411CC6" w14:textId="77777777" w:rsidR="00A75840" w:rsidRDefault="00C73004">
      <w:pPr>
        <w:rPr>
          <w:rFonts w:eastAsia="DengXian"/>
        </w:rPr>
      </w:pPr>
      <w:r>
        <w:rPr>
          <w:rFonts w:eastAsia="DengXian"/>
        </w:rPr>
        <w:t>[Rapporteur] I guess it would be better to discuss this case online. No tdoc is needed anyway.</w:t>
      </w:r>
    </w:p>
    <w:p w14:paraId="5DF9BF1B" w14:textId="77777777" w:rsidR="00A75840" w:rsidRDefault="00C73004">
      <w:pPr>
        <w:pStyle w:val="Heading1"/>
      </w:pPr>
      <w:r>
        <w:t>J002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DengXian"/>
              </w:rPr>
            </w:pPr>
            <w:r>
              <w:rPr>
                <w:rFonts w:eastAsia="DengXian"/>
              </w:rPr>
              <w:t>NES</w:t>
            </w:r>
          </w:p>
        </w:tc>
        <w:tc>
          <w:tcPr>
            <w:tcW w:w="1068" w:type="dxa"/>
          </w:tcPr>
          <w:p w14:paraId="18B90BF2" w14:textId="77777777" w:rsidR="00A75840" w:rsidRDefault="00C73004">
            <w:pPr>
              <w:rPr>
                <w:rFonts w:eastAsia="DengXian"/>
              </w:rPr>
            </w:pPr>
            <w:r>
              <w:rPr>
                <w:rFonts w:eastAsia="DengXian"/>
              </w:rPr>
              <w:t>1</w:t>
            </w:r>
          </w:p>
        </w:tc>
        <w:tc>
          <w:tcPr>
            <w:tcW w:w="2797" w:type="dxa"/>
          </w:tcPr>
          <w:p w14:paraId="0E0BF57E" w14:textId="77777777" w:rsidR="00A75840" w:rsidRDefault="00C73004">
            <w:pPr>
              <w:rPr>
                <w:rFonts w:eastAsia="DengXian"/>
              </w:rPr>
            </w:pPr>
            <w:r>
              <w:rPr>
                <w:rFonts w:eastAsia="DengXian"/>
              </w:rPr>
              <w:t xml:space="preserve">Update field description of </w:t>
            </w:r>
            <w:r>
              <w:rPr>
                <w:rFonts w:eastAsia="DengXian"/>
                <w:i/>
              </w:rPr>
              <w:t>absoluteFrequencySSB</w:t>
            </w:r>
          </w:p>
        </w:tc>
        <w:tc>
          <w:tcPr>
            <w:tcW w:w="1161" w:type="dxa"/>
          </w:tcPr>
          <w:p w14:paraId="7BD5AD8C" w14:textId="77777777" w:rsidR="00A75840" w:rsidRDefault="00A75840">
            <w:pPr>
              <w:rPr>
                <w:rFonts w:eastAsia="DengXian"/>
              </w:rPr>
            </w:pPr>
          </w:p>
        </w:tc>
        <w:tc>
          <w:tcPr>
            <w:tcW w:w="1559" w:type="dxa"/>
          </w:tcPr>
          <w:p w14:paraId="4F6FDEB3" w14:textId="77777777" w:rsidR="00A75840" w:rsidRDefault="00C73004">
            <w:pPr>
              <w:rPr>
                <w:rFonts w:eastAsia="DengXian"/>
              </w:rPr>
            </w:pPr>
            <w:r>
              <w:rPr>
                <w:rFonts w:eastAsia="DengXian"/>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DengXian"/>
          <w:lang w:val="en-US"/>
        </w:rPr>
        <w:t xml:space="preserve">he field </w:t>
      </w:r>
      <w:r>
        <w:rPr>
          <w:rFonts w:eastAsia="DengXian"/>
          <w:i/>
          <w:lang w:val="en-US"/>
        </w:rPr>
        <w:t>od-ssb-absoluteFrequency-r19</w:t>
      </w:r>
      <w:r>
        <w:rPr>
          <w:rFonts w:eastAsia="DengXian"/>
          <w:lang w:val="en-US"/>
        </w:rPr>
        <w:t xml:space="preserve"> is mandatory present </w:t>
      </w:r>
      <w:r>
        <w:t xml:space="preserve">when </w:t>
      </w:r>
      <w:r>
        <w:rPr>
          <w:i/>
          <w:iCs/>
        </w:rPr>
        <w:t xml:space="preserve">absoluteFrequencySSB </w:t>
      </w:r>
      <w:r>
        <w:t>of the serving cell is absent</w:t>
      </w:r>
      <w:r>
        <w:rPr>
          <w:rFonts w:eastAsia="DengXian"/>
          <w:lang w:val="en-US"/>
        </w:rPr>
        <w:t xml:space="preserve">, and it makes the UE can obtain timing on this SCell. Thus, the field </w:t>
      </w:r>
      <w:r>
        <w:rPr>
          <w:rFonts w:eastAsia="DengXian"/>
        </w:rPr>
        <w:t xml:space="preserve">description of </w:t>
      </w:r>
      <w:r>
        <w:rPr>
          <w:rFonts w:eastAsia="DengXian"/>
          <w:i/>
        </w:rPr>
        <w:t xml:space="preserve">absoluteFrequencySSB </w:t>
      </w:r>
      <w:r>
        <w:rPr>
          <w:rFonts w:eastAsia="DengXian"/>
        </w:rPr>
        <w:t>needs to be updated</w:t>
      </w:r>
      <w:r>
        <w:rPr>
          <w:rFonts w:eastAsia="DengXian"/>
          <w:lang w:val="en-US"/>
        </w:rPr>
        <w:t xml:space="preserve">. </w:t>
      </w:r>
    </w:p>
    <w:p w14:paraId="328B008A" w14:textId="77777777" w:rsidR="00A75840" w:rsidRDefault="00C73004">
      <w:pPr>
        <w:pStyle w:val="CommentText"/>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40"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CommentText"/>
        <w:rPr>
          <w:b/>
        </w:rPr>
      </w:pPr>
      <w:r>
        <w:rPr>
          <w:b/>
        </w:rPr>
        <w:t>[Comments]:</w:t>
      </w:r>
    </w:p>
    <w:p w14:paraId="4EB860E7" w14:textId="77777777" w:rsidR="00A75840" w:rsidRDefault="00C73004">
      <w:pPr>
        <w:rPr>
          <w:rFonts w:eastAsia="DengXian"/>
        </w:rPr>
      </w:pPr>
      <w:r>
        <w:rPr>
          <w:rFonts w:eastAsia="DengXian"/>
        </w:rPr>
        <w:t>[Ericsson] Since this very much is an issue in RRC we need to discuss also in RAN2. See E023, E024.</w:t>
      </w:r>
    </w:p>
    <w:p w14:paraId="126A4AA6" w14:textId="77777777" w:rsidR="00A75840" w:rsidRDefault="00C73004">
      <w:pPr>
        <w:rPr>
          <w:rFonts w:eastAsia="DengXian"/>
        </w:rPr>
      </w:pPr>
      <w:r>
        <w:rPr>
          <w:rFonts w:eastAsia="DengXian"/>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41" w:author="Rapporteur" w:date="2025-09-29T18:07:00Z"/>
          <w:iCs/>
        </w:rPr>
      </w:pPr>
      <w:r>
        <w:rPr>
          <w:iCs/>
        </w:rPr>
        <w:t>[Apple] Agree with the issue. On the change, either this one or E023 is OK.</w:t>
      </w:r>
    </w:p>
    <w:p w14:paraId="2FB94B54" w14:textId="77777777" w:rsidR="00A75840" w:rsidRDefault="00C73004">
      <w:pPr>
        <w:rPr>
          <w:iCs/>
        </w:rPr>
      </w:pPr>
      <w:ins w:id="3442"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w:t>
      </w:r>
    </w:p>
    <w:p w14:paraId="73C1C881" w14:textId="77777777" w:rsidR="00A75840" w:rsidRDefault="00A75840">
      <w:pPr>
        <w:rPr>
          <w:rFonts w:eastAsia="DengXian"/>
        </w:rPr>
      </w:pPr>
    </w:p>
    <w:p w14:paraId="6C35EEFA" w14:textId="77777777" w:rsidR="00A75840" w:rsidRDefault="00A75840">
      <w:pPr>
        <w:rPr>
          <w:rFonts w:eastAsia="DengXian"/>
        </w:rPr>
      </w:pPr>
    </w:p>
    <w:p w14:paraId="6C1DDF3C" w14:textId="77777777" w:rsidR="00A75840" w:rsidRDefault="00C73004">
      <w:pPr>
        <w:pStyle w:val="Heading1"/>
        <w:rPr>
          <w:rFonts w:eastAsia="DengXian"/>
        </w:rPr>
      </w:pPr>
      <w:r>
        <w:rPr>
          <w:rFonts w:eastAsia="DengXian"/>
        </w:rPr>
        <w:t>E023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DengXian"/>
              </w:rPr>
            </w:pPr>
            <w:r>
              <w:rPr>
                <w:rFonts w:eastAsia="DengXian"/>
              </w:rPr>
              <w:t>E023</w:t>
            </w:r>
          </w:p>
        </w:tc>
        <w:tc>
          <w:tcPr>
            <w:tcW w:w="425" w:type="pct"/>
          </w:tcPr>
          <w:p w14:paraId="24B76690" w14:textId="77777777" w:rsidR="00A75840" w:rsidRDefault="00C73004">
            <w:pPr>
              <w:rPr>
                <w:rFonts w:eastAsia="DengXian"/>
              </w:rPr>
            </w:pPr>
            <w:r>
              <w:rPr>
                <w:rFonts w:eastAsia="DengXian"/>
              </w:rPr>
              <w:t>NES</w:t>
            </w:r>
          </w:p>
        </w:tc>
        <w:tc>
          <w:tcPr>
            <w:tcW w:w="479" w:type="pct"/>
          </w:tcPr>
          <w:p w14:paraId="2AE675EF" w14:textId="77777777" w:rsidR="00A75840" w:rsidRDefault="00C73004">
            <w:pPr>
              <w:rPr>
                <w:rFonts w:eastAsia="DengXian"/>
              </w:rPr>
            </w:pPr>
            <w:r>
              <w:rPr>
                <w:rFonts w:eastAsia="DengXian" w:hint="eastAsia"/>
              </w:rPr>
              <w:t>1</w:t>
            </w:r>
          </w:p>
        </w:tc>
        <w:tc>
          <w:tcPr>
            <w:tcW w:w="1253" w:type="pct"/>
          </w:tcPr>
          <w:p w14:paraId="66472092"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51B97D92" w14:textId="77777777" w:rsidR="00A75840" w:rsidRDefault="00C73004">
            <w:pPr>
              <w:rPr>
                <w:rFonts w:eastAsia="DengXian"/>
              </w:rPr>
            </w:pPr>
            <w:r>
              <w:rPr>
                <w:rFonts w:eastAsia="DengXian"/>
              </w:rPr>
              <w:t>yes</w:t>
            </w:r>
          </w:p>
        </w:tc>
        <w:tc>
          <w:tcPr>
            <w:tcW w:w="699" w:type="pct"/>
          </w:tcPr>
          <w:p w14:paraId="54131F88" w14:textId="77777777" w:rsidR="00A75840" w:rsidRDefault="00C73004">
            <w:pPr>
              <w:rPr>
                <w:rFonts w:eastAsia="DengXian"/>
              </w:rPr>
            </w:pPr>
            <w:r>
              <w:rPr>
                <w:rFonts w:eastAsia="DengXian"/>
              </w:rPr>
              <w:t>Helka-Liina Määttänen</w:t>
            </w:r>
          </w:p>
          <w:p w14:paraId="7CAD87E8"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DengXian"/>
              </w:rPr>
            </w:pPr>
            <w:r>
              <w:rPr>
                <w:rFonts w:eastAsia="DengXian" w:hint="eastAsia"/>
              </w:rPr>
              <w:t>V</w:t>
            </w:r>
            <w:r>
              <w:rPr>
                <w:rFonts w:eastAsia="DengXian"/>
              </w:rPr>
              <w:t>019</w:t>
            </w:r>
          </w:p>
        </w:tc>
        <w:tc>
          <w:tcPr>
            <w:tcW w:w="365" w:type="pct"/>
          </w:tcPr>
          <w:p w14:paraId="7B9634DB" w14:textId="77777777" w:rsidR="00A75840" w:rsidRDefault="00C73004">
            <w:ins w:id="3443" w:author="Rapporteur" w:date="2025-09-30T00:50:00Z">
              <w:r>
                <w:t>ToDo</w:t>
              </w:r>
            </w:ins>
          </w:p>
        </w:tc>
      </w:tr>
    </w:tbl>
    <w:p w14:paraId="7F562089" w14:textId="77777777" w:rsidR="00A75840" w:rsidRDefault="00C73004">
      <w:pPr>
        <w:pStyle w:val="CommentText"/>
        <w:rPr>
          <w:rFonts w:eastAsia="DengXian"/>
        </w:rPr>
      </w:pPr>
      <w:r>
        <w:rPr>
          <w:b/>
        </w:rPr>
        <w:br/>
        <w:t>[Description]</w:t>
      </w:r>
      <w:r>
        <w:t>:</w:t>
      </w:r>
      <w:r>
        <w:rPr>
          <w:rFonts w:eastAsia="DengXian"/>
        </w:rPr>
        <w:t xml:space="preserve"> In IE </w:t>
      </w:r>
      <w:r>
        <w:t>FrequencyInfoDL</w:t>
      </w:r>
      <w:r>
        <w:rPr>
          <w:rFonts w:eastAsia="DengXian"/>
        </w:rPr>
        <w:t xml:space="preserve"> </w:t>
      </w:r>
    </w:p>
    <w:p w14:paraId="262B1790" w14:textId="77777777" w:rsidR="00A75840" w:rsidRDefault="00A75840">
      <w:pPr>
        <w:pStyle w:val="CommentText"/>
        <w:rPr>
          <w:rFonts w:eastAsia="DengXian"/>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CommentText"/>
        <w:rPr>
          <w:bCs/>
        </w:rPr>
      </w:pPr>
      <w:r>
        <w:rPr>
          <w:bCs/>
        </w:rPr>
        <w:t xml:space="preserve">For Rel-19, Case 1, the scell is not associated with legacy SSB but only OD-SSB and absoluteFrequencySSB should be absent. </w:t>
      </w:r>
    </w:p>
    <w:p w14:paraId="596D9603" w14:textId="77777777" w:rsidR="00A75840" w:rsidRDefault="00A75840">
      <w:pPr>
        <w:pStyle w:val="CommentText"/>
        <w:rPr>
          <w:b/>
        </w:rPr>
      </w:pPr>
    </w:p>
    <w:p w14:paraId="5C20DDBC" w14:textId="77777777" w:rsidR="00A75840" w:rsidRDefault="00C73004">
      <w:pPr>
        <w:pStyle w:val="CommentText"/>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4" w:author="Rapporteur" w:date="2025-09-30T00:50:00Z"/>
        </w:rPr>
      </w:pPr>
      <w:r>
        <w:t xml:space="preserve">[Apple] We agree with this change. </w:t>
      </w:r>
    </w:p>
    <w:p w14:paraId="2D32E69F" w14:textId="77777777" w:rsidR="00A75840" w:rsidRDefault="00C73004">
      <w:ins w:id="3445" w:author="Rapporteur" w:date="2025-09-30T00:50:00Z">
        <w:r>
          <w:t>[Rapporteur] This requires further discussion in the next meeting.</w:t>
        </w:r>
      </w:ins>
      <w:r>
        <w:t xml:space="preserve"> </w:t>
      </w:r>
    </w:p>
    <w:p w14:paraId="14C634DC" w14:textId="77777777" w:rsidR="00A75840" w:rsidRDefault="00C73004">
      <w:pPr>
        <w:rPr>
          <w:rFonts w:eastAsia="DengXian"/>
        </w:rPr>
      </w:pPr>
      <w:r>
        <w:rPr>
          <w:rFonts w:eastAsia="DengXian"/>
          <w:highlight w:val="yellow"/>
        </w:rPr>
        <w:t>[Samsung]</w:t>
      </w:r>
      <w:r>
        <w:rPr>
          <w:rFonts w:eastAsia="DengXian"/>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Heading1"/>
      </w:pPr>
      <w:r>
        <w:t>V503</w:t>
      </w:r>
    </w:p>
    <w:tbl>
      <w:tblPr>
        <w:tblStyle w:val="TableGri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CommentText"/>
      </w:pPr>
      <w:r>
        <w:rPr>
          <w:b/>
        </w:rPr>
        <w:br/>
        <w:t>[Description]</w:t>
      </w:r>
      <w:r>
        <w:t xml:space="preserve">: </w:t>
      </w:r>
    </w:p>
    <w:p w14:paraId="0771B450" w14:textId="77777777" w:rsidR="00A75840" w:rsidRDefault="00C73004">
      <w:pPr>
        <w:pStyle w:val="CommentText"/>
        <w:rPr>
          <w:rFonts w:eastAsia="DengXian"/>
        </w:rPr>
      </w:pPr>
      <w:r>
        <w:t xml:space="preserve">Similar to the comments from J002 &amp; E023, we agree with the intention to clarify the relation between OD-SSB case 1 &amp; SSB-less SCell </w:t>
      </w:r>
      <w:r>
        <w:rPr>
          <w:rFonts w:eastAsia="DengXian"/>
        </w:rPr>
        <w:t xml:space="preserve">In IE </w:t>
      </w:r>
      <w:r>
        <w:t xml:space="preserve">FrequencyInfoDL. </w:t>
      </w:r>
    </w:p>
    <w:tbl>
      <w:tblPr>
        <w:tblStyle w:val="TableGri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CommentText"/>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CommentText"/>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CommentText"/>
      </w:pPr>
      <w:r>
        <w:rPr>
          <w:b/>
        </w:rPr>
        <w:t>[Proposed Change]</w:t>
      </w:r>
      <w:r>
        <w:t xml:space="preserve">: </w:t>
      </w:r>
    </w:p>
    <w:tbl>
      <w:tblPr>
        <w:tblStyle w:val="TableGri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6"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CommentText"/>
            </w:pPr>
            <w:r>
              <w:t>For PCell, this field</w:t>
            </w:r>
            <w:r>
              <w:rPr>
                <w:szCs w:val="22"/>
                <w:lang w:eastAsia="sv-SE"/>
              </w:rPr>
              <w:t xml:space="preserve"> corresponds to the CD-SSB.</w:t>
            </w:r>
          </w:p>
        </w:tc>
      </w:tr>
    </w:tbl>
    <w:p w14:paraId="0BDC96C7" w14:textId="77777777" w:rsidR="00A75840" w:rsidRDefault="00A75840">
      <w:pPr>
        <w:pStyle w:val="CommentText"/>
      </w:pPr>
    </w:p>
    <w:p w14:paraId="2890F948" w14:textId="77777777" w:rsidR="00A75840" w:rsidRDefault="00C73004">
      <w:pPr>
        <w:pStyle w:val="CommentText"/>
      </w:pPr>
      <w:r>
        <w:rPr>
          <w:b/>
        </w:rPr>
        <w:t>[Comments]</w:t>
      </w:r>
      <w:r>
        <w:t>:</w:t>
      </w:r>
    </w:p>
    <w:p w14:paraId="5CB80058" w14:textId="77777777" w:rsidR="00A75840" w:rsidRDefault="00C73004">
      <w:pPr>
        <w:pStyle w:val="CommentText"/>
      </w:pPr>
      <w:ins w:id="3447" w:author="Rapporteur" w:date="2025-09-30T01:38:00Z">
        <w:r>
          <w:t>[Rapporteur] This requires further discussion in the next meeting.</w:t>
        </w:r>
      </w:ins>
    </w:p>
    <w:p w14:paraId="19F20ADC" w14:textId="77777777" w:rsidR="00A75840" w:rsidRDefault="00C73004">
      <w:pPr>
        <w:pStyle w:val="Heading1"/>
      </w:pPr>
      <w:r>
        <w:rPr>
          <w:rFonts w:eastAsia="DengXian" w:hint="eastAsia"/>
        </w:rPr>
        <w:t>O400</w:t>
      </w:r>
    </w:p>
    <w:p w14:paraId="75975A0F"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DengXian"/>
              </w:rPr>
            </w:pPr>
            <w:r>
              <w:rPr>
                <w:rFonts w:eastAsia="DengXian" w:hint="eastAsia"/>
              </w:rPr>
              <w:t>O</w:t>
            </w:r>
            <w:r>
              <w:rPr>
                <w:rFonts w:eastAsia="DengXian"/>
              </w:rPr>
              <w:t>400</w:t>
            </w:r>
          </w:p>
        </w:tc>
        <w:tc>
          <w:tcPr>
            <w:tcW w:w="784" w:type="dxa"/>
          </w:tcPr>
          <w:p w14:paraId="6807129A" w14:textId="77777777" w:rsidR="00A75840" w:rsidRDefault="00C73004">
            <w:pPr>
              <w:rPr>
                <w:rFonts w:eastAsia="DengXian"/>
              </w:rPr>
            </w:pPr>
            <w:r>
              <w:rPr>
                <w:rFonts w:eastAsia="DengXian" w:hint="eastAsia"/>
              </w:rPr>
              <w:t>X</w:t>
            </w:r>
            <w:r>
              <w:rPr>
                <w:rFonts w:eastAsia="DengXian"/>
              </w:rPr>
              <w:t>R</w:t>
            </w:r>
          </w:p>
        </w:tc>
        <w:tc>
          <w:tcPr>
            <w:tcW w:w="924" w:type="dxa"/>
          </w:tcPr>
          <w:p w14:paraId="72619D19" w14:textId="77777777" w:rsidR="00A75840" w:rsidRDefault="00C73004">
            <w:pPr>
              <w:rPr>
                <w:rFonts w:eastAsia="DengXian"/>
              </w:rPr>
            </w:pPr>
            <w:r>
              <w:rPr>
                <w:rFonts w:eastAsia="DengXian" w:hint="eastAsia"/>
              </w:rPr>
              <w:t>1</w:t>
            </w:r>
          </w:p>
        </w:tc>
        <w:tc>
          <w:tcPr>
            <w:tcW w:w="2039" w:type="dxa"/>
          </w:tcPr>
          <w:p w14:paraId="25D4AB4A" w14:textId="77777777" w:rsidR="00A75840" w:rsidRDefault="00C73004">
            <w:pPr>
              <w:rPr>
                <w:rFonts w:eastAsia="DengXian"/>
              </w:rPr>
            </w:pPr>
            <w:r>
              <w:t>Restriction on additionalPriority-r19 and priorityAdjustmentThreshold-r19</w:t>
            </w:r>
          </w:p>
        </w:tc>
        <w:tc>
          <w:tcPr>
            <w:tcW w:w="977" w:type="dxa"/>
          </w:tcPr>
          <w:p w14:paraId="6ABBFC3D" w14:textId="77777777" w:rsidR="00A75840" w:rsidRDefault="00A75840">
            <w:pPr>
              <w:rPr>
                <w:rFonts w:eastAsia="DengXian"/>
              </w:rPr>
            </w:pPr>
          </w:p>
        </w:tc>
        <w:tc>
          <w:tcPr>
            <w:tcW w:w="1156" w:type="dxa"/>
          </w:tcPr>
          <w:p w14:paraId="48C89F81" w14:textId="77777777" w:rsidR="00A75840" w:rsidRDefault="00C73004">
            <w:pPr>
              <w:rPr>
                <w:rFonts w:eastAsia="DengXian"/>
              </w:rPr>
            </w:pPr>
            <w:r>
              <w:rPr>
                <w:rFonts w:eastAsia="DengXian" w:hint="eastAsia"/>
              </w:rPr>
              <w:t>Zhe</w:t>
            </w:r>
            <w:r>
              <w:rPr>
                <w:rFonts w:eastAsia="DengXian"/>
              </w:rPr>
              <w:t xml:space="preserve"> </w:t>
            </w:r>
            <w:r>
              <w:rPr>
                <w:rFonts w:eastAsia="DengXian" w:hint="eastAsia"/>
              </w:rPr>
              <w:t>Fu</w:t>
            </w:r>
            <w:r>
              <w:rPr>
                <w:rFonts w:eastAsia="DengXian"/>
              </w:rPr>
              <w:t xml:space="preserve"> (</w:t>
            </w:r>
            <w:r>
              <w:rPr>
                <w:rFonts w:eastAsia="DengXian" w:hint="eastAsia"/>
              </w:rPr>
              <w:t>OPPO</w:t>
            </w:r>
            <w:r>
              <w:rPr>
                <w:rFonts w:eastAsia="DengXian"/>
              </w:rPr>
              <w:t>)</w:t>
            </w:r>
          </w:p>
        </w:tc>
        <w:tc>
          <w:tcPr>
            <w:tcW w:w="648" w:type="dxa"/>
          </w:tcPr>
          <w:p w14:paraId="539BEE8E" w14:textId="77777777" w:rsidR="00A75840" w:rsidRDefault="00A75840"/>
        </w:tc>
        <w:tc>
          <w:tcPr>
            <w:tcW w:w="873" w:type="dxa"/>
          </w:tcPr>
          <w:p w14:paraId="201B9D7F" w14:textId="77777777" w:rsidR="00A75840" w:rsidRDefault="00C73004">
            <w:pPr>
              <w:rPr>
                <w:rFonts w:eastAsia="DengXian"/>
              </w:rPr>
            </w:pPr>
            <w:r>
              <w:rPr>
                <w:rFonts w:eastAsia="DengXian"/>
              </w:rPr>
              <w:t>V06</w:t>
            </w:r>
          </w:p>
        </w:tc>
        <w:tc>
          <w:tcPr>
            <w:tcW w:w="1139" w:type="dxa"/>
          </w:tcPr>
          <w:p w14:paraId="5E75D7CB" w14:textId="77777777" w:rsidR="00A75840" w:rsidRDefault="00C73004">
            <w:pPr>
              <w:rPr>
                <w:rFonts w:eastAsia="DengXian"/>
              </w:rPr>
            </w:pPr>
            <w:r>
              <w:rPr>
                <w:rFonts w:eastAsia="DengXian"/>
              </w:rPr>
              <w:t>PropRej</w:t>
            </w:r>
          </w:p>
        </w:tc>
      </w:tr>
    </w:tbl>
    <w:p w14:paraId="7B00B926" w14:textId="77777777" w:rsidR="00A75840" w:rsidRDefault="00A75840">
      <w:pPr>
        <w:rPr>
          <w:rFonts w:eastAsia="DengXian"/>
          <w:b/>
          <w:bCs/>
          <w:i/>
          <w:iCs/>
        </w:rPr>
      </w:pPr>
    </w:p>
    <w:p w14:paraId="65CBEE93" w14:textId="77777777" w:rsidR="00A75840" w:rsidRDefault="00C73004">
      <w:pPr>
        <w:pStyle w:val="CommentText"/>
        <w:rPr>
          <w:lang w:val="en-US"/>
        </w:rPr>
      </w:pPr>
      <w:r>
        <w:rPr>
          <w:b/>
          <w:lang w:val="en-US"/>
        </w:rPr>
        <w:t>[Description]</w:t>
      </w:r>
      <w:r>
        <w:rPr>
          <w:lang w:val="en-US"/>
        </w:rPr>
        <w:t xml:space="preserve">: Currently, there are no restrictions on whether the enhanced LCP feature is applied only for DRB or not. Our </w:t>
      </w:r>
      <w:r>
        <w:rPr>
          <w:rFonts w:eastAsia="DengXian"/>
          <w:lang w:val="en-US"/>
        </w:rPr>
        <w:t xml:space="preserve">understanding is that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rFonts w:eastAsia="DengXian"/>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w:t>
      </w:r>
      <w:r>
        <w:rPr>
          <w:rFonts w:eastAsia="DengXian"/>
        </w:rPr>
        <w:t xml:space="preserve"> </w:t>
      </w:r>
    </w:p>
    <w:p w14:paraId="5B8C5C56" w14:textId="77777777" w:rsidR="00A75840" w:rsidRDefault="00C73004">
      <w:pPr>
        <w:pStyle w:val="CommentText"/>
        <w:rPr>
          <w:lang w:val="en-US"/>
        </w:rPr>
      </w:pPr>
      <w:r>
        <w:rPr>
          <w:b/>
          <w:lang w:val="en-US"/>
        </w:rPr>
        <w:t>[Proposed Change]</w:t>
      </w:r>
      <w:r>
        <w:rPr>
          <w:lang w:val="en-US"/>
        </w:rPr>
        <w:t xml:space="preserve">: Select one of the following options to restrict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DengXian"/>
        </w:rPr>
      </w:pPr>
      <w:r>
        <w:rPr>
          <w:lang w:val="en-US"/>
        </w:rPr>
        <w:t xml:space="preserve">Option 1: </w:t>
      </w:r>
      <w:r>
        <w:rPr>
          <w:rFonts w:eastAsia="DengXian"/>
        </w:rPr>
        <w:t xml:space="preserve">Add a condition for </w:t>
      </w:r>
      <w:r>
        <w:rPr>
          <w:rFonts w:eastAsia="DengXian"/>
          <w:i/>
          <w:iCs/>
        </w:rPr>
        <w:t>enhancedLCP-r19</w:t>
      </w:r>
      <w:r>
        <w:rPr>
          <w:rFonts w:eastAsia="DengXian"/>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8" w:name="_Hlk209984823"/>
      <w:r>
        <w:t>priorityAdjustmentThreshold-r19</w:t>
      </w:r>
      <w:bookmarkEnd w:id="3448"/>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9" w:author="OPPO-Zhe Fu" w:date="2025-09-28T21:03:00Z">
        <w:r>
          <w:t>C</w:t>
        </w:r>
      </w:ins>
      <w:ins w:id="3450" w:author="OPPO-Zhe Fu" w:date="2025-09-28T21:04:00Z">
        <w:r>
          <w:t>ond DRB2</w:t>
        </w:r>
      </w:ins>
      <w:del w:id="3451" w:author="OPPO-Zhe Fu" w:date="2025-09-28T21:04:00Z">
        <w:r>
          <w:delText>Need R</w:delText>
        </w:r>
      </w:del>
    </w:p>
    <w:p w14:paraId="16D2B01A" w14:textId="77777777" w:rsidR="00A75840" w:rsidRDefault="00A75840">
      <w:pPr>
        <w:pStyle w:val="CommentText"/>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CommentText"/>
        <w:rPr>
          <w:lang w:val="en-US"/>
        </w:rPr>
      </w:pPr>
    </w:p>
    <w:p w14:paraId="6DFF29E5" w14:textId="77777777" w:rsidR="00A75840" w:rsidRDefault="00C73004">
      <w:pPr>
        <w:pStyle w:val="CommentText"/>
        <w:rPr>
          <w:rFonts w:eastAsia="DengXian"/>
          <w:lang w:val="en-US"/>
        </w:rPr>
      </w:pPr>
      <w:r>
        <w:rPr>
          <w:lang w:val="en-US"/>
        </w:rPr>
        <w:t xml:space="preserve">Option 2: Add some description in the field descriptions of </w:t>
      </w:r>
      <w:r>
        <w:rPr>
          <w:rFonts w:eastAsia="DengXian"/>
          <w:i/>
          <w:iCs/>
        </w:rPr>
        <w:t>additionalPriority-r19</w:t>
      </w:r>
      <w:r>
        <w:rPr>
          <w:rFonts w:eastAsia="DengXian"/>
        </w:rPr>
        <w:t xml:space="preserve"> and</w:t>
      </w:r>
      <w:r>
        <w:rPr>
          <w:rFonts w:eastAsia="DengXian"/>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TableGri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additionalPriority</w:t>
            </w:r>
          </w:p>
          <w:p w14:paraId="5328BDE4" w14:textId="77777777" w:rsidR="00A75840" w:rsidRDefault="00C73004">
            <w:pPr>
              <w:pStyle w:val="CommentText"/>
              <w:rPr>
                <w:rFonts w:eastAsia="DengXian"/>
              </w:rPr>
            </w:pPr>
            <w:r>
              <w:rPr>
                <w:rFonts w:eastAsia="DengXian" w:hint="eastAsia"/>
                <w:iCs/>
              </w:rPr>
              <w:t>T</w:t>
            </w:r>
            <w:r>
              <w:rPr>
                <w:rFonts w:eastAsia="DengXian"/>
                <w:iCs/>
              </w:rPr>
              <w:t xml:space="preserve">he additional logical channel priority that overrides the logical channel priority configured by the field </w:t>
            </w:r>
            <w:r>
              <w:rPr>
                <w:rFonts w:eastAsia="DengXian"/>
                <w:i/>
                <w:iCs/>
              </w:rPr>
              <w:t>priority</w:t>
            </w:r>
            <w:r>
              <w:rPr>
                <w:rFonts w:eastAsia="DengXian"/>
              </w:rPr>
              <w:t xml:space="preserve"> when the logical channel priority adjustment condition is satisfied as specified in TS 38.321 [3]. For the same logical channel configuration, the value of the field shall be smaller than that of the field </w:t>
            </w:r>
            <w:r>
              <w:rPr>
                <w:rFonts w:eastAsia="DengXian"/>
                <w:i/>
              </w:rPr>
              <w:t>priority</w:t>
            </w:r>
            <w:r>
              <w:rPr>
                <w:rFonts w:eastAsia="DengXian"/>
                <w:iCs/>
              </w:rPr>
              <w:t xml:space="preserve">. </w:t>
            </w:r>
            <w:ins w:id="3452" w:author="OPPO-Zhe Fu" w:date="2025-09-28T20:42:00Z">
              <w:r>
                <w:rPr>
                  <w:bCs/>
                  <w:iCs/>
                  <w:lang w:eastAsia="en-GB"/>
                </w:rPr>
                <w:t>This field can only be configured for</w:t>
              </w:r>
            </w:ins>
            <w:ins w:id="3453" w:author="OPPO-Zhe Fu" w:date="2025-09-28T20:54:00Z">
              <w:r>
                <w:rPr>
                  <w:bCs/>
                  <w:iCs/>
                  <w:lang w:eastAsia="en-GB"/>
                </w:rPr>
                <w:t xml:space="preserve"> the logical channel associated with</w:t>
              </w:r>
            </w:ins>
            <w:ins w:id="3454" w:author="OPPO-Zhe Fu" w:date="2025-09-28T20:42:00Z">
              <w:r>
                <w:rPr>
                  <w:bCs/>
                  <w:iCs/>
                  <w:lang w:eastAsia="en-GB"/>
                </w:rPr>
                <w:t xml:space="preserve"> a DRB</w:t>
              </w:r>
            </w:ins>
            <w:ins w:id="3455"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DengXian"/>
                <w:b/>
                <w:bCs/>
                <w:i/>
                <w:iCs/>
              </w:rPr>
            </w:pPr>
            <w:r>
              <w:rPr>
                <w:rFonts w:eastAsia="DengXian"/>
                <w:b/>
                <w:bCs/>
                <w:i/>
                <w:iCs/>
              </w:rPr>
              <w:t>priorityAdjustmentThreshold</w:t>
            </w:r>
          </w:p>
          <w:p w14:paraId="06A26845" w14:textId="77777777" w:rsidR="00A75840" w:rsidRDefault="00C73004">
            <w:pPr>
              <w:pStyle w:val="CommentText"/>
              <w:rPr>
                <w:rFonts w:eastAsia="DengXian"/>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DengXian"/>
                <w:bCs/>
              </w:rPr>
              <w:t xml:space="preserve"> [3]. Value in number of milliseconds.</w:t>
            </w:r>
            <w:ins w:id="3456" w:author="OPPO-Zhe Fu" w:date="2025-09-28T20:55:00Z">
              <w:r>
                <w:rPr>
                  <w:rFonts w:eastAsia="DengXian"/>
                  <w:bCs/>
                </w:rPr>
                <w:t xml:space="preserve"> </w:t>
              </w:r>
              <w:r>
                <w:rPr>
                  <w:bCs/>
                  <w:iCs/>
                  <w:lang w:eastAsia="en-GB"/>
                </w:rPr>
                <w:t>This field can only be configured for the logical channel associated with a DRB.</w:t>
              </w:r>
            </w:ins>
            <w:r>
              <w:rPr>
                <w:rFonts w:eastAsia="DengXian"/>
                <w:bCs/>
              </w:rPr>
              <w:t xml:space="preserve"> </w:t>
            </w:r>
          </w:p>
        </w:tc>
      </w:tr>
    </w:tbl>
    <w:p w14:paraId="126D4E7D" w14:textId="77777777" w:rsidR="00A75840" w:rsidRDefault="00A75840">
      <w:pPr>
        <w:pStyle w:val="CommentText"/>
        <w:rPr>
          <w:rFonts w:eastAsia="DengXian"/>
          <w:lang w:val="en-US"/>
        </w:rPr>
      </w:pPr>
    </w:p>
    <w:p w14:paraId="0668DB98" w14:textId="77777777" w:rsidR="00A75840" w:rsidRDefault="00A75840">
      <w:pPr>
        <w:pStyle w:val="CommentText"/>
        <w:rPr>
          <w:rFonts w:eastAsia="DengXian"/>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DengXian"/>
        </w:rPr>
      </w:pPr>
      <w:r>
        <w:rPr>
          <w:rFonts w:eastAsia="DengXian" w:hint="eastAsia"/>
        </w:rPr>
        <w:t>W</w:t>
      </w:r>
      <w:r>
        <w:rPr>
          <w:rFonts w:eastAsia="DengXian"/>
        </w:rPr>
        <w:t>e can trust reasonable implementation</w:t>
      </w:r>
    </w:p>
    <w:p w14:paraId="22765979" w14:textId="77777777" w:rsidR="00A75840" w:rsidRDefault="00C73004">
      <w:pPr>
        <w:rPr>
          <w:rFonts w:eastAsia="DengXian"/>
          <w:b/>
          <w:bCs/>
        </w:rPr>
      </w:pPr>
      <w:r>
        <w:rPr>
          <w:noProof/>
        </w:rPr>
        <w:drawing>
          <wp:inline distT="0" distB="0" distL="0" distR="0" wp14:anchorId="22EC774A" wp14:editId="18D09FC3">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Heading1"/>
        <w:rPr>
          <w:rFonts w:eastAsia="DengXian"/>
        </w:rPr>
      </w:pPr>
      <w:r>
        <w:rPr>
          <w:rFonts w:eastAsia="DengXian" w:hint="eastAsia"/>
        </w:rPr>
        <w:t>H</w:t>
      </w:r>
      <w:r>
        <w:rPr>
          <w:rFonts w:eastAsia="DengXian"/>
        </w:rPr>
        <w:t>202</w:t>
      </w:r>
    </w:p>
    <w:p w14:paraId="47852137"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DengXian"/>
              </w:rPr>
            </w:pPr>
            <w:r>
              <w:rPr>
                <w:rFonts w:eastAsia="DengXian" w:hint="eastAsia"/>
              </w:rPr>
              <w:t>H</w:t>
            </w:r>
            <w:r>
              <w:rPr>
                <w:rFonts w:eastAsia="DengXian"/>
              </w:rPr>
              <w:t>202</w:t>
            </w:r>
          </w:p>
        </w:tc>
        <w:tc>
          <w:tcPr>
            <w:tcW w:w="784" w:type="dxa"/>
          </w:tcPr>
          <w:p w14:paraId="3CA139B7" w14:textId="77777777" w:rsidR="00A75840" w:rsidRDefault="00C73004">
            <w:pPr>
              <w:rPr>
                <w:rFonts w:eastAsia="DengXian"/>
              </w:rPr>
            </w:pPr>
            <w:r>
              <w:rPr>
                <w:rFonts w:eastAsia="DengXian" w:hint="eastAsia"/>
              </w:rPr>
              <w:t>G</w:t>
            </w:r>
            <w:r>
              <w:rPr>
                <w:rFonts w:eastAsia="DengXian"/>
              </w:rPr>
              <w:t>EN</w:t>
            </w:r>
          </w:p>
        </w:tc>
        <w:tc>
          <w:tcPr>
            <w:tcW w:w="924" w:type="dxa"/>
          </w:tcPr>
          <w:p w14:paraId="102FF88D" w14:textId="77777777" w:rsidR="00A75840" w:rsidRDefault="00C73004">
            <w:pPr>
              <w:rPr>
                <w:rFonts w:eastAsia="DengXian"/>
              </w:rPr>
            </w:pPr>
            <w:r>
              <w:rPr>
                <w:rFonts w:eastAsia="DengXian" w:hint="eastAsia"/>
              </w:rPr>
              <w:t>1</w:t>
            </w:r>
          </w:p>
        </w:tc>
        <w:tc>
          <w:tcPr>
            <w:tcW w:w="2039" w:type="dxa"/>
          </w:tcPr>
          <w:p w14:paraId="1B5EFAB6" w14:textId="77777777" w:rsidR="00A75840" w:rsidRDefault="00C73004">
            <w:pPr>
              <w:rPr>
                <w:rFonts w:eastAsia="DengXian"/>
              </w:rPr>
            </w:pPr>
            <w:r>
              <w:rPr>
                <w:rFonts w:eastAsia="DengXian"/>
              </w:rPr>
              <w:t>Enhancing the readability of RRC procedure text</w:t>
            </w:r>
          </w:p>
        </w:tc>
        <w:tc>
          <w:tcPr>
            <w:tcW w:w="977" w:type="dxa"/>
          </w:tcPr>
          <w:p w14:paraId="25C4E884" w14:textId="77777777" w:rsidR="00A75840" w:rsidRDefault="00C73004">
            <w:pPr>
              <w:rPr>
                <w:rFonts w:eastAsia="DengXian"/>
              </w:rPr>
            </w:pPr>
            <w:r>
              <w:rPr>
                <w:rFonts w:eastAsia="DengXian" w:hint="eastAsia"/>
              </w:rPr>
              <w:t>R</w:t>
            </w:r>
            <w:r>
              <w:rPr>
                <w:rFonts w:eastAsia="DengXian"/>
              </w:rPr>
              <w:t>2-250xxxx</w:t>
            </w:r>
          </w:p>
        </w:tc>
        <w:tc>
          <w:tcPr>
            <w:tcW w:w="1156" w:type="dxa"/>
          </w:tcPr>
          <w:p w14:paraId="0E18E5F9"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DengXian"/>
              </w:rPr>
            </w:pPr>
            <w:r>
              <w:rPr>
                <w:rFonts w:eastAsia="DengXian"/>
              </w:rPr>
              <w:t>V09</w:t>
            </w:r>
          </w:p>
        </w:tc>
        <w:tc>
          <w:tcPr>
            <w:tcW w:w="1139" w:type="dxa"/>
          </w:tcPr>
          <w:p w14:paraId="216D6A60" w14:textId="77777777" w:rsidR="00A75840" w:rsidRDefault="00C73004">
            <w:pPr>
              <w:rPr>
                <w:rFonts w:eastAsia="DengXian"/>
              </w:rPr>
            </w:pPr>
            <w:r>
              <w:rPr>
                <w:rFonts w:eastAsia="DengXian" w:hint="eastAsia"/>
              </w:rPr>
              <w:t>T</w:t>
            </w:r>
            <w:r>
              <w:rPr>
                <w:rFonts w:eastAsia="DengXian"/>
              </w:rPr>
              <w:t>oDo</w:t>
            </w:r>
          </w:p>
        </w:tc>
      </w:tr>
    </w:tbl>
    <w:p w14:paraId="1944F97E" w14:textId="77777777" w:rsidR="00A75840" w:rsidRDefault="00A75840">
      <w:pPr>
        <w:rPr>
          <w:rFonts w:eastAsia="DengXian"/>
          <w:b/>
          <w:bCs/>
          <w:i/>
          <w:iCs/>
        </w:rPr>
      </w:pPr>
    </w:p>
    <w:p w14:paraId="062425AD" w14:textId="77777777" w:rsidR="00A75840" w:rsidRDefault="00C73004">
      <w:pPr>
        <w:pStyle w:val="CommentText"/>
        <w:rPr>
          <w:lang w:val="en-US"/>
        </w:rPr>
      </w:pPr>
      <w:r>
        <w:rPr>
          <w:b/>
          <w:lang w:val="en-US"/>
        </w:rPr>
        <w:t>[Description]</w:t>
      </w:r>
      <w:r>
        <w:rPr>
          <w:lang w:val="en-US"/>
        </w:rPr>
        <w:t xml:space="preserve">: </w:t>
      </w:r>
      <w:r>
        <w:rPr>
          <w:rFonts w:eastAsia="DengXian"/>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DengXian"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Heading1"/>
      </w:pPr>
      <w:r>
        <w:t>S055</w:t>
      </w:r>
    </w:p>
    <w:p w14:paraId="05D45601"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DengXian"/>
              </w:rPr>
            </w:pPr>
            <w:r>
              <w:rPr>
                <w:rFonts w:eastAsia="DengXian"/>
              </w:rPr>
              <w:t>PropAgree</w:t>
            </w:r>
          </w:p>
        </w:tc>
      </w:tr>
    </w:tbl>
    <w:p w14:paraId="3F9B3987" w14:textId="77777777" w:rsidR="00A75840" w:rsidRDefault="00A75840">
      <w:pPr>
        <w:rPr>
          <w:rFonts w:eastAsia="DengXian"/>
          <w:b/>
          <w:bCs/>
        </w:rPr>
      </w:pPr>
    </w:p>
    <w:p w14:paraId="40FABCD8" w14:textId="77777777" w:rsidR="00A75840" w:rsidRDefault="00C73004">
      <w:pPr>
        <w:pStyle w:val="CommentText"/>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CommentText"/>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DengXian"/>
        </w:rPr>
        <w:t xml:space="preserve">Within the </w:t>
      </w:r>
      <w:r>
        <w:rPr>
          <w:rFonts w:eastAsia="DengXian"/>
          <w:i/>
          <w:iCs/>
        </w:rPr>
        <w:t>LogicalChannelConfig</w:t>
      </w:r>
      <w:r>
        <w:rPr>
          <w:rFonts w:eastAsia="DengXian"/>
        </w:rPr>
        <w:t xml:space="preserve"> for a certain logical channel, if the field is present, the value of the field shall be smaller than that of the field </w:t>
      </w:r>
      <w:r>
        <w:rPr>
          <w:rFonts w:eastAsia="DengXian"/>
          <w:i/>
        </w:rPr>
        <w:t>priority</w:t>
      </w:r>
      <w:r>
        <w:t>”</w:t>
      </w:r>
    </w:p>
    <w:p w14:paraId="483339CF" w14:textId="77777777" w:rsidR="00A75840" w:rsidRDefault="00C73004">
      <w:pPr>
        <w:pStyle w:val="Heading1"/>
        <w:rPr>
          <w:rFonts w:eastAsia="DengXian"/>
        </w:rPr>
      </w:pPr>
      <w:r>
        <w:rPr>
          <w:rFonts w:eastAsia="DengXian"/>
        </w:rPr>
        <w:t>E0</w:t>
      </w:r>
      <w:r>
        <w:rPr>
          <w:rFonts w:eastAsia="DengXian" w:hint="eastAsia"/>
        </w:rPr>
        <w:t>5</w:t>
      </w:r>
      <w:r>
        <w:rPr>
          <w:rFonts w:eastAsia="DengXian"/>
        </w:rPr>
        <w:t>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DengXian"/>
              </w:rPr>
            </w:pPr>
            <w:r>
              <w:rPr>
                <w:rFonts w:eastAsia="DengXian"/>
              </w:rPr>
              <w:t>E0</w:t>
            </w:r>
            <w:r>
              <w:rPr>
                <w:rFonts w:eastAsia="DengXian" w:hint="eastAsia"/>
              </w:rPr>
              <w:t>5</w:t>
            </w:r>
            <w:r>
              <w:rPr>
                <w:rFonts w:eastAsia="DengXian"/>
              </w:rPr>
              <w:t>4</w:t>
            </w:r>
          </w:p>
        </w:tc>
        <w:tc>
          <w:tcPr>
            <w:tcW w:w="425" w:type="pct"/>
          </w:tcPr>
          <w:p w14:paraId="774E0FE6" w14:textId="77777777" w:rsidR="00A75840" w:rsidRDefault="00C73004">
            <w:pPr>
              <w:rPr>
                <w:rFonts w:eastAsia="DengXian"/>
              </w:rPr>
            </w:pPr>
            <w:r>
              <w:rPr>
                <w:rFonts w:eastAsia="DengXian"/>
              </w:rPr>
              <w:t>MOB</w:t>
            </w:r>
          </w:p>
        </w:tc>
        <w:tc>
          <w:tcPr>
            <w:tcW w:w="479" w:type="pct"/>
          </w:tcPr>
          <w:p w14:paraId="08C4EA3C" w14:textId="77777777" w:rsidR="00A75840" w:rsidRDefault="00C73004">
            <w:pPr>
              <w:rPr>
                <w:rFonts w:eastAsia="DengXian"/>
              </w:rPr>
            </w:pPr>
            <w:r>
              <w:rPr>
                <w:rFonts w:eastAsia="DengXian" w:hint="eastAsia"/>
              </w:rPr>
              <w:t>1</w:t>
            </w:r>
          </w:p>
        </w:tc>
        <w:tc>
          <w:tcPr>
            <w:tcW w:w="1253" w:type="pct"/>
          </w:tcPr>
          <w:p w14:paraId="055AC70F" w14:textId="77777777" w:rsidR="00A75840" w:rsidRDefault="00C73004">
            <w:pPr>
              <w:rPr>
                <w:rFonts w:eastAsia="DengXian"/>
              </w:rPr>
            </w:pPr>
            <w:r>
              <w:rPr>
                <w:rFonts w:eastAsia="DengXian"/>
              </w:rPr>
              <w:t xml:space="preserve">Need code of </w:t>
            </w:r>
            <w:r>
              <w:rPr>
                <w:i/>
                <w:iCs/>
              </w:rPr>
              <w:t>ltm-ExecutionCondition</w:t>
            </w:r>
            <w:r>
              <w:rPr>
                <w:rFonts w:eastAsia="DengXian"/>
              </w:rPr>
              <w:t xml:space="preserve"> in LTM-Candidate</w:t>
            </w:r>
          </w:p>
        </w:tc>
        <w:tc>
          <w:tcPr>
            <w:tcW w:w="520" w:type="pct"/>
          </w:tcPr>
          <w:p w14:paraId="069333F7" w14:textId="77777777" w:rsidR="00A75840" w:rsidRDefault="00A75840">
            <w:pPr>
              <w:rPr>
                <w:rFonts w:eastAsia="DengXian"/>
              </w:rPr>
            </w:pPr>
          </w:p>
        </w:tc>
        <w:tc>
          <w:tcPr>
            <w:tcW w:w="699" w:type="pct"/>
          </w:tcPr>
          <w:p w14:paraId="583D2FF8" w14:textId="77777777" w:rsidR="00A75840" w:rsidRDefault="00C73004">
            <w:pPr>
              <w:rPr>
                <w:rFonts w:eastAsia="DengXian"/>
              </w:rPr>
            </w:pPr>
            <w:r>
              <w:rPr>
                <w:rFonts w:eastAsia="DengXian"/>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DengXian"/>
              </w:rPr>
            </w:pPr>
            <w:r>
              <w:rPr>
                <w:rFonts w:eastAsia="DengXian" w:hint="eastAsia"/>
              </w:rPr>
              <w:t>V00</w:t>
            </w:r>
            <w:r>
              <w:rPr>
                <w:rFonts w:eastAsia="DengXian"/>
              </w:rPr>
              <w:t>9</w:t>
            </w:r>
          </w:p>
        </w:tc>
        <w:tc>
          <w:tcPr>
            <w:tcW w:w="365" w:type="pct"/>
          </w:tcPr>
          <w:p w14:paraId="3704541C" w14:textId="77777777" w:rsidR="00A75840" w:rsidRDefault="00C73004">
            <w:r>
              <w:t>ToDo</w:t>
            </w:r>
          </w:p>
        </w:tc>
      </w:tr>
    </w:tbl>
    <w:p w14:paraId="08E38F98"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CommentText"/>
      </w:pPr>
      <w:r>
        <w:rPr>
          <w:b/>
        </w:rPr>
        <w:t>[Proposed Change]</w:t>
      </w:r>
      <w:r>
        <w:t xml:space="preserve">: </w:t>
      </w:r>
    </w:p>
    <w:p w14:paraId="659EEBC4" w14:textId="77777777" w:rsidR="00A75840" w:rsidRDefault="00C73004">
      <w:pPr>
        <w:pStyle w:val="Heading4"/>
      </w:pPr>
      <w:bookmarkStart w:id="3457" w:name="_Toc193463286"/>
      <w:bookmarkStart w:id="3458" w:name="_Toc193452016"/>
      <w:bookmarkStart w:id="3459" w:name="_Toc201295573"/>
      <w:bookmarkStart w:id="3460" w:name="_Toc193446211"/>
      <w:bookmarkStart w:id="3461" w:name="_Toc210311859"/>
      <w:bookmarkStart w:id="3462" w:name="MCCQCTEMPBM_00000295"/>
      <w:r>
        <w:t>–</w:t>
      </w:r>
      <w:r>
        <w:tab/>
      </w:r>
      <w:r>
        <w:rPr>
          <w:i/>
        </w:rPr>
        <w:t>LTM-Candidate</w:t>
      </w:r>
      <w:bookmarkEnd w:id="3457"/>
      <w:bookmarkEnd w:id="3458"/>
      <w:bookmarkEnd w:id="3459"/>
      <w:bookmarkEnd w:id="3460"/>
      <w:bookmarkEnd w:id="3461"/>
    </w:p>
    <w:bookmarkEnd w:id="3462"/>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3" w:author="Ericsson" w:date="2025-10-27T18:43:00Z">
        <w:r>
          <w:delText>SetupRelease {</w:delText>
        </w:r>
      </w:del>
      <w:r>
        <w:t>LTM-ExecutionConditionList-r19</w:t>
      </w:r>
      <w:del w:id="3464" w:author="Ericsson" w:date="2025-10-27T18:43:00Z">
        <w:r>
          <w:delText>}</w:delText>
        </w:r>
      </w:del>
      <w:r>
        <w:t xml:space="preserve">         </w:t>
      </w:r>
      <w:r>
        <w:rPr>
          <w:color w:val="993366"/>
        </w:rPr>
        <w:t>OPTIONAL</w:t>
      </w:r>
      <w:r>
        <w:t xml:space="preserve">,    </w:t>
      </w:r>
      <w:r>
        <w:rPr>
          <w:color w:val="808080"/>
        </w:rPr>
        <w:t xml:space="preserve">-- Need </w:t>
      </w:r>
      <w:del w:id="3465" w:author="Ericsson" w:date="2025-10-27T18:43:00Z">
        <w:r>
          <w:rPr>
            <w:color w:val="808080"/>
          </w:rPr>
          <w:delText>M</w:delText>
        </w:r>
      </w:del>
      <w:ins w:id="3466"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Pr="00D57244" w:rsidRDefault="00D57244">
      <w:pPr>
        <w:rPr>
          <w:rFonts w:eastAsia="DengXian"/>
        </w:rPr>
      </w:pPr>
      <w:r w:rsidRPr="00631168">
        <w:rPr>
          <w:rFonts w:eastAsia="DengXian"/>
        </w:rPr>
        <w:t>Share the same view with MTK and ZTE</w:t>
      </w:r>
      <w:r w:rsidRPr="00631168">
        <w:rPr>
          <w:rFonts w:eastAsia="DengXian" w:hint="eastAsia"/>
        </w:rPr>
        <w:t xml:space="preserve">. </w:t>
      </w:r>
      <w:r w:rsidRPr="00631168">
        <w:rPr>
          <w:rFonts w:eastAsia="DengXian"/>
        </w:rPr>
        <w:t xml:space="preserve">We also prefer to keep as </w:t>
      </w:r>
      <w:r w:rsidRPr="00631168">
        <w:rPr>
          <w:rFonts w:eastAsia="DengXian"/>
          <w:i/>
          <w:iCs/>
        </w:rPr>
        <w:t>SetupRelease.</w:t>
      </w:r>
    </w:p>
    <w:p w14:paraId="4FC6BD23" w14:textId="77777777" w:rsidR="00A75840" w:rsidRDefault="00C73004">
      <w:pPr>
        <w:pStyle w:val="Heading1"/>
        <w:rPr>
          <w:rFonts w:eastAsia="DengXian"/>
        </w:rPr>
      </w:pPr>
      <w:r>
        <w:rPr>
          <w:rFonts w:eastAsia="DengXian" w:hint="eastAsia"/>
        </w:rPr>
        <w:t>C158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DengXian"/>
              </w:rPr>
            </w:pPr>
            <w:r>
              <w:rPr>
                <w:rFonts w:eastAsia="DengXian" w:hint="eastAsia"/>
              </w:rPr>
              <w:t>C158</w:t>
            </w:r>
          </w:p>
        </w:tc>
        <w:tc>
          <w:tcPr>
            <w:tcW w:w="425" w:type="pct"/>
          </w:tcPr>
          <w:p w14:paraId="3555E51D" w14:textId="77777777" w:rsidR="00A75840" w:rsidRDefault="00C73004">
            <w:pPr>
              <w:rPr>
                <w:rFonts w:eastAsia="DengXian"/>
              </w:rPr>
            </w:pPr>
            <w:r>
              <w:rPr>
                <w:rFonts w:eastAsia="DengXian"/>
              </w:rPr>
              <w:t>MOB</w:t>
            </w:r>
          </w:p>
        </w:tc>
        <w:tc>
          <w:tcPr>
            <w:tcW w:w="479" w:type="pct"/>
          </w:tcPr>
          <w:p w14:paraId="3B4366AC" w14:textId="77777777" w:rsidR="00A75840" w:rsidRDefault="00C73004">
            <w:pPr>
              <w:rPr>
                <w:rFonts w:eastAsia="DengXian"/>
              </w:rPr>
            </w:pPr>
            <w:r>
              <w:rPr>
                <w:rFonts w:eastAsia="DengXian" w:hint="eastAsia"/>
              </w:rPr>
              <w:t>1</w:t>
            </w:r>
          </w:p>
        </w:tc>
        <w:tc>
          <w:tcPr>
            <w:tcW w:w="1253" w:type="pct"/>
          </w:tcPr>
          <w:p w14:paraId="23C6A5DC" w14:textId="77777777" w:rsidR="00A75840" w:rsidRDefault="00C73004">
            <w:pPr>
              <w:rPr>
                <w:rFonts w:eastAsia="DengXian"/>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DengXian"/>
              </w:rPr>
            </w:pPr>
          </w:p>
        </w:tc>
        <w:tc>
          <w:tcPr>
            <w:tcW w:w="699" w:type="pct"/>
          </w:tcPr>
          <w:p w14:paraId="1D5EF566" w14:textId="77777777" w:rsidR="00A75840" w:rsidRDefault="00C73004">
            <w:pPr>
              <w:rPr>
                <w:rFonts w:eastAsia="DengXian"/>
              </w:rPr>
            </w:pPr>
            <w:r>
              <w:rPr>
                <w:rFonts w:eastAsia="DengXian" w:hint="eastAsia"/>
              </w:rPr>
              <w:t>Rui</w:t>
            </w:r>
          </w:p>
          <w:p w14:paraId="5EF9144F" w14:textId="77777777" w:rsidR="00A75840" w:rsidRDefault="00C73004">
            <w:pPr>
              <w:rPr>
                <w:rFonts w:eastAsia="DengXian"/>
              </w:rPr>
            </w:pPr>
            <w:r>
              <w:rPr>
                <w:rFonts w:eastAsia="DengXian"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DengXian"/>
              </w:rPr>
            </w:pPr>
            <w:r>
              <w:rPr>
                <w:rFonts w:eastAsia="DengXian" w:hint="eastAsia"/>
              </w:rPr>
              <w:t>V005</w:t>
            </w:r>
          </w:p>
        </w:tc>
        <w:tc>
          <w:tcPr>
            <w:tcW w:w="365" w:type="pct"/>
          </w:tcPr>
          <w:p w14:paraId="78D3ACE5" w14:textId="77777777" w:rsidR="00A75840" w:rsidRDefault="00C73004">
            <w:r>
              <w:t>Rejected</w:t>
            </w:r>
          </w:p>
        </w:tc>
      </w:tr>
    </w:tbl>
    <w:p w14:paraId="77EDFF8A" w14:textId="77777777" w:rsidR="00A75840" w:rsidRDefault="00C73004">
      <w:pPr>
        <w:pStyle w:val="CommentText"/>
        <w:rPr>
          <w:rFonts w:eastAsia="DengXian"/>
        </w:rPr>
      </w:pPr>
      <w:r>
        <w:rPr>
          <w:b/>
        </w:rPr>
        <w:br/>
        <w:t>[Description]</w:t>
      </w:r>
      <w:r>
        <w:t>:</w:t>
      </w:r>
      <w:r>
        <w:rPr>
          <w:rFonts w:eastAsia="DengXian" w:hint="eastAsia"/>
        </w:rPr>
        <w:t xml:space="preserve"> suggest to a</w:t>
      </w:r>
      <w:r>
        <w:rPr>
          <w:rFonts w:eastAsia="DengXian"/>
        </w:rPr>
        <w:t>dd the field description for ltm-CSI-ReportConfig-r19 under the LTM-Candidate to clarify the following aspects,</w:t>
      </w:r>
    </w:p>
    <w:p w14:paraId="0071596E" w14:textId="77777777" w:rsidR="00A75840" w:rsidRDefault="00C73004">
      <w:pPr>
        <w:pStyle w:val="CommentText"/>
        <w:rPr>
          <w:rFonts w:eastAsia="DengXian"/>
        </w:rPr>
      </w:pPr>
      <w:r>
        <w:rPr>
          <w:rFonts w:eastAsia="DengXian"/>
        </w:rPr>
        <w:t>-</w:t>
      </w:r>
      <w:r>
        <w:rPr>
          <w:rFonts w:eastAsia="DengXian"/>
        </w:rPr>
        <w:tab/>
        <w:t xml:space="preserve">It is used to configure CSI report setting for the candidate cell configured by the LTM-Candidate </w:t>
      </w:r>
    </w:p>
    <w:p w14:paraId="17809406" w14:textId="77777777" w:rsidR="00A75840" w:rsidRDefault="00C73004">
      <w:pPr>
        <w:pStyle w:val="CommentText"/>
        <w:rPr>
          <w:rFonts w:eastAsia="DengXian"/>
        </w:rPr>
      </w:pPr>
      <w:r>
        <w:rPr>
          <w:rFonts w:eastAsia="DengXian"/>
        </w:rPr>
        <w:t>-</w:t>
      </w:r>
      <w:r>
        <w:rPr>
          <w:rFonts w:eastAsia="DengXian"/>
        </w:rPr>
        <w:tab/>
        <w:t>UE ignores the associated RSs from other candidate cell when acquire CSI for this candidate cell.</w:t>
      </w:r>
    </w:p>
    <w:p w14:paraId="3ABB7376" w14:textId="77777777" w:rsidR="00A75840" w:rsidRDefault="00C73004">
      <w:pPr>
        <w:pStyle w:val="CommentText"/>
      </w:pPr>
      <w:r>
        <w:rPr>
          <w:rFonts w:eastAsia="DengXian"/>
        </w:rPr>
        <w:t>-</w:t>
      </w:r>
      <w:r>
        <w:rPr>
          <w:rFonts w:eastAsia="DengXian"/>
        </w:rPr>
        <w:tab/>
        <w:t>If LTM-CSI-ReportConfig is configured under in an LTM-Candidate, the UE ignores the fields ltm-ReportConfigType and ltm-ReportContent.</w:t>
      </w:r>
    </w:p>
    <w:p w14:paraId="44494D92" w14:textId="77777777" w:rsidR="00A75840" w:rsidRDefault="00A75840">
      <w:pPr>
        <w:pStyle w:val="CommentText"/>
        <w:rPr>
          <w:rFonts w:eastAsia="DengXian"/>
        </w:rPr>
      </w:pPr>
    </w:p>
    <w:p w14:paraId="4B31B826" w14:textId="77777777" w:rsidR="00A75840" w:rsidRDefault="00C73004">
      <w:pPr>
        <w:pStyle w:val="CommentText"/>
        <w:rPr>
          <w:rFonts w:eastAsia="DengXian"/>
        </w:rPr>
      </w:pPr>
      <w:r>
        <w:rPr>
          <w:b/>
        </w:rPr>
        <w:t>[Proposed Change]</w:t>
      </w:r>
      <w:r>
        <w:t xml:space="preserve">: </w:t>
      </w:r>
    </w:p>
    <w:p w14:paraId="4D72690A" w14:textId="77777777" w:rsidR="00A75840" w:rsidRDefault="00A75840">
      <w:pPr>
        <w:pStyle w:val="CommentText"/>
        <w:rPr>
          <w:rFonts w:eastAsia="DengXian"/>
        </w:rPr>
      </w:pPr>
    </w:p>
    <w:p w14:paraId="3934794D" w14:textId="77777777" w:rsidR="00A75840" w:rsidRDefault="00A75840">
      <w:pPr>
        <w:pStyle w:val="CommentText"/>
        <w:rPr>
          <w:rFonts w:eastAsia="DengXian"/>
        </w:rPr>
      </w:pPr>
    </w:p>
    <w:p w14:paraId="2D1E628E" w14:textId="77777777" w:rsidR="00A75840" w:rsidRDefault="00C73004">
      <w:r>
        <w:rPr>
          <w:b/>
        </w:rPr>
        <w:t>[Comments]</w:t>
      </w:r>
      <w:r>
        <w:t>:</w:t>
      </w:r>
    </w:p>
    <w:p w14:paraId="01B7A46D" w14:textId="77777777" w:rsidR="00A75840" w:rsidRDefault="00C73004">
      <w:pPr>
        <w:rPr>
          <w:rFonts w:eastAsia="DengXian"/>
        </w:rPr>
      </w:pPr>
      <w:r>
        <w:rPr>
          <w:rFonts w:eastAsia="DengXian"/>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Heading1"/>
      </w:pPr>
      <w:r>
        <w:t>M202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DengXian"/>
                <w:lang w:eastAsia="sv-SE"/>
              </w:rPr>
            </w:pPr>
            <w:r>
              <w:rPr>
                <w:rFonts w:eastAsia="DengXian"/>
                <w:lang w:eastAsia="sv-SE"/>
              </w:rPr>
              <w:t xml:space="preserve">Need code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CommentText"/>
      </w:pPr>
      <w:r>
        <w:rPr>
          <w:b/>
        </w:rPr>
        <w:br/>
        <w:t>[Description]</w:t>
      </w:r>
      <w:r>
        <w:t>:</w:t>
      </w:r>
    </w:p>
    <w:p w14:paraId="5127BA65" w14:textId="77777777" w:rsidR="00A75840" w:rsidRDefault="00C73004">
      <w:pPr>
        <w:pStyle w:val="CommentText"/>
      </w:pPr>
      <w:r>
        <w:t xml:space="preserve">Need code "Need N" seems incorrect for </w:t>
      </w:r>
      <w:r>
        <w:rPr>
          <w:rFonts w:eastAsia="DengXian"/>
          <w:i/>
          <w:iCs/>
          <w:lang w:eastAsia="sv-SE"/>
        </w:rPr>
        <w:t>ltm-CSI-ReportConfig-r19</w:t>
      </w:r>
      <w:r>
        <w:rPr>
          <w:rFonts w:eastAsia="DengXian"/>
          <w:lang w:eastAsia="sv-SE"/>
        </w:rPr>
        <w:t xml:space="preserve"> in </w:t>
      </w:r>
      <w:r>
        <w:rPr>
          <w:rFonts w:eastAsia="DengXian"/>
          <w:i/>
          <w:iCs/>
          <w:lang w:eastAsia="sv-SE"/>
        </w:rPr>
        <w:t>LTM-Candidate</w:t>
      </w:r>
      <w:r>
        <w:rPr>
          <w:rFonts w:eastAsia="DengXian"/>
          <w:lang w:eastAsia="sv-SE"/>
        </w:rPr>
        <w:t xml:space="preserve"> IE. We think it should be "Need M".</w:t>
      </w:r>
    </w:p>
    <w:p w14:paraId="7C269772" w14:textId="77777777" w:rsidR="00A75840" w:rsidRDefault="00C73004">
      <w:pPr>
        <w:pStyle w:val="CommentText"/>
      </w:pPr>
      <w:r>
        <w:rPr>
          <w:b/>
        </w:rPr>
        <w:t>[Proposed Change]</w:t>
      </w:r>
      <w:r>
        <w:t xml:space="preserve">: </w:t>
      </w:r>
    </w:p>
    <w:p w14:paraId="6F8CD9B0" w14:textId="77777777" w:rsidR="00A75840" w:rsidRDefault="00C73004">
      <w:pPr>
        <w:pStyle w:val="CommentText"/>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7" w:author="MediaTek" w:date="2025-09-23T13:36:00Z">
        <w:r>
          <w:rPr>
            <w:color w:val="808080"/>
          </w:rPr>
          <w:t>M</w:t>
        </w:r>
      </w:ins>
      <w:del w:id="3468"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DengXian"/>
        </w:rPr>
      </w:pPr>
      <w:r>
        <w:rPr>
          <w:rFonts w:eastAsia="DengXian"/>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DengXian"/>
        </w:rPr>
      </w:pPr>
      <w:r>
        <w:rPr>
          <w:rFonts w:eastAsia="DengXian"/>
        </w:rPr>
        <w:t xml:space="preserve">[Huawei] This field is stored by the UE and to be used for every LTM cell switch to the </w:t>
      </w:r>
      <w:r>
        <w:rPr>
          <w:rFonts w:eastAsia="DengXian"/>
          <w:i/>
          <w:iCs/>
        </w:rPr>
        <w:t>LTM-Candidate</w:t>
      </w:r>
      <w:r>
        <w:rPr>
          <w:rFonts w:eastAsia="DengXian"/>
        </w:rPr>
        <w:t>, so Need N makes no sense. It can be Need M or Need R.</w:t>
      </w:r>
    </w:p>
    <w:p w14:paraId="1F459CE0" w14:textId="77777777" w:rsidR="00A75840" w:rsidRDefault="00A75840"/>
    <w:p w14:paraId="4C9FED7B" w14:textId="77777777" w:rsidR="00A75840" w:rsidRDefault="00C73004">
      <w:pPr>
        <w:pStyle w:val="Heading1"/>
        <w:rPr>
          <w:rFonts w:eastAsia="DengXian"/>
        </w:rPr>
      </w:pPr>
      <w:r>
        <w:rPr>
          <w:rFonts w:eastAsia="DengXian" w:hint="eastAsia"/>
        </w:rPr>
        <w:t>B110</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DengXian"/>
              </w:rPr>
            </w:pPr>
            <w:r>
              <w:rPr>
                <w:rFonts w:eastAsia="DengXian" w:hint="eastAsia"/>
              </w:rPr>
              <w:t>B110</w:t>
            </w:r>
          </w:p>
        </w:tc>
        <w:tc>
          <w:tcPr>
            <w:tcW w:w="419" w:type="pct"/>
          </w:tcPr>
          <w:p w14:paraId="006E47A6" w14:textId="77777777" w:rsidR="00A75840" w:rsidRDefault="00C73004">
            <w:pPr>
              <w:rPr>
                <w:rFonts w:eastAsia="DengXian"/>
              </w:rPr>
            </w:pPr>
            <w:r>
              <w:rPr>
                <w:rFonts w:eastAsia="DengXian" w:hint="eastAsia"/>
              </w:rPr>
              <w:t>M</w:t>
            </w:r>
            <w:r>
              <w:rPr>
                <w:rFonts w:eastAsia="DengXian"/>
              </w:rPr>
              <w:t>OB</w:t>
            </w:r>
          </w:p>
        </w:tc>
        <w:tc>
          <w:tcPr>
            <w:tcW w:w="473" w:type="pct"/>
          </w:tcPr>
          <w:p w14:paraId="21BF4F0C" w14:textId="77777777" w:rsidR="00A75840" w:rsidRDefault="00C73004">
            <w:pPr>
              <w:rPr>
                <w:rFonts w:eastAsia="DengXian"/>
              </w:rPr>
            </w:pPr>
            <w:r>
              <w:rPr>
                <w:rFonts w:eastAsia="DengXian" w:hint="eastAsia"/>
              </w:rPr>
              <w:t>1</w:t>
            </w:r>
          </w:p>
        </w:tc>
        <w:tc>
          <w:tcPr>
            <w:tcW w:w="1248" w:type="pct"/>
          </w:tcPr>
          <w:p w14:paraId="43484B7D" w14:textId="77777777" w:rsidR="00A75840" w:rsidRDefault="00C73004">
            <w:pPr>
              <w:rPr>
                <w:rFonts w:eastAsia="DengXian"/>
              </w:rPr>
            </w:pPr>
            <w:r>
              <w:rPr>
                <w:rFonts w:eastAsia="DengXian" w:hint="eastAsia"/>
              </w:rPr>
              <w:t xml:space="preserve">CSI report </w:t>
            </w:r>
            <w:r>
              <w:rPr>
                <w:rFonts w:eastAsia="DengXian"/>
              </w:rPr>
              <w:t>configuration</w:t>
            </w:r>
            <w:r>
              <w:rPr>
                <w:rFonts w:eastAsia="DengXian" w:hint="eastAsia"/>
              </w:rPr>
              <w:t xml:space="preserve"> for early CSI </w:t>
            </w:r>
            <w:r>
              <w:rPr>
                <w:rFonts w:eastAsia="DengXian"/>
              </w:rPr>
              <w:t>acquisition</w:t>
            </w:r>
            <w:r>
              <w:rPr>
                <w:rFonts w:eastAsia="DengXian" w:hint="eastAsia"/>
              </w:rPr>
              <w:t xml:space="preserve"> after cell switch</w:t>
            </w:r>
          </w:p>
        </w:tc>
        <w:tc>
          <w:tcPr>
            <w:tcW w:w="515" w:type="pct"/>
          </w:tcPr>
          <w:p w14:paraId="4784CE5E" w14:textId="77777777" w:rsidR="00A75840" w:rsidRDefault="00C73004">
            <w:pPr>
              <w:rPr>
                <w:rFonts w:eastAsia="DengXian"/>
              </w:rPr>
            </w:pPr>
            <w:r>
              <w:t>R2-25xxxxx</w:t>
            </w:r>
          </w:p>
        </w:tc>
        <w:tc>
          <w:tcPr>
            <w:tcW w:w="694" w:type="pct"/>
          </w:tcPr>
          <w:p w14:paraId="4CEDC71C"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DengXian"/>
              </w:rPr>
            </w:pPr>
            <w:r>
              <w:t>V01</w:t>
            </w:r>
            <w:r>
              <w:rPr>
                <w:rFonts w:eastAsia="DengXian" w:hint="eastAsia"/>
              </w:rPr>
              <w:t>6</w:t>
            </w:r>
          </w:p>
        </w:tc>
        <w:tc>
          <w:tcPr>
            <w:tcW w:w="366" w:type="pct"/>
          </w:tcPr>
          <w:p w14:paraId="567F7495" w14:textId="77777777" w:rsidR="00A75840" w:rsidRDefault="00C73004">
            <w:r>
              <w:t>Rejected</w:t>
            </w:r>
          </w:p>
        </w:tc>
      </w:tr>
    </w:tbl>
    <w:p w14:paraId="3FD5F7D3" w14:textId="77777777" w:rsidR="00A75840" w:rsidRDefault="00C73004">
      <w:pPr>
        <w:pStyle w:val="CommentText"/>
        <w:rPr>
          <w:rFonts w:eastAsia="DengXian"/>
        </w:rPr>
      </w:pPr>
      <w:r>
        <w:rPr>
          <w:b/>
        </w:rPr>
        <w:br/>
        <w:t>[Description]</w:t>
      </w:r>
      <w:r>
        <w:t xml:space="preserve">: Based on the current spec, </w:t>
      </w:r>
      <w:r>
        <w:rPr>
          <w:rFonts w:eastAsia="DengXian" w:hint="eastAsia"/>
        </w:rPr>
        <w:t xml:space="preserve">UE will keep the whole </w:t>
      </w:r>
      <w:r>
        <w:rPr>
          <w:rFonts w:eastAsia="DengXian" w:hint="eastAsia"/>
          <w:i/>
          <w:iCs/>
        </w:rPr>
        <w:t>LTM-config IE</w:t>
      </w:r>
      <w:r>
        <w:rPr>
          <w:rFonts w:eastAsia="DengXian" w:hint="eastAsia"/>
        </w:rPr>
        <w:t xml:space="preserve"> after cell switch</w:t>
      </w:r>
      <w:r>
        <w:t>.</w:t>
      </w:r>
      <w:r>
        <w:rPr>
          <w:rFonts w:eastAsia="DengXian" w:hint="eastAsia"/>
        </w:rPr>
        <w:t xml:space="preserve"> </w:t>
      </w:r>
      <w:r>
        <w:rPr>
          <w:rFonts w:eastAsia="DengXian"/>
        </w:rPr>
        <w:t>H</w:t>
      </w:r>
      <w:r>
        <w:rPr>
          <w:rFonts w:eastAsia="DengXian" w:hint="eastAsia"/>
        </w:rPr>
        <w:t xml:space="preserve">owever, </w:t>
      </w:r>
      <w:r>
        <w:rPr>
          <w:rFonts w:eastAsia="DengXian" w:hint="eastAsia"/>
          <w:i/>
          <w:iCs/>
        </w:rPr>
        <w:t>LTM configu IE</w:t>
      </w:r>
      <w:r>
        <w:rPr>
          <w:rFonts w:eastAsia="DengXian" w:hint="eastAsia"/>
        </w:rPr>
        <w:t xml:space="preserve"> includes </w:t>
      </w:r>
      <w:r>
        <w:rPr>
          <w:rFonts w:eastAsia="DengXian"/>
          <w:i/>
          <w:iCs/>
        </w:rPr>
        <w:t>LTM-CSI-ReportConfig-r18</w:t>
      </w:r>
      <w:r>
        <w:rPr>
          <w:rFonts w:eastAsia="DengXian" w:hint="eastAsia"/>
        </w:rPr>
        <w:t xml:space="preserve"> for </w:t>
      </w:r>
      <w:r>
        <w:rPr>
          <w:rFonts w:eastAsia="DengXian"/>
        </w:rPr>
        <w:t>early</w:t>
      </w:r>
      <w:r>
        <w:rPr>
          <w:rFonts w:eastAsia="DengXian" w:hint="eastAsia"/>
        </w:rPr>
        <w:t xml:space="preserve">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hint="eastAsia"/>
        </w:rPr>
        <w:t xml:space="preserve">In addition, </w:t>
      </w:r>
      <w:r>
        <w:rPr>
          <w:rFonts w:eastAsia="DengXian"/>
          <w:i/>
          <w:iCs/>
        </w:rPr>
        <w:t>LTM-CSI-ReportConfig</w:t>
      </w:r>
      <w:r>
        <w:rPr>
          <w:rFonts w:eastAsia="DengXian" w:hint="eastAsia"/>
          <w:i/>
          <w:iCs/>
        </w:rPr>
        <w:t xml:space="preserve"> IE</w:t>
      </w:r>
      <w:r>
        <w:t xml:space="preserve"> </w:t>
      </w:r>
      <w:r>
        <w:rPr>
          <w:rFonts w:eastAsia="DengXian" w:hint="eastAsia"/>
        </w:rPr>
        <w:t xml:space="preserve">for early CSI </w:t>
      </w:r>
      <w:r>
        <w:rPr>
          <w:rFonts w:eastAsia="DengXian"/>
        </w:rPr>
        <w:t>acquisition</w:t>
      </w:r>
      <w:r>
        <w:t xml:space="preserve"> </w:t>
      </w:r>
      <w:r>
        <w:rPr>
          <w:rFonts w:eastAsia="DengXian" w:hint="eastAsia"/>
        </w:rPr>
        <w:t xml:space="preserve">is generated by source cell. </w:t>
      </w:r>
      <w:r>
        <w:rPr>
          <w:rFonts w:eastAsia="DengXian"/>
        </w:rPr>
        <w:t>T</w:t>
      </w:r>
      <w:r>
        <w:rPr>
          <w:rFonts w:eastAsia="DengXian" w:hint="eastAsia"/>
        </w:rPr>
        <w:t xml:space="preserve">he target cell does not </w:t>
      </w:r>
      <w:r>
        <w:rPr>
          <w:rFonts w:eastAsia="DengXian"/>
        </w:rPr>
        <w:t>know</w:t>
      </w:r>
      <w:r>
        <w:rPr>
          <w:rFonts w:eastAsia="DengXian" w:hint="eastAsia"/>
        </w:rPr>
        <w:t xml:space="preserve"> </w:t>
      </w:r>
      <w:r>
        <w:rPr>
          <w:i/>
          <w:iCs/>
        </w:rPr>
        <w:t>LTM-CSI-ReportConfigId</w:t>
      </w:r>
      <w:r>
        <w:rPr>
          <w:rFonts w:eastAsia="DengXian" w:hint="eastAsia"/>
        </w:rPr>
        <w:t xml:space="preserve"> of </w:t>
      </w:r>
      <w:r>
        <w:rPr>
          <w:rFonts w:eastAsia="DengXian"/>
          <w:i/>
          <w:iCs/>
        </w:rPr>
        <w:t>LTM-CSI-ReportConfig</w:t>
      </w:r>
      <w:r>
        <w:rPr>
          <w:rFonts w:eastAsia="DengXian" w:hint="eastAsia"/>
          <w:i/>
          <w:iCs/>
        </w:rPr>
        <w:t xml:space="preserve">. </w:t>
      </w:r>
      <w:r>
        <w:rPr>
          <w:rFonts w:eastAsia="DengXian"/>
        </w:rPr>
        <w:t>Therefore, the</w:t>
      </w:r>
      <w:r>
        <w:rPr>
          <w:rFonts w:eastAsia="DengXian" w:hint="eastAsia"/>
        </w:rPr>
        <w:t xml:space="preserve"> target cell cannot release it. </w:t>
      </w:r>
      <w:r>
        <w:rPr>
          <w:rFonts w:eastAsia="DengXian"/>
        </w:rPr>
        <w:t>W</w:t>
      </w:r>
      <w:r>
        <w:rPr>
          <w:rFonts w:eastAsia="DengXian" w:hint="eastAsia"/>
        </w:rPr>
        <w:t xml:space="preserve">e propose </w:t>
      </w:r>
      <w:r>
        <w:rPr>
          <w:rFonts w:eastAsia="DengXian"/>
        </w:rPr>
        <w:t>that</w:t>
      </w:r>
      <w:r>
        <w:rPr>
          <w:rFonts w:eastAsia="DengXian" w:hint="eastAsia"/>
        </w:rPr>
        <w:t xml:space="preserve"> 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released by UE</w:t>
      </w:r>
      <w:r>
        <w:rPr>
          <w:rFonts w:eastAsia="DengXian"/>
        </w:rPr>
        <w:t>.</w:t>
      </w:r>
    </w:p>
    <w:p w14:paraId="0E913059" w14:textId="77777777" w:rsidR="00A75840" w:rsidRDefault="00C73004">
      <w:pPr>
        <w:pStyle w:val="CommentText"/>
        <w:rPr>
          <w:rFonts w:eastAsia="DengXian"/>
        </w:rPr>
      </w:pPr>
      <w:r>
        <w:rPr>
          <w:b/>
        </w:rPr>
        <w:t>[Proposed Change]</w:t>
      </w:r>
      <w:r>
        <w:t xml:space="preserve">: </w:t>
      </w:r>
      <w:r>
        <w:rPr>
          <w:rFonts w:eastAsia="DengXian" w:hint="eastAsia"/>
        </w:rPr>
        <w:t>A</w:t>
      </w:r>
      <w:r>
        <w:rPr>
          <w:rFonts w:eastAsia="DengXian"/>
        </w:rPr>
        <w:t xml:space="preserve">fter CSI reporting at the target cell after or during cell switch triggered by LTM, </w:t>
      </w:r>
      <w:r>
        <w:rPr>
          <w:rFonts w:eastAsia="DengXian"/>
          <w:i/>
          <w:iCs/>
        </w:rPr>
        <w:t>LTM-CSI-ReportConfig</w:t>
      </w:r>
      <w:r>
        <w:rPr>
          <w:rFonts w:eastAsia="DengXian" w:hint="eastAsia"/>
          <w:i/>
          <w:iCs/>
        </w:rPr>
        <w:t xml:space="preserve"> IE of LTM-candidate IE </w:t>
      </w:r>
      <w:r>
        <w:rPr>
          <w:rFonts w:eastAsia="DengXian" w:hint="eastAsia"/>
        </w:rPr>
        <w:t>can be</w:t>
      </w:r>
      <w:r>
        <w:rPr>
          <w:rFonts w:eastAsia="DengXian"/>
        </w:rPr>
        <w:t xml:space="preserve"> </w:t>
      </w:r>
      <w:r>
        <w:rPr>
          <w:rFonts w:eastAsia="DengXian" w:hint="eastAsia"/>
        </w:rPr>
        <w:t xml:space="preserve">released by UE. We will prepare one </w:t>
      </w:r>
      <w:r>
        <w:rPr>
          <w:rFonts w:eastAsia="DengXian"/>
        </w:rPr>
        <w:t>contribution</w:t>
      </w:r>
      <w:r>
        <w:rPr>
          <w:rFonts w:eastAsia="DengXian"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DengXian"/>
        </w:rPr>
      </w:pPr>
      <w:r>
        <w:rPr>
          <w:rFonts w:eastAsia="DengXian"/>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DengXian"/>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DengXian"/>
        </w:rPr>
      </w:pPr>
    </w:p>
    <w:p w14:paraId="06BC987A" w14:textId="77777777" w:rsidR="00A75840" w:rsidRDefault="00C73004">
      <w:pPr>
        <w:pStyle w:val="Heading1"/>
        <w:rPr>
          <w:rFonts w:eastAsia="DengXian"/>
        </w:rPr>
      </w:pPr>
      <w:r>
        <w:rPr>
          <w:rFonts w:eastAsia="DengXian" w:hint="eastAsia"/>
        </w:rPr>
        <w:t>B111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DengXian"/>
              </w:rPr>
            </w:pPr>
            <w:r>
              <w:rPr>
                <w:rFonts w:eastAsia="DengXian" w:hint="eastAsia"/>
              </w:rPr>
              <w:t>B111</w:t>
            </w:r>
          </w:p>
        </w:tc>
        <w:tc>
          <w:tcPr>
            <w:tcW w:w="419" w:type="pct"/>
          </w:tcPr>
          <w:p w14:paraId="47416FE6" w14:textId="77777777" w:rsidR="00A75840" w:rsidRDefault="00C73004">
            <w:pPr>
              <w:rPr>
                <w:rFonts w:eastAsia="DengXian"/>
              </w:rPr>
            </w:pPr>
            <w:r>
              <w:rPr>
                <w:rFonts w:eastAsia="DengXian" w:hint="eastAsia"/>
              </w:rPr>
              <w:t>M</w:t>
            </w:r>
            <w:r>
              <w:rPr>
                <w:rFonts w:eastAsia="DengXian"/>
              </w:rPr>
              <w:t>OB</w:t>
            </w:r>
          </w:p>
        </w:tc>
        <w:tc>
          <w:tcPr>
            <w:tcW w:w="473" w:type="pct"/>
          </w:tcPr>
          <w:p w14:paraId="346EB5EE" w14:textId="77777777" w:rsidR="00A75840" w:rsidRDefault="00C73004">
            <w:pPr>
              <w:rPr>
                <w:rFonts w:eastAsia="DengXian"/>
              </w:rPr>
            </w:pPr>
            <w:r>
              <w:rPr>
                <w:rFonts w:eastAsia="DengXian" w:hint="eastAsia"/>
              </w:rPr>
              <w:t>1</w:t>
            </w:r>
          </w:p>
        </w:tc>
        <w:tc>
          <w:tcPr>
            <w:tcW w:w="1248" w:type="pct"/>
          </w:tcPr>
          <w:p w14:paraId="16462A1B" w14:textId="77777777" w:rsidR="00A75840" w:rsidRDefault="00C73004">
            <w:pPr>
              <w:rPr>
                <w:rFonts w:eastAsia="DengXian"/>
              </w:rPr>
            </w:pPr>
            <w:r>
              <w:rPr>
                <w:rFonts w:eastAsia="DengXian"/>
              </w:rPr>
              <w:t>Maintenance</w:t>
            </w:r>
            <w:r>
              <w:rPr>
                <w:rFonts w:eastAsia="DengXian" w:hint="eastAsia"/>
              </w:rPr>
              <w:t xml:space="preserve"> of CSI resource in LTM-configu after cell switch</w:t>
            </w:r>
          </w:p>
        </w:tc>
        <w:tc>
          <w:tcPr>
            <w:tcW w:w="515" w:type="pct"/>
          </w:tcPr>
          <w:p w14:paraId="1CC9FB98" w14:textId="77777777" w:rsidR="00A75840" w:rsidRDefault="00C73004">
            <w:pPr>
              <w:rPr>
                <w:rFonts w:eastAsia="DengXian"/>
              </w:rPr>
            </w:pPr>
            <w:r>
              <w:t>R2-25xxxxx</w:t>
            </w:r>
          </w:p>
        </w:tc>
        <w:tc>
          <w:tcPr>
            <w:tcW w:w="694" w:type="pct"/>
          </w:tcPr>
          <w:p w14:paraId="0BC5A906" w14:textId="77777777" w:rsidR="00A75840" w:rsidRDefault="00C73004">
            <w:pPr>
              <w:rPr>
                <w:rFonts w:eastAsia="DengXian"/>
              </w:rPr>
            </w:pPr>
            <w:r>
              <w:rPr>
                <w:rFonts w:eastAsia="DengXian" w:hint="eastAsia"/>
              </w:rPr>
              <w:t xml:space="preserve">Lenovo </w:t>
            </w:r>
            <w:r>
              <w:t>(</w:t>
            </w:r>
            <w:r>
              <w:rPr>
                <w:rFonts w:eastAsia="DengXian"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DengXian"/>
              </w:rPr>
            </w:pPr>
            <w:r>
              <w:t>V01</w:t>
            </w:r>
            <w:r>
              <w:rPr>
                <w:rFonts w:eastAsia="DengXian" w:hint="eastAsia"/>
              </w:rPr>
              <w:t>6</w:t>
            </w:r>
          </w:p>
        </w:tc>
        <w:tc>
          <w:tcPr>
            <w:tcW w:w="366" w:type="pct"/>
          </w:tcPr>
          <w:p w14:paraId="15A3CA41" w14:textId="77777777" w:rsidR="00A75840" w:rsidRDefault="00C73004">
            <w:r>
              <w:t>Rejected</w:t>
            </w:r>
          </w:p>
        </w:tc>
      </w:tr>
    </w:tbl>
    <w:p w14:paraId="695C6CA2" w14:textId="77777777" w:rsidR="00A75840" w:rsidRDefault="00C73004">
      <w:pPr>
        <w:pStyle w:val="CommentText"/>
        <w:jc w:val="both"/>
        <w:rPr>
          <w:rFonts w:eastAsia="DengXian"/>
        </w:rPr>
      </w:pPr>
      <w:r>
        <w:rPr>
          <w:b/>
        </w:rPr>
        <w:br/>
        <w:t>[Description]</w:t>
      </w:r>
      <w:r>
        <w:t xml:space="preserve">: Based on the current </w:t>
      </w:r>
      <w:r>
        <w:rPr>
          <w:rFonts w:eastAsia="DengXian" w:hint="eastAsia"/>
        </w:rPr>
        <w:t>RRC CR</w:t>
      </w:r>
      <w:r>
        <w:t xml:space="preserve">, </w:t>
      </w:r>
      <w:r>
        <w:rPr>
          <w:rFonts w:eastAsia="DengXian" w:hint="eastAsia"/>
        </w:rPr>
        <w:t xml:space="preserve">UE will keep the whole </w:t>
      </w:r>
      <w:r>
        <w:rPr>
          <w:rFonts w:eastAsia="DengXian" w:hint="eastAsia"/>
          <w:i/>
          <w:iCs/>
        </w:rPr>
        <w:t xml:space="preserve">LTM-config IE </w:t>
      </w:r>
      <w:r>
        <w:rPr>
          <w:rFonts w:eastAsia="DengXian" w:hint="eastAsia"/>
        </w:rPr>
        <w:t>after cell switch</w:t>
      </w:r>
      <w:r>
        <w:t>.</w:t>
      </w:r>
      <w:r>
        <w:rPr>
          <w:rFonts w:eastAsia="DengXian" w:hint="eastAsia"/>
        </w:rPr>
        <w:t xml:space="preserve"> </w:t>
      </w:r>
      <w:r>
        <w:rPr>
          <w:lang w:eastAsia="ko-KR"/>
        </w:rPr>
        <w:t>CSI-RS</w:t>
      </w:r>
      <w:r>
        <w:rPr>
          <w:rFonts w:eastAsia="DengXian" w:hint="eastAsia"/>
        </w:rPr>
        <w:t>/IM</w:t>
      </w:r>
      <w:r>
        <w:rPr>
          <w:lang w:eastAsia="ko-KR"/>
        </w:rPr>
        <w:t xml:space="preserve"> resource</w:t>
      </w:r>
      <w:r>
        <w:rPr>
          <w:rFonts w:eastAsia="DengXian" w:hint="eastAsia"/>
        </w:rPr>
        <w:t xml:space="preserve">s are </w:t>
      </w:r>
      <w:r>
        <w:rPr>
          <w:rFonts w:eastAsia="DengXian"/>
        </w:rPr>
        <w:t>included</w:t>
      </w:r>
      <w:r>
        <w:rPr>
          <w:rFonts w:eastAsia="DengXian" w:hint="eastAsia"/>
        </w:rPr>
        <w:t xml:space="preserve"> in </w:t>
      </w:r>
      <w:r>
        <w:rPr>
          <w:rFonts w:eastAsia="DengXian" w:hint="eastAsia"/>
          <w:i/>
          <w:iCs/>
        </w:rPr>
        <w:t>LTM-config IE</w:t>
      </w:r>
      <w:r>
        <w:rPr>
          <w:rFonts w:eastAsia="DengXian" w:hint="eastAsia"/>
        </w:rPr>
        <w:t xml:space="preserve">. </w:t>
      </w:r>
      <w:r>
        <w:rPr>
          <w:rFonts w:eastAsia="DengXian"/>
        </w:rPr>
        <w:t>S</w:t>
      </w:r>
      <w:r>
        <w:rPr>
          <w:rFonts w:eastAsia="DengXian" w:hint="eastAsia"/>
        </w:rPr>
        <w:t xml:space="preserve">pecifically, </w:t>
      </w:r>
      <w:r>
        <w:rPr>
          <w:rFonts w:eastAsia="DengXian" w:hint="eastAsia"/>
          <w:i/>
          <w:iCs/>
        </w:rPr>
        <w:t>LTM configu IE</w:t>
      </w:r>
      <w:r>
        <w:rPr>
          <w:rFonts w:eastAsia="DengXian" w:hint="eastAsia"/>
        </w:rPr>
        <w:t xml:space="preserve"> includes periodical and </w:t>
      </w:r>
      <w:r>
        <w:rPr>
          <w:lang w:eastAsia="ko-KR"/>
        </w:rPr>
        <w:t>S</w:t>
      </w:r>
      <w:r>
        <w:rPr>
          <w:rFonts w:eastAsia="DengXian" w:hint="eastAsia"/>
        </w:rPr>
        <w:t>P</w:t>
      </w:r>
      <w:r>
        <w:rPr>
          <w:lang w:eastAsia="ko-KR"/>
        </w:rPr>
        <w:t xml:space="preserve"> CSI-RS resource sets </w:t>
      </w:r>
      <w:r>
        <w:rPr>
          <w:rFonts w:eastAsia="DengXian" w:hint="eastAsia"/>
        </w:rPr>
        <w:t xml:space="preserve">and periodical and </w:t>
      </w:r>
      <w:r>
        <w:rPr>
          <w:lang w:eastAsia="ko-KR"/>
        </w:rPr>
        <w:t>S</w:t>
      </w:r>
      <w:r>
        <w:rPr>
          <w:rFonts w:eastAsia="DengXian" w:hint="eastAsia"/>
        </w:rPr>
        <w:t>P</w:t>
      </w:r>
      <w:r>
        <w:rPr>
          <w:lang w:eastAsia="ko-KR"/>
        </w:rPr>
        <w:t xml:space="preserve"> CSI-</w:t>
      </w:r>
      <w:r>
        <w:rPr>
          <w:rFonts w:eastAsia="DengXian" w:hint="eastAsia"/>
        </w:rPr>
        <w:t>IM</w:t>
      </w:r>
      <w:r>
        <w:rPr>
          <w:lang w:eastAsia="ko-KR"/>
        </w:rPr>
        <w:t xml:space="preserve"> resource sets for </w:t>
      </w:r>
      <w:r>
        <w:rPr>
          <w:rFonts w:eastAsia="DengXian" w:hint="eastAsia"/>
        </w:rPr>
        <w:t xml:space="preserve">L1 measurement or early CSI </w:t>
      </w:r>
      <w:r>
        <w:rPr>
          <w:rFonts w:eastAsia="DengXian"/>
        </w:rPr>
        <w:t>acquisition</w:t>
      </w:r>
      <w:r>
        <w:rPr>
          <w:rFonts w:eastAsia="DengXian" w:hint="eastAsia"/>
        </w:rPr>
        <w:t xml:space="preserve">. </w:t>
      </w:r>
      <w:r>
        <w:rPr>
          <w:rFonts w:eastAsia="DengXian"/>
        </w:rPr>
        <w:t>Early</w:t>
      </w:r>
      <w:r>
        <w:rPr>
          <w:rFonts w:eastAsia="DengXian" w:hint="eastAsia"/>
        </w:rPr>
        <w:t xml:space="preserve"> CSI acquisition is only for cell switch case.</w:t>
      </w:r>
      <w:r>
        <w:rPr>
          <w:rFonts w:hint="eastAsia"/>
          <w:lang w:eastAsia="ko-KR"/>
        </w:rPr>
        <w:t xml:space="preserve"> </w:t>
      </w:r>
      <w:r>
        <w:rPr>
          <w:rFonts w:eastAsia="DengXian"/>
        </w:rPr>
        <w:t>Therefore</w:t>
      </w:r>
      <w:r>
        <w:rPr>
          <w:rFonts w:eastAsia="DengXian" w:hint="eastAsia"/>
        </w:rPr>
        <w:t>, regarding the CSI resource for early aqiusition, a</w:t>
      </w:r>
      <w:r>
        <w:rPr>
          <w:rFonts w:eastAsia="DengXian"/>
        </w:rPr>
        <w:t xml:space="preserve">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w:t>
      </w:r>
      <w:r>
        <w:rPr>
          <w:rFonts w:eastAsia="DengXian" w:hint="eastAsia"/>
        </w:rPr>
        <w:t>can be</w:t>
      </w:r>
      <w:r>
        <w:rPr>
          <w:rFonts w:eastAsia="DengXian"/>
        </w:rPr>
        <w:t xml:space="preserve"> </w:t>
      </w:r>
      <w:r>
        <w:rPr>
          <w:rFonts w:eastAsia="DengXian" w:hint="eastAsia"/>
        </w:rPr>
        <w:t>released</w:t>
      </w:r>
      <w:r>
        <w:rPr>
          <w:rFonts w:eastAsia="DengXian"/>
        </w:rPr>
        <w:t>.</w:t>
      </w:r>
      <w:r>
        <w:rPr>
          <w:rFonts w:eastAsia="DengXian" w:hint="eastAsia"/>
        </w:rPr>
        <w:t xml:space="preserve"> </w:t>
      </w:r>
      <w:r>
        <w:rPr>
          <w:rFonts w:eastAsia="DengXian"/>
        </w:rPr>
        <w:t>Regarding</w:t>
      </w:r>
      <w:r>
        <w:rPr>
          <w:rFonts w:eastAsia="DengXian" w:hint="eastAsia"/>
        </w:rPr>
        <w:t xml:space="preserve"> CSI </w:t>
      </w:r>
      <w:r>
        <w:rPr>
          <w:rFonts w:eastAsia="DengXian"/>
        </w:rPr>
        <w:t>resource</w:t>
      </w:r>
      <w:r>
        <w:rPr>
          <w:rFonts w:eastAsia="DengXian" w:hint="eastAsia"/>
        </w:rPr>
        <w:t xml:space="preserve"> of the candidate cells for L1 measurment or early CSI </w:t>
      </w:r>
      <w:r>
        <w:rPr>
          <w:rFonts w:eastAsia="DengXian"/>
        </w:rPr>
        <w:t>acquisition</w:t>
      </w:r>
      <w:r>
        <w:rPr>
          <w:rFonts w:eastAsia="DengXian" w:hint="eastAsia"/>
        </w:rPr>
        <w:t xml:space="preserve">, we suggest </w:t>
      </w:r>
      <w:r>
        <w:rPr>
          <w:rFonts w:eastAsia="DengXian"/>
        </w:rPr>
        <w:t>aligning</w:t>
      </w:r>
      <w:r>
        <w:rPr>
          <w:rFonts w:eastAsia="DengXian" w:hint="eastAsia"/>
        </w:rPr>
        <w:t xml:space="preserve"> with the </w:t>
      </w:r>
      <w:r>
        <w:rPr>
          <w:rFonts w:eastAsia="DengXian"/>
        </w:rPr>
        <w:t>maintenance</w:t>
      </w:r>
      <w:r>
        <w:rPr>
          <w:rFonts w:eastAsia="DengXian" w:hint="eastAsia"/>
        </w:rPr>
        <w:t xml:space="preserve"> of CSI resource of target cell for early CSI </w:t>
      </w:r>
      <w:r>
        <w:rPr>
          <w:rFonts w:eastAsia="DengXian"/>
        </w:rPr>
        <w:t>acquisition</w:t>
      </w:r>
      <w:r>
        <w:rPr>
          <w:rFonts w:eastAsia="DengXian" w:hint="eastAsia"/>
        </w:rPr>
        <w:t xml:space="preserve"> purpose. </w:t>
      </w:r>
      <w:r>
        <w:rPr>
          <w:rFonts w:eastAsia="DengXian"/>
        </w:rPr>
        <w:t>T</w:t>
      </w:r>
      <w:r>
        <w:rPr>
          <w:rFonts w:eastAsia="DengXian" w:hint="eastAsia"/>
        </w:rPr>
        <w:t xml:space="preserve">arget cell can </w:t>
      </w:r>
      <w:r>
        <w:rPr>
          <w:rFonts w:eastAsia="DengXian"/>
        </w:rPr>
        <w:t>reconfigure</w:t>
      </w:r>
      <w:r>
        <w:rPr>
          <w:rFonts w:eastAsia="DengXian" w:hint="eastAsia"/>
        </w:rPr>
        <w:t xml:space="preserve"> this CSI resource since the </w:t>
      </w:r>
      <w:r>
        <w:rPr>
          <w:rFonts w:eastAsia="DengXian"/>
        </w:rPr>
        <w:t>target</w:t>
      </w:r>
      <w:r>
        <w:rPr>
          <w:rFonts w:eastAsia="DengXian" w:hint="eastAsia"/>
        </w:rPr>
        <w:t xml:space="preserve"> cell is aware of CSI resource from other candiate cells.</w:t>
      </w:r>
    </w:p>
    <w:p w14:paraId="19C0793E" w14:textId="77777777" w:rsidR="00A75840" w:rsidRDefault="00C73004">
      <w:pPr>
        <w:pStyle w:val="CommentText"/>
        <w:rPr>
          <w:rFonts w:eastAsia="DengXian"/>
        </w:rPr>
      </w:pPr>
      <w:r>
        <w:rPr>
          <w:b/>
        </w:rPr>
        <w:t>[Proposed Change]</w:t>
      </w:r>
      <w:r>
        <w:t xml:space="preserve">: </w:t>
      </w:r>
    </w:p>
    <w:p w14:paraId="07F7F2B4" w14:textId="77777777" w:rsidR="00A75840" w:rsidRDefault="00C73004">
      <w:pPr>
        <w:pStyle w:val="CommentText"/>
        <w:rPr>
          <w:rFonts w:eastAsia="DengXian"/>
        </w:rPr>
      </w:pPr>
      <w:r>
        <w:rPr>
          <w:rFonts w:eastAsia="DengXian" w:hint="eastAsia"/>
        </w:rPr>
        <w:t xml:space="preserve">Proposal x1: </w:t>
      </w:r>
      <w:r>
        <w:rPr>
          <w:rFonts w:eastAsia="DengXian"/>
        </w:rPr>
        <w:t xml:space="preserve">After CSI reporting at the target cell after or during cell switch triggered by LTM, the configured </w:t>
      </w:r>
      <w:r>
        <w:rPr>
          <w:rFonts w:eastAsia="DengXian" w:hint="eastAsia"/>
        </w:rPr>
        <w:t>periodic or SP CSI-RS/CSI-IM resource</w:t>
      </w:r>
      <w:r>
        <w:rPr>
          <w:rFonts w:eastAsia="DengXian"/>
        </w:rPr>
        <w:t xml:space="preserve"> sets for the target cell are </w:t>
      </w:r>
      <w:r>
        <w:rPr>
          <w:rFonts w:eastAsia="DengXian" w:hint="eastAsia"/>
        </w:rPr>
        <w:t>released</w:t>
      </w:r>
      <w:r>
        <w:rPr>
          <w:rFonts w:eastAsia="DengXian"/>
        </w:rPr>
        <w:t>.</w:t>
      </w:r>
    </w:p>
    <w:p w14:paraId="4E269930" w14:textId="77777777" w:rsidR="00A75840" w:rsidRDefault="00C73004">
      <w:pPr>
        <w:pStyle w:val="CommentText"/>
        <w:rPr>
          <w:rFonts w:eastAsia="DengXian"/>
        </w:rPr>
      </w:pPr>
      <w:r>
        <w:rPr>
          <w:rFonts w:eastAsia="DengXian" w:hint="eastAsia"/>
        </w:rPr>
        <w:t>Proposal x2: A</w:t>
      </w:r>
      <w:r>
        <w:rPr>
          <w:rFonts w:eastAsia="DengXian"/>
        </w:rPr>
        <w:t xml:space="preserve">fter reconfiguration with sync that is triggered by LTM, the configured </w:t>
      </w:r>
      <w:r>
        <w:rPr>
          <w:rFonts w:eastAsia="DengXian" w:hint="eastAsia"/>
        </w:rPr>
        <w:t>the periodic or SP CSI-RS/CSI-IM resource</w:t>
      </w:r>
      <w:r>
        <w:rPr>
          <w:rFonts w:eastAsia="DengXian"/>
        </w:rPr>
        <w:t xml:space="preserve"> sets for all candidate cell(s), except the target cell, are </w:t>
      </w:r>
      <w:r>
        <w:rPr>
          <w:rFonts w:eastAsia="DengXian" w:hint="eastAsia"/>
        </w:rPr>
        <w:t>released</w:t>
      </w:r>
      <w:r>
        <w:rPr>
          <w:rFonts w:eastAsia="DengXian"/>
        </w:rPr>
        <w:t>.</w:t>
      </w:r>
    </w:p>
    <w:p w14:paraId="39CFB050" w14:textId="77777777" w:rsidR="00A75840" w:rsidRDefault="00C73004">
      <w:pPr>
        <w:pStyle w:val="CommentText"/>
        <w:rPr>
          <w:rFonts w:eastAsia="DengXian"/>
        </w:rPr>
      </w:pPr>
      <w:r>
        <w:rPr>
          <w:rFonts w:eastAsia="DengXian" w:hint="eastAsia"/>
        </w:rPr>
        <w:t xml:space="preserve">We will prepare one </w:t>
      </w:r>
      <w:r>
        <w:rPr>
          <w:rFonts w:eastAsia="DengXian"/>
        </w:rPr>
        <w:t>contribution</w:t>
      </w:r>
      <w:r>
        <w:rPr>
          <w:rFonts w:eastAsia="DengXian"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DengXian"/>
        </w:rPr>
      </w:pPr>
      <w:r>
        <w:rPr>
          <w:rFonts w:eastAsia="DengXian"/>
        </w:rPr>
        <w:t>[Rapporteur] See B111</w:t>
      </w:r>
    </w:p>
    <w:p w14:paraId="5CC2E074" w14:textId="77777777" w:rsidR="00A75840" w:rsidRDefault="00C73004">
      <w:pPr>
        <w:rPr>
          <w:rFonts w:eastAsia="DengXian"/>
        </w:rPr>
      </w:pPr>
      <w:r>
        <w:rPr>
          <w:rFonts w:eastAsia="DengXian"/>
        </w:rPr>
        <w:t xml:space="preserve">[Huawei] In Rel-18, there is no release of periodic resources (SSB) after LTM cell switch, why should periodic CSI-RS resources be released after LTM cell switch in Rel-19? With respect to semi-persistent resources configured in </w:t>
      </w:r>
      <w:r>
        <w:rPr>
          <w:rFonts w:eastAsia="DengXian"/>
          <w:i/>
          <w:iCs/>
        </w:rPr>
        <w:t>LTM-Config</w:t>
      </w:r>
      <w:r>
        <w:rPr>
          <w:rFonts w:eastAsia="DengXian"/>
        </w:rPr>
        <w:t>, no matter for which candidate cell (they are mixing candidate cells anyway), they are deactivated at LTM cell switch, and it is up to the network (=target cell, now serving cell) to activate them via MAC CE or not, so there is no need to release them.</w:t>
      </w:r>
    </w:p>
    <w:p w14:paraId="3B29A280" w14:textId="77777777" w:rsidR="00A75840" w:rsidRDefault="00A75840">
      <w:pPr>
        <w:rPr>
          <w:rFonts w:eastAsia="DengXian"/>
        </w:rPr>
      </w:pPr>
    </w:p>
    <w:p w14:paraId="474BD29B" w14:textId="77777777" w:rsidR="00A75840" w:rsidRDefault="00C73004">
      <w:pPr>
        <w:pStyle w:val="Heading1"/>
        <w:rPr>
          <w:rFonts w:eastAsia="DengXian"/>
        </w:rPr>
      </w:pPr>
      <w:r>
        <w:rPr>
          <w:rFonts w:eastAsia="DengXian" w:hint="eastAsia"/>
        </w:rPr>
        <w:t>C159</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DengXian"/>
              </w:rPr>
            </w:pPr>
            <w:r>
              <w:rPr>
                <w:rFonts w:eastAsia="DengXian" w:hint="eastAsia"/>
              </w:rPr>
              <w:t>C159</w:t>
            </w:r>
          </w:p>
        </w:tc>
        <w:tc>
          <w:tcPr>
            <w:tcW w:w="425" w:type="pct"/>
          </w:tcPr>
          <w:p w14:paraId="6F1C784D" w14:textId="77777777" w:rsidR="00A75840" w:rsidRDefault="00C73004">
            <w:pPr>
              <w:rPr>
                <w:rFonts w:eastAsia="DengXian"/>
              </w:rPr>
            </w:pPr>
            <w:r>
              <w:rPr>
                <w:rFonts w:eastAsia="DengXian"/>
              </w:rPr>
              <w:t>MOB</w:t>
            </w:r>
          </w:p>
        </w:tc>
        <w:tc>
          <w:tcPr>
            <w:tcW w:w="479" w:type="pct"/>
          </w:tcPr>
          <w:p w14:paraId="32400302" w14:textId="77777777" w:rsidR="00A75840" w:rsidRDefault="00C73004">
            <w:pPr>
              <w:rPr>
                <w:rFonts w:eastAsia="DengXian"/>
              </w:rPr>
            </w:pPr>
            <w:r>
              <w:rPr>
                <w:rFonts w:eastAsia="DengXian" w:hint="eastAsia"/>
              </w:rPr>
              <w:t>1</w:t>
            </w:r>
          </w:p>
        </w:tc>
        <w:tc>
          <w:tcPr>
            <w:tcW w:w="1253" w:type="pct"/>
          </w:tcPr>
          <w:p w14:paraId="5CC01FE4"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194688F" w14:textId="77777777" w:rsidR="00A75840" w:rsidRDefault="00A75840">
            <w:pPr>
              <w:rPr>
                <w:rFonts w:eastAsia="DengXian"/>
              </w:rPr>
            </w:pPr>
          </w:p>
        </w:tc>
        <w:tc>
          <w:tcPr>
            <w:tcW w:w="699" w:type="pct"/>
          </w:tcPr>
          <w:p w14:paraId="457C2405" w14:textId="77777777" w:rsidR="00A75840" w:rsidRDefault="00C73004">
            <w:pPr>
              <w:rPr>
                <w:rFonts w:eastAsia="DengXian"/>
              </w:rPr>
            </w:pPr>
            <w:r>
              <w:rPr>
                <w:rFonts w:eastAsia="DengXian" w:hint="eastAsia"/>
              </w:rPr>
              <w:t>Rui</w:t>
            </w:r>
          </w:p>
          <w:p w14:paraId="467EA723" w14:textId="77777777" w:rsidR="00A75840" w:rsidRDefault="00C73004">
            <w:pPr>
              <w:rPr>
                <w:rFonts w:eastAsia="DengXian"/>
              </w:rPr>
            </w:pPr>
            <w:r>
              <w:rPr>
                <w:rFonts w:eastAsia="DengXian"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DengXian"/>
              </w:rPr>
            </w:pPr>
            <w:r>
              <w:rPr>
                <w:rFonts w:eastAsia="DengXian" w:hint="eastAsia"/>
              </w:rPr>
              <w:t>V005</w:t>
            </w:r>
          </w:p>
        </w:tc>
        <w:tc>
          <w:tcPr>
            <w:tcW w:w="365" w:type="pct"/>
          </w:tcPr>
          <w:p w14:paraId="10DA9E3E" w14:textId="77777777" w:rsidR="00A75840" w:rsidRDefault="00C73004">
            <w:r>
              <w:t>Rejected</w:t>
            </w:r>
          </w:p>
        </w:tc>
      </w:tr>
    </w:tbl>
    <w:p w14:paraId="3D995CAD" w14:textId="77777777" w:rsidR="00A75840" w:rsidRDefault="00C73004">
      <w:pPr>
        <w:pStyle w:val="CommentText"/>
      </w:pPr>
      <w:r>
        <w:rPr>
          <w:b/>
        </w:rPr>
        <w:br/>
        <w:t>[Description]</w:t>
      </w:r>
      <w:r>
        <w:t>:</w:t>
      </w:r>
      <w:r>
        <w:rPr>
          <w:rFonts w:eastAsia="DengXian" w:hint="eastAsia"/>
        </w:rPr>
        <w:t xml:space="preserve"> </w:t>
      </w:r>
    </w:p>
    <w:p w14:paraId="3F853037" w14:textId="77777777" w:rsidR="00A75840" w:rsidRDefault="00C73004">
      <w:pPr>
        <w:pStyle w:val="CommentText"/>
        <w:rPr>
          <w:rFonts w:eastAsia="DengXian"/>
        </w:rPr>
      </w:pPr>
      <w:r>
        <w:rPr>
          <w:rFonts w:eastAsia="DengXian" w:hint="eastAsia"/>
        </w:rPr>
        <w:t>CLTM is only supported on MCG LTM, However,</w:t>
      </w:r>
      <w:r>
        <w:t xml:space="preserve"> </w:t>
      </w:r>
      <w:r>
        <w:rPr>
          <w:rFonts w:eastAsia="DengXian"/>
        </w:rPr>
        <w:t>“an ltm-Config associated with the MCG”</w:t>
      </w:r>
      <w:r>
        <w:rPr>
          <w:rFonts w:eastAsia="DengXian" w:hint="eastAsia"/>
        </w:rPr>
        <w:t xml:space="preserve"> used in the </w:t>
      </w:r>
      <w:r>
        <w:rPr>
          <w:iCs/>
        </w:rPr>
        <w:t>field description</w:t>
      </w:r>
      <w:r>
        <w:rPr>
          <w:rFonts w:eastAsia="DengXian" w:hint="eastAsia"/>
        </w:rPr>
        <w:t xml:space="preserve"> is not equal to MCG LTM.for example,a inter-CU SCG LTM configuration is also associated with the MCG.</w:t>
      </w:r>
    </w:p>
    <w:p w14:paraId="73977FE0"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CommentText"/>
        <w:rPr>
          <w:rFonts w:eastAsia="DengXian"/>
        </w:rPr>
      </w:pPr>
    </w:p>
    <w:p w14:paraId="0ECA85C9" w14:textId="77777777" w:rsidR="00A75840" w:rsidRDefault="00A75840">
      <w:pPr>
        <w:pStyle w:val="CommentText"/>
        <w:rPr>
          <w:rFonts w:eastAsia="DengXian"/>
        </w:rPr>
      </w:pPr>
    </w:p>
    <w:p w14:paraId="0A7B38EE" w14:textId="77777777" w:rsidR="00A75840" w:rsidRDefault="00C73004">
      <w:pPr>
        <w:rPr>
          <w:rFonts w:eastAsia="DengXian"/>
        </w:rPr>
      </w:pPr>
      <w:r>
        <w:rPr>
          <w:b/>
        </w:rPr>
        <w:t>[Comments]</w:t>
      </w:r>
      <w:r>
        <w:t>:</w:t>
      </w:r>
    </w:p>
    <w:p w14:paraId="3443ABD3" w14:textId="77777777" w:rsidR="00A75840" w:rsidRDefault="00C73004">
      <w:pPr>
        <w:rPr>
          <w:rFonts w:eastAsia="DengXian"/>
        </w:rPr>
      </w:pPr>
      <w:r>
        <w:rPr>
          <w:rFonts w:eastAsia="DengXian"/>
        </w:rPr>
        <w:t>[MediaTek (Pasi)]</w:t>
      </w:r>
    </w:p>
    <w:p w14:paraId="23237B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233EBF13"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DengXian"/>
        </w:rPr>
      </w:pPr>
      <w:r>
        <w:rPr>
          <w:rFonts w:eastAsia="DengXian"/>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Heading1"/>
      </w:pPr>
      <w:r>
        <w:t>O001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DengXian"/>
              </w:rPr>
            </w:pPr>
            <w:r>
              <w:rPr>
                <w:rFonts w:eastAsia="DengXian" w:hint="eastAsia"/>
              </w:rPr>
              <w:t>M</w:t>
            </w:r>
            <w:r>
              <w:rPr>
                <w:rFonts w:eastAsia="DengXian"/>
              </w:rPr>
              <w:t>OB, SLRelay</w:t>
            </w:r>
          </w:p>
        </w:tc>
        <w:tc>
          <w:tcPr>
            <w:tcW w:w="479" w:type="pct"/>
          </w:tcPr>
          <w:p w14:paraId="586D7849" w14:textId="77777777" w:rsidR="00A75840" w:rsidRDefault="00C73004">
            <w:pPr>
              <w:rPr>
                <w:rFonts w:eastAsia="DengXian"/>
              </w:rPr>
            </w:pPr>
            <w:r>
              <w:rPr>
                <w:rFonts w:eastAsia="DengXian" w:hint="eastAsia"/>
              </w:rPr>
              <w:t>1</w:t>
            </w:r>
          </w:p>
        </w:tc>
        <w:tc>
          <w:tcPr>
            <w:tcW w:w="1253" w:type="pct"/>
          </w:tcPr>
          <w:p w14:paraId="7AAC73F7" w14:textId="77777777" w:rsidR="00A75840" w:rsidRDefault="00C73004">
            <w:pPr>
              <w:rPr>
                <w:rFonts w:eastAsia="DengXian"/>
              </w:rPr>
            </w:pPr>
            <w:r>
              <w:rPr>
                <w:rFonts w:eastAsia="DengXian"/>
              </w:rPr>
              <w:t>LTM, C-LTM applicability to intermediate Relay</w:t>
            </w:r>
          </w:p>
        </w:tc>
        <w:tc>
          <w:tcPr>
            <w:tcW w:w="520" w:type="pct"/>
          </w:tcPr>
          <w:p w14:paraId="44E9B6B4" w14:textId="77777777" w:rsidR="00A75840" w:rsidRDefault="00A75840">
            <w:pPr>
              <w:rPr>
                <w:rFonts w:eastAsia="DengXian"/>
              </w:rPr>
            </w:pPr>
          </w:p>
        </w:tc>
        <w:tc>
          <w:tcPr>
            <w:tcW w:w="699" w:type="pct"/>
          </w:tcPr>
          <w:p w14:paraId="5512E77D" w14:textId="77777777" w:rsidR="00A75840" w:rsidRDefault="00C73004">
            <w:pPr>
              <w:rPr>
                <w:rFonts w:eastAsia="DengXian"/>
              </w:rPr>
            </w:pPr>
            <w:r>
              <w:rPr>
                <w:rFonts w:eastAsia="DengXian" w:hint="eastAsia"/>
              </w:rPr>
              <w:t>O</w:t>
            </w:r>
            <w:r>
              <w:rPr>
                <w:rFonts w:eastAsia="DengXian"/>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CommentText"/>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CommentText"/>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DengXian"/>
              </w:rPr>
            </w:pPr>
            <w:r>
              <w:rPr>
                <w:rFonts w:eastAsia="DengXian" w:hint="eastAsia"/>
              </w:rPr>
              <w:t>M</w:t>
            </w:r>
            <w:r>
              <w:rPr>
                <w:rFonts w:eastAsia="DengXian"/>
              </w:rPr>
              <w:t>OB</w:t>
            </w:r>
          </w:p>
        </w:tc>
        <w:tc>
          <w:tcPr>
            <w:tcW w:w="479" w:type="pct"/>
          </w:tcPr>
          <w:p w14:paraId="2B90B065" w14:textId="77777777" w:rsidR="00A75840" w:rsidRDefault="00C73004">
            <w:pPr>
              <w:rPr>
                <w:rFonts w:eastAsia="DengXian"/>
              </w:rPr>
            </w:pPr>
            <w:r>
              <w:rPr>
                <w:rFonts w:eastAsia="DengXian"/>
              </w:rPr>
              <w:t>2</w:t>
            </w:r>
          </w:p>
        </w:tc>
        <w:tc>
          <w:tcPr>
            <w:tcW w:w="1253" w:type="pct"/>
          </w:tcPr>
          <w:p w14:paraId="68CBDAC5" w14:textId="77777777" w:rsidR="00A75840" w:rsidRDefault="00C73004">
            <w:pPr>
              <w:rPr>
                <w:rFonts w:eastAsia="DengXian"/>
              </w:rPr>
            </w:pPr>
            <w:r>
              <w:rPr>
                <w:rFonts w:eastAsia="DengXian"/>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CommentText"/>
        <w:rPr>
          <w:rFonts w:eastAsia="DengXian"/>
        </w:rPr>
      </w:pPr>
      <w:r>
        <w:rPr>
          <w:b/>
        </w:rPr>
        <w:br/>
        <w:t>[Description]</w:t>
      </w:r>
      <w:r>
        <w:rPr>
          <w:bCs/>
        </w:rPr>
        <w:t xml:space="preserve">: </w:t>
      </w:r>
      <w:r>
        <w:rPr>
          <w:rFonts w:eastAsia="DengXian" w:hint="eastAsia"/>
        </w:rPr>
        <w:t>A</w:t>
      </w:r>
      <w:r>
        <w:rPr>
          <w:rFonts w:eastAsia="DengXian"/>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DengXian"/>
        </w:rPr>
        <w:t xml:space="preserve"> </w:t>
      </w:r>
    </w:p>
    <w:p w14:paraId="20BEF526" w14:textId="77777777" w:rsidR="00A75840" w:rsidRDefault="00C73004">
      <w:pPr>
        <w:pStyle w:val="CommentText"/>
        <w:rPr>
          <w:rFonts w:eastAsia="DengXian"/>
        </w:rPr>
      </w:pPr>
      <w:r>
        <w:rPr>
          <w:rFonts w:eastAsia="DengXian"/>
        </w:rPr>
        <w:t>For example,</w:t>
      </w:r>
      <w:r>
        <w:rPr>
          <w:rFonts w:eastAsia="DengXian" w:hint="eastAsia"/>
        </w:rPr>
        <w:t xml:space="preserve"> </w:t>
      </w:r>
      <w:r>
        <w:rPr>
          <w:rFonts w:eastAsia="DengXian"/>
        </w:rPr>
        <w:t>if a UE supports Rel-18 intra-CU LTM-based recovery but does NOT support Rel-19 inter-CU LTM-based recovery, the network will NOT configure </w:t>
      </w:r>
      <w:r>
        <w:rPr>
          <w:rFonts w:eastAsia="DengXian"/>
          <w:i/>
        </w:rPr>
        <w:t>attemptLTM-Switch-r18</w:t>
      </w:r>
      <w:r>
        <w:rPr>
          <w:rFonts w:eastAsia="DengXian"/>
        </w:rPr>
        <w:t> to the UE while inter-CU LTM candidate cells are present. Then the UE cannot do intra-CU LTM-based recovery.</w:t>
      </w:r>
    </w:p>
    <w:p w14:paraId="58CF85F9" w14:textId="77777777" w:rsidR="00A75840" w:rsidRDefault="00C73004">
      <w:pPr>
        <w:pStyle w:val="CommentText"/>
      </w:pPr>
      <w:r>
        <w:rPr>
          <w:b/>
        </w:rPr>
        <w:t>[Proposed Change]</w:t>
      </w:r>
      <w:r>
        <w:t>:</w:t>
      </w:r>
      <w:r>
        <w:rPr>
          <w:rFonts w:eastAsia="DengXian"/>
        </w:rPr>
        <w:t xml:space="preserve"> A new indicator for the inter-CU LTM recovery should be introduced (e.g., </w:t>
      </w:r>
      <w:r>
        <w:rPr>
          <w:i/>
          <w:iCs/>
        </w:rPr>
        <w:t>attemptLTM-SwitchForInterCU-r19</w:t>
      </w:r>
      <w:r>
        <w:rPr>
          <w:rFonts w:eastAsia="DengXian"/>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DengXian"/>
              </w:rPr>
            </w:pPr>
            <w:r>
              <w:rPr>
                <w:rFonts w:eastAsia="DengXian" w:hint="eastAsia"/>
              </w:rPr>
              <w:t>M</w:t>
            </w:r>
            <w:r>
              <w:rPr>
                <w:rFonts w:eastAsia="DengXian"/>
              </w:rPr>
              <w:t>OB</w:t>
            </w:r>
          </w:p>
        </w:tc>
        <w:tc>
          <w:tcPr>
            <w:tcW w:w="479" w:type="pct"/>
          </w:tcPr>
          <w:p w14:paraId="3F470FCE" w14:textId="77777777" w:rsidR="00A75840" w:rsidRDefault="00C73004">
            <w:pPr>
              <w:rPr>
                <w:rFonts w:eastAsia="DengXian"/>
              </w:rPr>
            </w:pPr>
            <w:r>
              <w:rPr>
                <w:rFonts w:eastAsia="DengXian"/>
              </w:rPr>
              <w:t>3</w:t>
            </w:r>
          </w:p>
        </w:tc>
        <w:tc>
          <w:tcPr>
            <w:tcW w:w="1253" w:type="pct"/>
          </w:tcPr>
          <w:p w14:paraId="243616C6" w14:textId="77777777" w:rsidR="00A75840" w:rsidRDefault="00C73004">
            <w:pPr>
              <w:rPr>
                <w:rFonts w:eastAsia="DengXian"/>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CommentText"/>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CommentText"/>
        <w:rPr>
          <w:bCs/>
        </w:rPr>
      </w:pPr>
      <w:r>
        <w:rPr>
          <w:bCs/>
        </w:rPr>
        <w:t>Then, there are problems like:</w:t>
      </w:r>
    </w:p>
    <w:p w14:paraId="03126B29" w14:textId="77777777" w:rsidR="00A75840" w:rsidRDefault="00C73004">
      <w:pPr>
        <w:pStyle w:val="CommentText"/>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CommentText"/>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CommentText"/>
        <w:rPr>
          <w:rFonts w:eastAsia="DengXian"/>
        </w:rPr>
      </w:pPr>
      <w:r>
        <w:rPr>
          <w:b/>
        </w:rPr>
        <w:t>[Proposed Change]</w:t>
      </w:r>
      <w:r>
        <w:t>:</w:t>
      </w:r>
      <w:r>
        <w:rPr>
          <w:rFonts w:eastAsia="DengXian"/>
        </w:rPr>
        <w:t xml:space="preserve"> </w:t>
      </w:r>
    </w:p>
    <w:p w14:paraId="22B7D8F2" w14:textId="77777777" w:rsidR="00A75840" w:rsidRDefault="00C73004">
      <w:pPr>
        <w:pStyle w:val="CommentText"/>
        <w:rPr>
          <w:color w:val="000000" w:themeColor="text1"/>
        </w:rPr>
      </w:pPr>
      <w:r>
        <w:rPr>
          <w:rFonts w:eastAsia="DengXian"/>
        </w:rPr>
        <w:t xml:space="preserve">1) Change </w:t>
      </w:r>
      <w:r>
        <w:rPr>
          <w:color w:val="000000" w:themeColor="text1"/>
        </w:rPr>
        <w:t>ltm-ServingCellExecutionCondition to a Need N field</w:t>
      </w:r>
    </w:p>
    <w:p w14:paraId="020A8E7D" w14:textId="77777777" w:rsidR="00A75840" w:rsidRDefault="00C73004">
      <w:pPr>
        <w:pStyle w:val="CommentText"/>
        <w:rPr>
          <w:color w:val="000000" w:themeColor="text1"/>
        </w:rPr>
      </w:pPr>
      <w:r>
        <w:rPr>
          <w:color w:val="000000" w:themeColor="text1"/>
        </w:rPr>
        <w:t>2) Create a variable VarLTM-ExecutionConditions</w:t>
      </w:r>
    </w:p>
    <w:p w14:paraId="6A090B54" w14:textId="77777777" w:rsidR="00A75840" w:rsidRDefault="00C73004">
      <w:pPr>
        <w:pStyle w:val="CommentText"/>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CommentText"/>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Heading1"/>
        <w:rPr>
          <w:rFonts w:eastAsia="DengXian"/>
        </w:rPr>
      </w:pPr>
      <w:r>
        <w:rPr>
          <w:rFonts w:eastAsia="DengXian" w:hint="eastAsia"/>
        </w:rPr>
        <w:t>C160</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DengXian"/>
              </w:rPr>
            </w:pPr>
            <w:r>
              <w:rPr>
                <w:rFonts w:eastAsia="DengXian" w:hint="eastAsia"/>
              </w:rPr>
              <w:t>C160</w:t>
            </w:r>
          </w:p>
        </w:tc>
        <w:tc>
          <w:tcPr>
            <w:tcW w:w="425" w:type="pct"/>
          </w:tcPr>
          <w:p w14:paraId="1A492AEB" w14:textId="77777777" w:rsidR="00A75840" w:rsidRDefault="00C73004">
            <w:pPr>
              <w:rPr>
                <w:rFonts w:eastAsia="DengXian"/>
              </w:rPr>
            </w:pPr>
            <w:r>
              <w:rPr>
                <w:rFonts w:eastAsia="DengXian"/>
              </w:rPr>
              <w:t>MOB</w:t>
            </w:r>
          </w:p>
        </w:tc>
        <w:tc>
          <w:tcPr>
            <w:tcW w:w="479" w:type="pct"/>
          </w:tcPr>
          <w:p w14:paraId="04004C2C" w14:textId="77777777" w:rsidR="00A75840" w:rsidRDefault="00C73004">
            <w:pPr>
              <w:rPr>
                <w:rFonts w:eastAsia="DengXian"/>
              </w:rPr>
            </w:pPr>
            <w:r>
              <w:rPr>
                <w:rFonts w:eastAsia="DengXian" w:hint="eastAsia"/>
              </w:rPr>
              <w:t>1</w:t>
            </w:r>
          </w:p>
        </w:tc>
        <w:tc>
          <w:tcPr>
            <w:tcW w:w="1253" w:type="pct"/>
          </w:tcPr>
          <w:p w14:paraId="1A76DC73" w14:textId="77777777" w:rsidR="00A75840" w:rsidRDefault="00C73004">
            <w:pPr>
              <w:rPr>
                <w:rFonts w:eastAsia="DengXian"/>
              </w:rPr>
            </w:pPr>
            <w:r>
              <w:rPr>
                <w:rFonts w:eastAsia="DengXian"/>
              </w:rPr>
              <w:t>A</w:t>
            </w:r>
            <w:r>
              <w:rPr>
                <w:rFonts w:eastAsia="DengXian" w:hint="eastAsia"/>
              </w:rPr>
              <w:t xml:space="preserve">mbiguity of the </w:t>
            </w:r>
            <w:r>
              <w:rPr>
                <w:rFonts w:eastAsia="DengXian"/>
              </w:rPr>
              <w:t>ltm-ServingCellExecutionCondition</w:t>
            </w:r>
            <w:r>
              <w:rPr>
                <w:rFonts w:eastAsia="DengXian" w:hint="eastAsia"/>
              </w:rPr>
              <w:t xml:space="preserve"> </w:t>
            </w:r>
            <w:r>
              <w:rPr>
                <w:iCs/>
              </w:rPr>
              <w:t>field description</w:t>
            </w:r>
            <w:r>
              <w:rPr>
                <w:rFonts w:eastAsia="DengXian" w:hint="eastAsia"/>
                <w:iCs/>
              </w:rPr>
              <w:t xml:space="preserve"> on whether it is only used for MCG LTM</w:t>
            </w:r>
          </w:p>
        </w:tc>
        <w:tc>
          <w:tcPr>
            <w:tcW w:w="520" w:type="pct"/>
          </w:tcPr>
          <w:p w14:paraId="5CF3DE8C" w14:textId="77777777" w:rsidR="00A75840" w:rsidRDefault="00A75840">
            <w:pPr>
              <w:rPr>
                <w:rFonts w:eastAsia="DengXian"/>
              </w:rPr>
            </w:pPr>
          </w:p>
        </w:tc>
        <w:tc>
          <w:tcPr>
            <w:tcW w:w="699" w:type="pct"/>
          </w:tcPr>
          <w:p w14:paraId="12AD9899" w14:textId="77777777" w:rsidR="00A75840" w:rsidRDefault="00C73004">
            <w:pPr>
              <w:rPr>
                <w:rFonts w:eastAsia="DengXian"/>
              </w:rPr>
            </w:pPr>
            <w:r>
              <w:rPr>
                <w:rFonts w:eastAsia="DengXian" w:hint="eastAsia"/>
              </w:rPr>
              <w:t>Rui</w:t>
            </w:r>
          </w:p>
          <w:p w14:paraId="28C3E31A" w14:textId="77777777" w:rsidR="00A75840" w:rsidRDefault="00C73004">
            <w:pPr>
              <w:rPr>
                <w:rFonts w:eastAsia="DengXian"/>
              </w:rPr>
            </w:pPr>
            <w:r>
              <w:rPr>
                <w:rFonts w:eastAsia="DengXian"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DengXian"/>
              </w:rPr>
            </w:pPr>
            <w:r>
              <w:rPr>
                <w:rFonts w:eastAsia="DengXian" w:hint="eastAsia"/>
              </w:rPr>
              <w:t>V005</w:t>
            </w:r>
          </w:p>
        </w:tc>
        <w:tc>
          <w:tcPr>
            <w:tcW w:w="365" w:type="pct"/>
          </w:tcPr>
          <w:p w14:paraId="78E32C23" w14:textId="77777777" w:rsidR="00A75840" w:rsidRDefault="00C73004">
            <w:r>
              <w:t>Rejected</w:t>
            </w:r>
          </w:p>
        </w:tc>
      </w:tr>
    </w:tbl>
    <w:p w14:paraId="19125B66" w14:textId="77777777" w:rsidR="00A75840" w:rsidRDefault="00C73004">
      <w:pPr>
        <w:pStyle w:val="CommentText"/>
      </w:pPr>
      <w:r>
        <w:rPr>
          <w:b/>
        </w:rPr>
        <w:br/>
        <w:t>[Description]</w:t>
      </w:r>
      <w:r>
        <w:t>:</w:t>
      </w:r>
      <w:r>
        <w:rPr>
          <w:rFonts w:eastAsia="DengXian" w:hint="eastAsia"/>
        </w:rPr>
        <w:t xml:space="preserve"> similar issue as C159</w:t>
      </w:r>
    </w:p>
    <w:p w14:paraId="70490F59" w14:textId="77777777" w:rsidR="00A75840" w:rsidRDefault="00A75840">
      <w:pPr>
        <w:pStyle w:val="CommentText"/>
        <w:rPr>
          <w:rFonts w:eastAsia="DengXian"/>
        </w:rPr>
      </w:pPr>
    </w:p>
    <w:p w14:paraId="3DDECB7C" w14:textId="77777777" w:rsidR="00A75840" w:rsidRDefault="00C73004">
      <w:pPr>
        <w:pStyle w:val="CommentText"/>
      </w:pPr>
      <w:r>
        <w:rPr>
          <w:b/>
        </w:rPr>
        <w:t>[Proposed Change]</w:t>
      </w:r>
      <w:r>
        <w:t xml:space="preserve">: </w:t>
      </w:r>
    </w:p>
    <w:p w14:paraId="27311B28" w14:textId="77777777" w:rsidR="00A75840" w:rsidRDefault="00C73004">
      <w:pPr>
        <w:pStyle w:val="CommentText"/>
        <w:rPr>
          <w:rFonts w:eastAsia="DengXian"/>
        </w:rPr>
      </w:pPr>
      <w:r>
        <w:rPr>
          <w:rFonts w:eastAsia="DengXian"/>
        </w:rPr>
        <w:t>[Rapporteur] See C159</w:t>
      </w:r>
    </w:p>
    <w:p w14:paraId="21EB8F78" w14:textId="77777777" w:rsidR="00A75840" w:rsidRDefault="00C73004">
      <w:pPr>
        <w:pStyle w:val="CommentText"/>
        <w:rPr>
          <w:rFonts w:eastAsia="DengXian"/>
        </w:rPr>
      </w:pPr>
      <w:r>
        <w:rPr>
          <w:rFonts w:eastAsia="DengXian"/>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CommentText"/>
        <w:rPr>
          <w:rFonts w:eastAsia="DengXian"/>
        </w:rPr>
      </w:pPr>
    </w:p>
    <w:p w14:paraId="6DC19567" w14:textId="77777777" w:rsidR="00A75840" w:rsidRDefault="00C73004">
      <w:pPr>
        <w:rPr>
          <w:rFonts w:eastAsia="DengXian"/>
        </w:rPr>
      </w:pPr>
      <w:r>
        <w:rPr>
          <w:b/>
        </w:rPr>
        <w:t>[Comments]</w:t>
      </w:r>
      <w:r>
        <w:t>:</w:t>
      </w:r>
    </w:p>
    <w:p w14:paraId="368D7E30" w14:textId="77777777" w:rsidR="00A75840" w:rsidRDefault="00C73004">
      <w:pPr>
        <w:rPr>
          <w:rFonts w:eastAsia="DengXian"/>
        </w:rPr>
      </w:pPr>
      <w:r>
        <w:rPr>
          <w:rFonts w:eastAsia="DengXian"/>
        </w:rPr>
        <w:t>[MediaTek (Pasi)]</w:t>
      </w:r>
    </w:p>
    <w:p w14:paraId="6D2ED552" w14:textId="77777777" w:rsidR="00A75840" w:rsidRDefault="00C73004">
      <w:pPr>
        <w:rPr>
          <w:rFonts w:eastAsia="DengXian"/>
        </w:rPr>
      </w:pPr>
      <w:r>
        <w:rPr>
          <w:rFonts w:eastAsia="DengXian"/>
        </w:rPr>
        <w:t xml:space="preserve">The field description talks about </w:t>
      </w:r>
      <w:r>
        <w:rPr>
          <w:rFonts w:eastAsia="DengXian"/>
          <w:i/>
          <w:iCs/>
        </w:rPr>
        <w:t>ltm-Config</w:t>
      </w:r>
      <w:r>
        <w:rPr>
          <w:rFonts w:eastAsia="DengXian"/>
        </w:rPr>
        <w:t xml:space="preserve"> field (not </w:t>
      </w:r>
      <w:r>
        <w:rPr>
          <w:rFonts w:eastAsia="DengXian"/>
          <w:i/>
          <w:iCs/>
        </w:rPr>
        <w:t>LTM-Config</w:t>
      </w:r>
      <w:r>
        <w:rPr>
          <w:rFonts w:eastAsia="DengXian"/>
        </w:rPr>
        <w:t xml:space="preserve"> IE), so it does not cover </w:t>
      </w:r>
      <w:r>
        <w:rPr>
          <w:rFonts w:eastAsia="DengXian"/>
          <w:i/>
          <w:iCs/>
        </w:rPr>
        <w:t>ltm-ConfigNRDC</w:t>
      </w:r>
      <w:r>
        <w:rPr>
          <w:rFonts w:eastAsia="DengXian"/>
        </w:rPr>
        <w:t>. Therefore, the current field description seems unambiguous.</w:t>
      </w:r>
    </w:p>
    <w:p w14:paraId="38BA9B7B" w14:textId="77777777" w:rsidR="00A75840" w:rsidRDefault="00C73004">
      <w:pPr>
        <w:rPr>
          <w:rFonts w:eastAsiaTheme="minorEastAsia"/>
        </w:rPr>
      </w:pPr>
      <w:r>
        <w:rPr>
          <w:rFonts w:eastAsia="DengXian"/>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DengXian"/>
        </w:rPr>
      </w:pPr>
    </w:p>
    <w:p w14:paraId="0F34B4F1" w14:textId="77777777" w:rsidR="00A75840" w:rsidRDefault="00C73004">
      <w:pPr>
        <w:pStyle w:val="Heading1"/>
      </w:pPr>
      <w:r>
        <w:t>M203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DengXian"/>
                <w:lang w:eastAsia="sv-SE"/>
              </w:rPr>
            </w:pPr>
            <w:r>
              <w:rPr>
                <w:rFonts w:eastAsia="DengXian"/>
                <w:lang w:eastAsia="sv-SE"/>
              </w:rPr>
              <w:t xml:space="preserve">Ambiguity of the Cond for </w:t>
            </w:r>
            <w:r>
              <w:rPr>
                <w:rFonts w:eastAsia="DengXian"/>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CommentText"/>
      </w:pPr>
      <w:r>
        <w:rPr>
          <w:b/>
        </w:rPr>
        <w:br/>
        <w:t>[Description]</w:t>
      </w:r>
      <w:r>
        <w:t>:</w:t>
      </w:r>
    </w:p>
    <w:p w14:paraId="7AE631F1" w14:textId="77777777" w:rsidR="00A75840" w:rsidRDefault="00C73004">
      <w:pPr>
        <w:pStyle w:val="CommentText"/>
        <w:rPr>
          <w:rFonts w:eastAsiaTheme="minorEastAsia"/>
        </w:rPr>
      </w:pPr>
      <w:r>
        <w:rPr>
          <w:rFonts w:eastAsiaTheme="minorEastAsia"/>
        </w:rPr>
        <w:t>(Inspired by C159/C160)</w:t>
      </w:r>
    </w:p>
    <w:tbl>
      <w:tblPr>
        <w:tblStyle w:val="TableGri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DengXian"/>
        </w:rPr>
        <w:t xml:space="preserve">Since LTM candidate configurations configured in </w:t>
      </w:r>
      <w:r>
        <w:rPr>
          <w:rFonts w:eastAsia="DengXian"/>
          <w:i/>
          <w:iCs/>
        </w:rPr>
        <w:t>ltm-ConfigNRDC</w:t>
      </w:r>
      <w:r>
        <w:rPr>
          <w:rFonts w:eastAsia="DengXian"/>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CommentText"/>
      </w:pPr>
      <w:r>
        <w:rPr>
          <w:b/>
        </w:rPr>
        <w:t>[Proposed Change]</w:t>
      </w:r>
      <w:r>
        <w:t xml:space="preserve">: </w:t>
      </w:r>
    </w:p>
    <w:p w14:paraId="2AE74CAC" w14:textId="77777777" w:rsidR="00A75840" w:rsidRDefault="00C73004">
      <w:pPr>
        <w:pStyle w:val="CommentText"/>
      </w:pPr>
      <w:r>
        <w:t>[Huawei] This text should be modified to say "for LTM on the MCG", which is the only thing defined in 5.3.5.18.1, there is no concept of "associated with the MCG".</w:t>
      </w:r>
    </w:p>
    <w:tbl>
      <w:tblPr>
        <w:tblStyle w:val="TableGri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9" w:author="MediaTek" w:date="2025-09-23T13:47:00Z">
              <w:r>
                <w:rPr>
                  <w:lang w:eastAsia="sv-SE"/>
                </w:rPr>
                <w:t>one</w:t>
              </w:r>
            </w:ins>
            <w:del w:id="3470" w:author="MediaTek" w:date="2025-09-23T13:47:00Z">
              <w:r>
                <w:rPr>
                  <w:lang w:eastAsia="sv-SE"/>
                </w:rPr>
                <w:delText>an</w:delText>
              </w:r>
            </w:del>
            <w:r>
              <w:rPr>
                <w:lang w:eastAsia="sv-SE"/>
              </w:rPr>
              <w:t xml:space="preserve"> LTM candidate configuration</w:t>
            </w:r>
            <w:ins w:id="3471"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2" w:author="MediaTek" w:date="2025-09-23T13:47:00Z">
              <w:r>
                <w:rPr>
                  <w:highlight w:val="yellow"/>
                  <w:lang w:eastAsia="sv-SE"/>
                </w:rPr>
                <w:t>with</w:t>
              </w:r>
            </w:ins>
            <w:del w:id="3473"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CommentText"/>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Heading1"/>
        <w:rPr>
          <w:rFonts w:eastAsia="DengXian"/>
        </w:rPr>
      </w:pPr>
      <w:r>
        <w:rPr>
          <w:rFonts w:eastAsia="DengXian"/>
        </w:rPr>
        <w:t>N</w:t>
      </w:r>
      <w:r>
        <w:rPr>
          <w:rFonts w:eastAsia="DengXian" w:hint="eastAsia"/>
        </w:rPr>
        <w:t>1</w:t>
      </w:r>
      <w:r>
        <w:rPr>
          <w:rFonts w:eastAsia="DengXian"/>
        </w:rPr>
        <w:t>02</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DengXian"/>
              </w:rPr>
            </w:pPr>
            <w:r>
              <w:rPr>
                <w:rFonts w:eastAsia="DengXian" w:hint="eastAsia"/>
              </w:rPr>
              <w:t>B111</w:t>
            </w:r>
          </w:p>
        </w:tc>
        <w:tc>
          <w:tcPr>
            <w:tcW w:w="419" w:type="pct"/>
          </w:tcPr>
          <w:p w14:paraId="221B4671" w14:textId="77777777" w:rsidR="00A75840" w:rsidRDefault="00C73004">
            <w:pPr>
              <w:rPr>
                <w:rFonts w:eastAsia="DengXian"/>
              </w:rPr>
            </w:pPr>
            <w:r>
              <w:rPr>
                <w:rFonts w:eastAsia="DengXian" w:hint="eastAsia"/>
              </w:rPr>
              <w:t>M</w:t>
            </w:r>
            <w:r>
              <w:rPr>
                <w:rFonts w:eastAsia="DengXian"/>
              </w:rPr>
              <w:t>OB</w:t>
            </w:r>
          </w:p>
        </w:tc>
        <w:tc>
          <w:tcPr>
            <w:tcW w:w="473" w:type="pct"/>
          </w:tcPr>
          <w:p w14:paraId="0B6A0ECF" w14:textId="77777777" w:rsidR="00A75840" w:rsidRDefault="00C73004">
            <w:pPr>
              <w:rPr>
                <w:rFonts w:eastAsia="DengXian"/>
              </w:rPr>
            </w:pPr>
            <w:r>
              <w:rPr>
                <w:rFonts w:eastAsia="DengXian" w:hint="eastAsia"/>
              </w:rPr>
              <w:t>1</w:t>
            </w:r>
          </w:p>
        </w:tc>
        <w:tc>
          <w:tcPr>
            <w:tcW w:w="1248" w:type="pct"/>
          </w:tcPr>
          <w:p w14:paraId="7EC6BFB0" w14:textId="77777777" w:rsidR="00A75840" w:rsidRDefault="00C73004">
            <w:pPr>
              <w:rPr>
                <w:rFonts w:eastAsia="DengXian"/>
              </w:rPr>
            </w:pPr>
            <w:r>
              <w:rPr>
                <w:rFonts w:eastAsia="DengXian"/>
              </w:rPr>
              <w:t>LTM Config NR-DC Clarification</w:t>
            </w:r>
          </w:p>
        </w:tc>
        <w:tc>
          <w:tcPr>
            <w:tcW w:w="515" w:type="pct"/>
          </w:tcPr>
          <w:p w14:paraId="29B4AE63" w14:textId="77777777" w:rsidR="00A75840" w:rsidRDefault="00C73004">
            <w:pPr>
              <w:rPr>
                <w:rFonts w:eastAsia="DengXian"/>
              </w:rPr>
            </w:pPr>
            <w:r>
              <w:t>R2-25xxxxx</w:t>
            </w:r>
          </w:p>
        </w:tc>
        <w:tc>
          <w:tcPr>
            <w:tcW w:w="694" w:type="pct"/>
          </w:tcPr>
          <w:p w14:paraId="1392D1BA" w14:textId="77777777" w:rsidR="00A75840" w:rsidRDefault="00C73004">
            <w:pPr>
              <w:rPr>
                <w:rFonts w:eastAsia="DengXian"/>
              </w:rPr>
            </w:pPr>
            <w:r>
              <w:rPr>
                <w:rFonts w:eastAsia="DengXian"/>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DengXian"/>
              </w:rPr>
            </w:pPr>
            <w:r>
              <w:t>V017</w:t>
            </w:r>
          </w:p>
        </w:tc>
        <w:tc>
          <w:tcPr>
            <w:tcW w:w="366" w:type="pct"/>
          </w:tcPr>
          <w:p w14:paraId="187AB24A" w14:textId="77777777" w:rsidR="00A75840" w:rsidRDefault="00C73004">
            <w:r>
              <w:t>Agreed</w:t>
            </w:r>
          </w:p>
        </w:tc>
      </w:tr>
    </w:tbl>
    <w:p w14:paraId="15866A17" w14:textId="77777777" w:rsidR="00A75840" w:rsidRDefault="00C73004">
      <w:pPr>
        <w:pStyle w:val="CommentText"/>
        <w:jc w:val="both"/>
        <w:rPr>
          <w:rFonts w:eastAsia="DengXian"/>
        </w:rPr>
      </w:pPr>
      <w:r>
        <w:rPr>
          <w:b/>
        </w:rPr>
        <w:br/>
        <w:t>[Description]</w:t>
      </w:r>
      <w:r>
        <w:t xml:space="preserve">: </w:t>
      </w:r>
    </w:p>
    <w:p w14:paraId="60A0AC66" w14:textId="77777777" w:rsidR="00A75840" w:rsidRDefault="00C73004">
      <w:pPr>
        <w:rPr>
          <w:bCs/>
          <w:iCs/>
          <w:szCs w:val="22"/>
          <w:lang w:eastAsia="sv-SE"/>
        </w:rPr>
      </w:pPr>
      <w:r>
        <w:rPr>
          <w:rFonts w:eastAsia="DengXian"/>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TableGri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4" w:author="Nokia" w:date="2025-09-29T08:56:00Z">
              <w:r>
                <w:rPr>
                  <w:bCs/>
                  <w:iCs/>
                  <w:szCs w:val="22"/>
                  <w:lang w:eastAsia="sv-SE"/>
                </w:rPr>
                <w:t xml:space="preserve">This field provides LTM </w:t>
              </w:r>
            </w:ins>
            <w:ins w:id="3475"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6"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DengXian"/>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DengXian"/>
              </w:rPr>
            </w:pPr>
            <w:r>
              <w:rPr>
                <w:rFonts w:eastAsia="DengXian" w:hint="eastAsia"/>
              </w:rPr>
              <w:t>M</w:t>
            </w:r>
            <w:r>
              <w:rPr>
                <w:rFonts w:eastAsia="DengXian"/>
              </w:rPr>
              <w:t>OB</w:t>
            </w:r>
          </w:p>
        </w:tc>
        <w:tc>
          <w:tcPr>
            <w:tcW w:w="479" w:type="pct"/>
          </w:tcPr>
          <w:p w14:paraId="2A99912B" w14:textId="77777777" w:rsidR="00A75840" w:rsidRDefault="00C73004">
            <w:pPr>
              <w:rPr>
                <w:rFonts w:eastAsia="DengXian"/>
              </w:rPr>
            </w:pPr>
            <w:r>
              <w:rPr>
                <w:rFonts w:eastAsia="DengXian"/>
              </w:rPr>
              <w:t>2</w:t>
            </w:r>
          </w:p>
        </w:tc>
        <w:tc>
          <w:tcPr>
            <w:tcW w:w="1253" w:type="pct"/>
          </w:tcPr>
          <w:p w14:paraId="6062F7B6" w14:textId="77777777" w:rsidR="00A75840" w:rsidRDefault="00C73004">
            <w:pPr>
              <w:rPr>
                <w:rFonts w:eastAsia="DengXian"/>
              </w:rPr>
            </w:pPr>
            <w:r>
              <w:rPr>
                <w:rFonts w:eastAsia="DengXian"/>
              </w:rPr>
              <w:t xml:space="preserve">Missing RRC parameter used for LTM </w:t>
            </w:r>
            <w:r>
              <w:t>‘</w:t>
            </w:r>
            <w:r>
              <w:rPr>
                <w:i/>
                <w:iCs/>
              </w:rPr>
              <w:t xml:space="preserve">CodebookConfig-LTM-r19’ </w:t>
            </w:r>
            <w:r>
              <w:t>and ‘</w:t>
            </w:r>
            <w:r>
              <w:rPr>
                <w:i/>
                <w:iCs/>
              </w:rPr>
              <w:t>cqi-Table</w:t>
            </w:r>
            <w:r>
              <w:t xml:space="preserve">’ for </w:t>
            </w:r>
            <w:r>
              <w:rPr>
                <w:rFonts w:eastAsia="DengXian"/>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77777777" w:rsidR="00A75840" w:rsidRDefault="00C73004">
            <w:r>
              <w:t>PropAgree</w:t>
            </w:r>
          </w:p>
        </w:tc>
      </w:tr>
    </w:tbl>
    <w:p w14:paraId="52934B65" w14:textId="77777777" w:rsidR="00A75840" w:rsidRDefault="00C73004">
      <w:pPr>
        <w:rPr>
          <w:rFonts w:eastAsia="DengXian"/>
        </w:rPr>
      </w:pPr>
      <w:r>
        <w:rPr>
          <w:b/>
        </w:rPr>
        <w:br/>
        <w:t>[Description]</w:t>
      </w:r>
      <w:r>
        <w:t xml:space="preserve">: RRC parameters newly agreed by RAN1 for </w:t>
      </w:r>
      <w:r>
        <w:rPr>
          <w:rFonts w:eastAsia="DengXian" w:hint="eastAsia"/>
        </w:rPr>
        <w:t>e</w:t>
      </w:r>
      <w:r>
        <w:rPr>
          <w:rFonts w:eastAsia="DengXian"/>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Heading1"/>
        <w:rPr>
          <w:rFonts w:eastAsia="DengXian"/>
        </w:rPr>
      </w:pPr>
      <w:r>
        <w:rPr>
          <w:rFonts w:eastAsia="DengXian"/>
        </w:rPr>
        <w:t>H154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DengXian"/>
              </w:rPr>
            </w:pPr>
            <w:r>
              <w:rPr>
                <w:rFonts w:eastAsia="DengXian"/>
              </w:rPr>
              <w:t>H154</w:t>
            </w:r>
          </w:p>
        </w:tc>
        <w:tc>
          <w:tcPr>
            <w:tcW w:w="425" w:type="pct"/>
          </w:tcPr>
          <w:p w14:paraId="3C206F25" w14:textId="77777777" w:rsidR="00A75840" w:rsidRDefault="00C73004">
            <w:pPr>
              <w:rPr>
                <w:rFonts w:eastAsia="DengXian"/>
              </w:rPr>
            </w:pPr>
            <w:r>
              <w:rPr>
                <w:rFonts w:eastAsia="DengXian"/>
              </w:rPr>
              <w:t>MOB</w:t>
            </w:r>
          </w:p>
        </w:tc>
        <w:tc>
          <w:tcPr>
            <w:tcW w:w="479" w:type="pct"/>
          </w:tcPr>
          <w:p w14:paraId="4354C492" w14:textId="77777777" w:rsidR="00A75840" w:rsidRDefault="00C73004">
            <w:pPr>
              <w:rPr>
                <w:rFonts w:eastAsia="DengXian"/>
              </w:rPr>
            </w:pPr>
            <w:r>
              <w:rPr>
                <w:rFonts w:eastAsia="DengXian"/>
              </w:rPr>
              <w:t>2</w:t>
            </w:r>
          </w:p>
        </w:tc>
        <w:tc>
          <w:tcPr>
            <w:tcW w:w="1253" w:type="pct"/>
          </w:tcPr>
          <w:p w14:paraId="2605DE9F" w14:textId="77777777" w:rsidR="00A75840" w:rsidRDefault="00C73004">
            <w:pPr>
              <w:rPr>
                <w:rFonts w:eastAsia="DengXian"/>
              </w:rPr>
            </w:pPr>
            <w:r>
              <w:rPr>
                <w:rFonts w:eastAsia="DengXian"/>
              </w:rPr>
              <w:t xml:space="preserve">It is unclear which fields are applicable to event triggered reports but not to execution conditions. </w:t>
            </w:r>
          </w:p>
        </w:tc>
        <w:tc>
          <w:tcPr>
            <w:tcW w:w="520" w:type="pct"/>
          </w:tcPr>
          <w:p w14:paraId="4A3A3B79" w14:textId="77777777" w:rsidR="00A75840" w:rsidRDefault="00A75840">
            <w:pPr>
              <w:rPr>
                <w:rFonts w:eastAsia="DengXian"/>
              </w:rPr>
            </w:pPr>
          </w:p>
        </w:tc>
        <w:tc>
          <w:tcPr>
            <w:tcW w:w="699" w:type="pct"/>
          </w:tcPr>
          <w:p w14:paraId="37087643" w14:textId="77777777" w:rsidR="00A75840" w:rsidRDefault="00C73004">
            <w:pPr>
              <w:rPr>
                <w:rFonts w:eastAsia="DengXian"/>
              </w:rPr>
            </w:pPr>
            <w:r>
              <w:rPr>
                <w:rFonts w:eastAsia="DengXian"/>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DengXian"/>
              </w:rPr>
            </w:pPr>
            <w:r>
              <w:rPr>
                <w:rFonts w:eastAsia="DengXian" w:hint="eastAsia"/>
              </w:rPr>
              <w:t>V0</w:t>
            </w:r>
            <w:r>
              <w:rPr>
                <w:rFonts w:eastAsia="DengXian"/>
              </w:rPr>
              <w:t>18</w:t>
            </w:r>
          </w:p>
        </w:tc>
        <w:tc>
          <w:tcPr>
            <w:tcW w:w="365" w:type="pct"/>
          </w:tcPr>
          <w:p w14:paraId="0B86A09C" w14:textId="77777777" w:rsidR="00A75840" w:rsidRDefault="00C73004">
            <w:r>
              <w:t>ToDo</w:t>
            </w:r>
          </w:p>
        </w:tc>
      </w:tr>
    </w:tbl>
    <w:p w14:paraId="265AA08D" w14:textId="77777777" w:rsidR="00A75840" w:rsidRDefault="00C73004">
      <w:pPr>
        <w:pStyle w:val="CommentText"/>
      </w:pPr>
      <w:r>
        <w:rPr>
          <w:b/>
        </w:rPr>
        <w:br/>
        <w:t>[Description]</w:t>
      </w:r>
      <w:r>
        <w:t>:</w:t>
      </w:r>
      <w:r>
        <w:rPr>
          <w:rFonts w:eastAsia="DengXian" w:hint="eastAsia"/>
        </w:rPr>
        <w:t xml:space="preserve"> </w:t>
      </w:r>
    </w:p>
    <w:p w14:paraId="7DCE0DCC" w14:textId="77777777" w:rsidR="00A75840" w:rsidRDefault="00C73004">
      <w:pPr>
        <w:rPr>
          <w:rFonts w:eastAsia="DengXian"/>
        </w:rPr>
      </w:pPr>
      <w:r>
        <w:rPr>
          <w:rFonts w:eastAsia="DengXian"/>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DengXian"/>
        </w:rPr>
      </w:pPr>
      <w:r>
        <w:rPr>
          <w:rFonts w:eastAsia="DengXian"/>
        </w:rPr>
        <w:t>Also, the wording is obfuscated.</w:t>
      </w:r>
    </w:p>
    <w:p w14:paraId="08E365DE" w14:textId="77777777" w:rsidR="00A75840" w:rsidRDefault="00C73004">
      <w:pPr>
        <w:pStyle w:val="CommentText"/>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7" w:author="Huawei (David Lecompte)" w:date="2025-10-31T17:13:00Z"/>
        </w:rPr>
      </w:pPr>
      <w:r>
        <w:t xml:space="preserve">            </w:t>
      </w:r>
      <w:ins w:id="3478" w:author="Huawei (David Lecompte)" w:date="2025-10-31T17:18:00Z">
        <w:r>
          <w:t>eventTriggeredR</w:t>
        </w:r>
      </w:ins>
      <w:ins w:id="3479" w:author="Huawei (David Lecompte)" w:date="2025-10-31T17:13:00Z">
        <w:r>
          <w:t>eportConfig                 SEQUENCE {</w:t>
        </w:r>
      </w:ins>
    </w:p>
    <w:p w14:paraId="73A05FA3" w14:textId="77777777" w:rsidR="00A75840" w:rsidRDefault="00C73004">
      <w:pPr>
        <w:pStyle w:val="PL"/>
      </w:pPr>
      <w:ins w:id="3480" w:author="Huawei (David Lecompte)" w:date="2025-10-31T17:14:00Z">
        <w:r>
          <w:t xml:space="preserve">                </w:t>
        </w:r>
      </w:ins>
      <w:r>
        <w:t xml:space="preserve">ltm-CandidateReportConfigList-r19  </w:t>
      </w:r>
      <w:ins w:id="3481" w:author="Huawei (David Lecompte)" w:date="2025-10-31T17:19:00Z">
        <w:r>
          <w:t xml:space="preserve">    </w:t>
        </w:r>
      </w:ins>
      <w:ins w:id="3482"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3" w:author="Huawei (David Lecompte)" w:date="2025-10-31T17:19:00Z">
        <w:r>
          <w:t xml:space="preserve">    </w:t>
        </w:r>
      </w:ins>
      <w:r>
        <w:t xml:space="preserve">                                                   OPTIONAL, -- Need R</w:t>
      </w:r>
    </w:p>
    <w:p w14:paraId="1195BCCD" w14:textId="77777777" w:rsidR="00A75840" w:rsidRDefault="00C73004">
      <w:pPr>
        <w:pStyle w:val="PL"/>
      </w:pPr>
      <w:r>
        <w:t xml:space="preserve">            </w:t>
      </w:r>
      <w:ins w:id="3484" w:author="Huawei (David Lecompte)" w:date="2025-10-31T17:14:00Z">
        <w:r>
          <w:t xml:space="preserve">    </w:t>
        </w:r>
      </w:ins>
      <w:r>
        <w:t xml:space="preserve">ltm-EventTriggeredReportContent-r19        </w:t>
      </w:r>
      <w:del w:id="3485"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6" w:author="Huawei (David Lecompte)" w:date="2025-10-31T17:14:00Z">
        <w:r>
          <w:t xml:space="preserve">    </w:t>
        </w:r>
      </w:ins>
      <w:r>
        <w:t xml:space="preserve">reportOnLeave-r19                          </w:t>
      </w:r>
      <w:del w:id="3487" w:author="Huawei (David Lecompte)" w:date="2025-10-31T17:20:00Z">
        <w:r>
          <w:delText xml:space="preserve">        </w:delText>
        </w:r>
      </w:del>
      <w:r>
        <w:t>ENUMERATED {enabled}                           OPTIONAL, -- Need R</w:t>
      </w:r>
    </w:p>
    <w:p w14:paraId="095860E9" w14:textId="77777777" w:rsidR="00A75840" w:rsidRDefault="00C73004">
      <w:pPr>
        <w:pStyle w:val="PL"/>
        <w:rPr>
          <w:ins w:id="3488" w:author="Huawei (David Lecompte)" w:date="2025-10-31T17:16:00Z"/>
        </w:rPr>
      </w:pPr>
      <w:r>
        <w:t xml:space="preserve">            </w:t>
      </w:r>
      <w:ins w:id="3489" w:author="Huawei (David Lecompte)" w:date="2025-10-31T17:14:00Z">
        <w:r>
          <w:t xml:space="preserve">    </w:t>
        </w:r>
      </w:ins>
      <w:r>
        <w:t xml:space="preserve">ltm-EventTriggeredPeriodicReport-r19       </w:t>
      </w:r>
      <w:del w:id="3490" w:author="Huawei (David Lecompte)" w:date="2025-10-31T17:20:00Z">
        <w:r>
          <w:delText xml:space="preserve">        </w:delText>
        </w:r>
      </w:del>
      <w:r>
        <w:t>LTM-EventTriggeredPeriodicReport-r19           OPTIONAL, -- Need S</w:t>
      </w:r>
    </w:p>
    <w:p w14:paraId="1E8A8817" w14:textId="77777777" w:rsidR="00A75840" w:rsidRDefault="00C73004">
      <w:pPr>
        <w:pStyle w:val="PL"/>
        <w:rPr>
          <w:ins w:id="3491" w:author="Huawei (David Lecompte)" w:date="2025-10-31T17:15:00Z"/>
        </w:rPr>
      </w:pPr>
      <w:ins w:id="3492" w:author="Huawei (David Lecompte)" w:date="2025-10-31T17:16:00Z">
        <w:r>
          <w:t xml:space="preserve">                ...</w:t>
        </w:r>
      </w:ins>
    </w:p>
    <w:p w14:paraId="43938BBC" w14:textId="77777777" w:rsidR="00A75840" w:rsidRDefault="00C73004">
      <w:pPr>
        <w:pStyle w:val="PL"/>
      </w:pPr>
      <w:ins w:id="3493" w:author="Huawei (David Lecompte)" w:date="2025-10-31T17:15:00Z">
        <w:r>
          <w:t xml:space="preserve">            }                                                                                                     OPTIONAL, -- Need R</w:t>
        </w:r>
      </w:ins>
    </w:p>
    <w:p w14:paraId="0E6479AD" w14:textId="77777777" w:rsidR="00A75840" w:rsidRDefault="00C73004">
      <w:pPr>
        <w:pStyle w:val="PL"/>
      </w:pPr>
      <w:r>
        <w:t xml:space="preserve">            </w:t>
      </w:r>
      <w:del w:id="3494" w:author="Ericsson" w:date="2025-10-02T14:12:00Z">
        <w:r>
          <w:delText>candidateSpecificOffsetS</w:delText>
        </w:r>
      </w:del>
      <w:ins w:id="3495"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6" w:author="Ericsson" w:date="2025-10-02T18:19:00Z"/>
        </w:rPr>
      </w:pPr>
      <w:r>
        <w:t xml:space="preserve">    ltm-ResourceForInterferenceMeasurements-r19    LTM-CSI-ResourceConfigId-r18                               OPTIONAL</w:t>
      </w:r>
      <w:ins w:id="3497" w:author="Ericsson" w:date="2025-10-02T18:20:00Z">
        <w:r>
          <w:t>,</w:t>
        </w:r>
      </w:ins>
      <w:r>
        <w:t xml:space="preserve"> </w:t>
      </w:r>
      <w:del w:id="3498" w:author="Ericsson" w:date="2025-10-02T18:20:00Z">
        <w:r>
          <w:delText xml:space="preserve"> </w:delText>
        </w:r>
      </w:del>
      <w:r>
        <w:t>-- Need R</w:t>
      </w:r>
    </w:p>
    <w:p w14:paraId="1C0A2CF0" w14:textId="77777777" w:rsidR="00A75840" w:rsidRDefault="00C73004">
      <w:pPr>
        <w:pStyle w:val="PL"/>
        <w:rPr>
          <w:ins w:id="3499" w:author="Ericsson" w:date="2025-10-02T18:38:00Z"/>
        </w:rPr>
      </w:pPr>
      <w:ins w:id="3500" w:author="Ericsson" w:date="2025-10-02T18:19:00Z">
        <w:r>
          <w:t xml:space="preserve">    ltm-CondebookConfig-r19                        LTM-Co</w:t>
        </w:r>
      </w:ins>
      <w:ins w:id="3501" w:author="Ericsson" w:date="2025-10-02T18:20:00Z">
        <w:r>
          <w:t>debookConfig-r19                                     OPTIONAL</w:t>
        </w:r>
      </w:ins>
      <w:ins w:id="3502" w:author="Ericsson" w:date="2025-10-02T18:38:00Z">
        <w:r>
          <w:t>,</w:t>
        </w:r>
      </w:ins>
      <w:ins w:id="3503" w:author="Ericsson" w:date="2025-10-02T18:20:00Z">
        <w:r>
          <w:t xml:space="preserve"> -- Need R</w:t>
        </w:r>
      </w:ins>
    </w:p>
    <w:p w14:paraId="4D6AAD68" w14:textId="77777777" w:rsidR="00A75840" w:rsidRDefault="00C73004">
      <w:pPr>
        <w:pStyle w:val="PL"/>
      </w:pPr>
      <w:ins w:id="3504" w:author="Ericsson" w:date="2025-10-02T18:38:00Z">
        <w:r>
          <w:t xml:space="preserve">    ltm-cqi-Table-r19                              </w:t>
        </w:r>
      </w:ins>
      <w:ins w:id="3505" w:author="Ericsson" w:date="2025-10-02T18:42:00Z">
        <w:r>
          <w:rPr>
            <w:color w:val="993366"/>
          </w:rPr>
          <w:t>CQI-Table</w:t>
        </w:r>
      </w:ins>
      <w:ins w:id="3506" w:author="Ericsson" w:date="2025-10-02T18:43:00Z">
        <w:r>
          <w:rPr>
            <w:color w:val="993366"/>
          </w:rPr>
          <w:t xml:space="preserve">                                       </w:t>
        </w:r>
      </w:ins>
      <w:ins w:id="3507"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27FCF25"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65BF3A17" w14:textId="77777777">
        <w:trPr>
          <w:ins w:id="3508"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9" w:author="Huawei (David Lecompte)" w:date="2025-10-31T17:20:00Z"/>
                <w:rFonts w:eastAsia="DengXian"/>
                <w:i/>
                <w:szCs w:val="22"/>
              </w:rPr>
            </w:pPr>
            <w:ins w:id="3510" w:author="Huawei (David Lecompte)" w:date="2025-10-31T17:20:00Z">
              <w:r>
                <w:rPr>
                  <w:rFonts w:eastAsia="DengXian"/>
                  <w:i/>
                  <w:szCs w:val="22"/>
                </w:rPr>
                <w:t>eventTriggeredReportConfig</w:t>
              </w:r>
            </w:ins>
          </w:p>
          <w:p w14:paraId="33F1FE8D" w14:textId="77777777" w:rsidR="00A75840" w:rsidRDefault="00C73004">
            <w:pPr>
              <w:pStyle w:val="TAH"/>
              <w:jc w:val="left"/>
              <w:rPr>
                <w:ins w:id="3511" w:author="Huawei (David Lecompte)" w:date="2025-10-31T17:20:00Z"/>
                <w:rFonts w:eastAsia="DengXian"/>
                <w:b w:val="0"/>
                <w:bCs/>
                <w:iCs/>
                <w:szCs w:val="22"/>
              </w:rPr>
            </w:pPr>
            <w:ins w:id="3512" w:author="Huawei (David Lecompte)" w:date="2025-10-31T17:21:00Z">
              <w:r>
                <w:rPr>
                  <w:rFonts w:eastAsia="DengXian"/>
                  <w:b w:val="0"/>
                  <w:bCs/>
                  <w:iCs/>
                  <w:szCs w:val="22"/>
                </w:rPr>
                <w:t xml:space="preserve">If this field is included, the </w:t>
              </w:r>
            </w:ins>
            <w:ins w:id="3513" w:author="Huawei (David Lecompte)" w:date="2025-10-31T17:22:00Z">
              <w:r>
                <w:rPr>
                  <w:rFonts w:eastAsia="DengXian"/>
                  <w:b w:val="0"/>
                  <w:bCs/>
                  <w:i/>
                  <w:szCs w:val="22"/>
                </w:rPr>
                <w:t>LTM-CSI-ReportConfig</w:t>
              </w:r>
              <w:r>
                <w:rPr>
                  <w:rFonts w:eastAsia="DengXian"/>
                  <w:b w:val="0"/>
                  <w:bCs/>
                  <w:iCs/>
                  <w:szCs w:val="22"/>
                </w:rPr>
                <w:t xml:space="preserve"> is for </w:t>
              </w:r>
            </w:ins>
            <w:ins w:id="3514" w:author="Huawei (David Lecompte)" w:date="2025-10-31T17:32:00Z">
              <w:r>
                <w:rPr>
                  <w:rFonts w:eastAsia="DengXian"/>
                  <w:b w:val="0"/>
                  <w:bCs/>
                  <w:iCs/>
                  <w:szCs w:val="22"/>
                </w:rPr>
                <w:t xml:space="preserve">L1 measurement and </w:t>
              </w:r>
            </w:ins>
            <w:ins w:id="3515" w:author="Huawei (David Lecompte)" w:date="2025-10-31T17:22:00Z">
              <w:r>
                <w:rPr>
                  <w:rFonts w:eastAsia="DengXian"/>
                  <w:b w:val="0"/>
                  <w:bCs/>
                  <w:iCs/>
                  <w:szCs w:val="22"/>
                </w:rPr>
                <w:t xml:space="preserve">event-triggered </w:t>
              </w:r>
            </w:ins>
            <w:ins w:id="3516" w:author="Huawei (David Lecompte)" w:date="2025-10-31T17:32:00Z">
              <w:r>
                <w:rPr>
                  <w:rFonts w:eastAsia="DengXian"/>
                  <w:b w:val="0"/>
                  <w:bCs/>
                  <w:iCs/>
                  <w:szCs w:val="22"/>
                </w:rPr>
                <w:t xml:space="preserve">reporting as specified in TS 38.321 [3] clause 5.35. Otherwise, the </w:t>
              </w:r>
              <w:r>
                <w:rPr>
                  <w:rFonts w:eastAsia="DengXian"/>
                  <w:b w:val="0"/>
                  <w:bCs/>
                  <w:i/>
                  <w:szCs w:val="22"/>
                </w:rPr>
                <w:t>LTM-CSI-ReportConfig</w:t>
              </w:r>
              <w:r>
                <w:rPr>
                  <w:rFonts w:eastAsia="DengXian"/>
                  <w:b w:val="0"/>
                  <w:bCs/>
                  <w:iCs/>
                  <w:szCs w:val="22"/>
                </w:rPr>
                <w:t xml:space="preserve"> is an execution </w:t>
              </w:r>
            </w:ins>
            <w:ins w:id="3517" w:author="Huawei (David Lecompte)" w:date="2025-10-31T17:33:00Z">
              <w:r>
                <w:rPr>
                  <w:rFonts w:eastAsia="DengXian"/>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DengXian"/>
                <w:b/>
                <w:i/>
                <w:szCs w:val="22"/>
              </w:rPr>
            </w:pPr>
            <w:r>
              <w:rPr>
                <w:rFonts w:eastAsia="DengXian"/>
                <w:b/>
                <w:i/>
                <w:szCs w:val="22"/>
              </w:rPr>
              <w:t>hysteresis</w:t>
            </w:r>
          </w:p>
          <w:p w14:paraId="3762FA9B"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DengXian"/>
                <w:b/>
                <w:i/>
                <w:szCs w:val="22"/>
              </w:rPr>
            </w:pPr>
            <w:r>
              <w:rPr>
                <w:rFonts w:eastAsia="DengXian"/>
                <w:b/>
                <w:i/>
                <w:szCs w:val="22"/>
              </w:rPr>
              <w:t>ltm-CandidateReportConfigList</w:t>
            </w:r>
          </w:p>
          <w:p w14:paraId="7EECA2AA"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8" w:author="Ericsson" w:date="2025-10-02T18:24:00Z"/>
                <w:rFonts w:eastAsia="DengXian"/>
                <w:b/>
                <w:i/>
                <w:szCs w:val="22"/>
              </w:rPr>
            </w:pPr>
            <w:ins w:id="3519" w:author="Ericsson" w:date="2025-10-02T18:24:00Z">
              <w:r>
                <w:rPr>
                  <w:rFonts w:eastAsia="DengXian"/>
                  <w:b/>
                  <w:i/>
                  <w:szCs w:val="22"/>
                </w:rPr>
                <w:t>ltm-CodebookConfig</w:t>
              </w:r>
            </w:ins>
          </w:p>
          <w:p w14:paraId="05A71471" w14:textId="77777777" w:rsidR="00A75840" w:rsidRDefault="00C73004">
            <w:pPr>
              <w:pStyle w:val="TAL"/>
              <w:rPr>
                <w:lang w:eastAsia="sv-SE"/>
              </w:rPr>
            </w:pPr>
            <w:ins w:id="3520" w:author="Ericsson" w:date="2025-10-02T18:26:00Z">
              <w:r>
                <w:rPr>
                  <w:rFonts w:eastAsia="DengXian"/>
                  <w:bCs/>
                  <w:iCs/>
                  <w:szCs w:val="22"/>
                </w:rPr>
                <w:t xml:space="preserve">Codebook configuration for LTM CSI report. </w:t>
              </w:r>
            </w:ins>
            <w:ins w:id="3521" w:author="Ericsson" w:date="2025-10-02T18:24:00Z">
              <w:r>
                <w:rPr>
                  <w:rFonts w:eastAsia="DengXian"/>
                  <w:bCs/>
                  <w:iCs/>
                  <w:szCs w:val="22"/>
                </w:rPr>
                <w:t xml:space="preserve">Network can only </w:t>
              </w:r>
            </w:ins>
            <w:ins w:id="3522" w:author="Ericsson" w:date="2025-10-02T18:26:00Z">
              <w:r>
                <w:rPr>
                  <w:rFonts w:eastAsia="DengXian"/>
                  <w:bCs/>
                  <w:iCs/>
                  <w:szCs w:val="22"/>
                </w:rPr>
                <w:t>set</w:t>
              </w:r>
            </w:ins>
            <w:ins w:id="3523" w:author="Ericsson" w:date="2025-10-02T18:24:00Z">
              <w:r>
                <w:rPr>
                  <w:rFonts w:eastAsia="DengXian"/>
                  <w:bCs/>
                  <w:iCs/>
                  <w:szCs w:val="22"/>
                </w:rPr>
                <w:t xml:space="preserve"> </w:t>
              </w:r>
            </w:ins>
            <w:ins w:id="3524"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5" w:author="Ericsson" w:date="2025-10-24T10:53:00Z">
              <w:r>
                <w:t xml:space="preserve">in </w:t>
              </w:r>
              <w:r>
                <w:rPr>
                  <w:i/>
                  <w:iCs/>
                </w:rPr>
                <w:t>ltm-CSI-ReportConfig</w:t>
              </w:r>
              <w:r>
                <w:t xml:space="preserve"> </w:t>
              </w:r>
            </w:ins>
            <w:ins w:id="3526" w:author="Ericsson" w:date="2025-10-24T10:54:00Z">
              <w:r>
                <w:t>within</w:t>
              </w:r>
            </w:ins>
            <w:ins w:id="3527" w:author="Ericsson" w:date="2025-10-24T10:53:00Z">
              <w:r>
                <w:t xml:space="preserve"> </w:t>
              </w:r>
            </w:ins>
            <w:ins w:id="3528" w:author="Ericsson" w:date="2025-10-24T10:54:00Z">
              <w:r>
                <w:t xml:space="preserve">a </w:t>
              </w:r>
            </w:ins>
            <w:ins w:id="3529" w:author="Ericsson" w:date="2025-10-24T10:53:00Z">
              <w:r>
                <w:rPr>
                  <w:i/>
                  <w:iCs/>
                </w:rPr>
                <w:t>LTM-Candidate</w:t>
              </w:r>
            </w:ins>
            <w:ins w:id="3530" w:author="Ericsson" w:date="2025-10-24T10:54:00Z">
              <w:r>
                <w:rPr>
                  <w:i/>
                  <w:iCs/>
                </w:rPr>
                <w:t xml:space="preserve"> </w:t>
              </w:r>
              <w:r>
                <w:t>IE</w:t>
              </w:r>
            </w:ins>
            <w:ins w:id="3531" w:author="Ericsson" w:date="2025-10-02T18:24:00Z">
              <w:r>
                <w:rPr>
                  <w:rFonts w:eastAsia="DengXian"/>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DengXian"/>
                <w:b/>
                <w:i/>
                <w:szCs w:val="22"/>
              </w:rPr>
            </w:pPr>
            <w:r>
              <w:rPr>
                <w:rFonts w:eastAsia="DengXian"/>
                <w:b/>
                <w:i/>
                <w:szCs w:val="22"/>
              </w:rPr>
              <w:t>ltm-EventTriggeredPeriodicReport</w:t>
            </w:r>
          </w:p>
          <w:p w14:paraId="55EFCF34" w14:textId="77777777" w:rsidR="00A75840" w:rsidRDefault="00C73004">
            <w:pPr>
              <w:pStyle w:val="TAL"/>
              <w:rPr>
                <w:lang w:eastAsia="sv-SE"/>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DengXian"/>
                <w:b/>
                <w:i/>
                <w:szCs w:val="22"/>
              </w:rPr>
            </w:pPr>
            <w:r>
              <w:rPr>
                <w:rFonts w:eastAsia="DengXian"/>
                <w:b/>
                <w:i/>
                <w:szCs w:val="22"/>
              </w:rPr>
              <w:t>ltm-EventTriggeredReportContent</w:t>
            </w:r>
          </w:p>
          <w:p w14:paraId="779C2D72" w14:textId="77777777" w:rsidR="00A75840" w:rsidRDefault="00C73004">
            <w:pPr>
              <w:pStyle w:val="TAL"/>
              <w:rPr>
                <w:lang w:eastAsia="sv-SE"/>
              </w:rPr>
            </w:pPr>
            <w:r>
              <w:rPr>
                <w:rFonts w:eastAsia="DengXian"/>
                <w:bCs/>
                <w:iCs/>
                <w:szCs w:val="22"/>
              </w:rPr>
              <w:t xml:space="preserve">This field indicates what to include in a measurement report when an LTM event is triggered. </w:t>
            </w:r>
            <w:del w:id="3532" w:author="Huawei (David Lecompte)" w:date="2025-10-31T17:33:00Z">
              <w:r>
                <w:rPr>
                  <w:rFonts w:eastAsia="DengXian" w:hint="eastAsia"/>
                  <w:bCs/>
                  <w:iCs/>
                  <w:szCs w:val="22"/>
                </w:rPr>
                <w:delText>W</w:delText>
              </w:r>
              <w:r>
                <w:rPr>
                  <w:rFonts w:eastAsia="DengXian"/>
                  <w:bCs/>
                  <w:iCs/>
                  <w:szCs w:val="22"/>
                </w:rPr>
                <w:delText xml:space="preserve">hen this field is absent, the field </w:delText>
              </w:r>
              <w:r>
                <w:rPr>
                  <w:rFonts w:eastAsia="DengXian"/>
                  <w:bCs/>
                  <w:i/>
                  <w:szCs w:val="22"/>
                </w:rPr>
                <w:delText>ltm-ReportConfigType</w:delText>
              </w:r>
              <w:r>
                <w:rPr>
                  <w:rFonts w:eastAsia="DengXian"/>
                  <w:bCs/>
                  <w:iCs/>
                  <w:szCs w:val="22"/>
                </w:rPr>
                <w:delText xml:space="preserve"> is set to </w:delText>
              </w:r>
              <w:r>
                <w:rPr>
                  <w:rFonts w:eastAsia="DengXian"/>
                  <w:bCs/>
                  <w:i/>
                  <w:szCs w:val="22"/>
                </w:rPr>
                <w:delText>eventTriggered</w:delText>
              </w:r>
              <w:r>
                <w:rPr>
                  <w:rFonts w:eastAsia="DengXian"/>
                  <w:bCs/>
                  <w:iCs/>
                  <w:szCs w:val="22"/>
                </w:rPr>
                <w:delText xml:space="preserve">, and the corresponding </w:delText>
              </w:r>
              <w:r>
                <w:rPr>
                  <w:rFonts w:eastAsia="DengXian"/>
                  <w:bCs/>
                  <w:i/>
                  <w:szCs w:val="22"/>
                </w:rPr>
                <w:delText xml:space="preserve">LTM-CSI-ReportConfigId </w:delText>
              </w:r>
              <w:r>
                <w:rPr>
                  <w:rFonts w:eastAsia="DengXian"/>
                  <w:bCs/>
                  <w:iCs/>
                  <w:szCs w:val="22"/>
                </w:rPr>
                <w:delText xml:space="preserve">is part of an </w:delText>
              </w:r>
              <w:r>
                <w:rPr>
                  <w:rFonts w:eastAsia="DengXian"/>
                  <w:bCs/>
                  <w:i/>
                  <w:szCs w:val="22"/>
                </w:rPr>
                <w:delText xml:space="preserve">LTM-ExecutionConditionList </w:delText>
              </w:r>
              <w:r>
                <w:rPr>
                  <w:rFonts w:eastAsia="DengXian"/>
                  <w:bCs/>
                  <w:iCs/>
                  <w:szCs w:val="22"/>
                </w:rPr>
                <w:delText>IE, when the associated LTM event is fulfilled, the UE triggers an LTM cell switch procedure instead of an event-triggered measurement report, as specified in TS 38.321 [3].</w:delText>
              </w:r>
              <w:r>
                <w:rPr>
                  <w:rStyle w:val="CommentReference"/>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DengXian"/>
                <w:b/>
                <w:i/>
                <w:szCs w:val="22"/>
              </w:rPr>
            </w:pPr>
            <w:r>
              <w:rPr>
                <w:rFonts w:eastAsia="DengXian"/>
                <w:b/>
                <w:i/>
                <w:szCs w:val="22"/>
              </w:rPr>
              <w:t>ltm-ReportConfigType</w:t>
            </w:r>
          </w:p>
          <w:p w14:paraId="5010D7D5" w14:textId="77777777" w:rsidR="00A75840" w:rsidRDefault="00C73004">
            <w:pPr>
              <w:pStyle w:val="TAL"/>
              <w:rPr>
                <w:lang w:eastAsia="sv-SE"/>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6DECEE22" w14:textId="77777777" w:rsidR="00A75840" w:rsidRDefault="00C73004">
            <w:pPr>
              <w:pStyle w:val="TAL"/>
              <w:rPr>
                <w:b/>
                <w:i/>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DengXian"/>
                <w:b/>
                <w:i/>
                <w:szCs w:val="22"/>
              </w:rPr>
            </w:pPr>
            <w:r>
              <w:rPr>
                <w:rFonts w:eastAsia="DengXian"/>
                <w:b/>
                <w:i/>
                <w:szCs w:val="22"/>
              </w:rPr>
              <w:t>ltm2-Threshold, ltm4-Threshold, ltm5-Threshold1, ltm5-Threshold2</w:t>
            </w:r>
          </w:p>
          <w:p w14:paraId="41896F14" w14:textId="77777777" w:rsidR="00A75840" w:rsidRDefault="00C73004">
            <w:pPr>
              <w:pStyle w:val="TAL"/>
              <w:rPr>
                <w:b/>
                <w:i/>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DengXian"/>
                <w:b/>
                <w:i/>
                <w:szCs w:val="22"/>
              </w:rPr>
            </w:pPr>
            <w:r>
              <w:rPr>
                <w:rFonts w:eastAsia="DengXian"/>
                <w:b/>
                <w:i/>
                <w:szCs w:val="22"/>
              </w:rPr>
              <w:t>ltm3-Offset</w:t>
            </w:r>
          </w:p>
          <w:p w14:paraId="056A4245" w14:textId="77777777" w:rsidR="00A75840" w:rsidRDefault="00C73004">
            <w:pPr>
              <w:pStyle w:val="TAL"/>
              <w:rPr>
                <w:b/>
                <w:i/>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5A2291E8" w14:textId="77777777" w:rsidR="00A75840" w:rsidRDefault="00C73004">
            <w:pPr>
              <w:pStyle w:val="TAL"/>
              <w:rPr>
                <w:b/>
                <w:i/>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3" w:author="Ericsson" w:date="2025-10-02T14:11:00Z"/>
                <w:b/>
                <w:i/>
                <w:szCs w:val="22"/>
                <w:lang w:eastAsia="sv-SE"/>
              </w:rPr>
            </w:pPr>
            <w:ins w:id="3534" w:author="Ericsson" w:date="2025-10-02T14:11:00Z">
              <w:r>
                <w:rPr>
                  <w:b/>
                  <w:i/>
                  <w:szCs w:val="22"/>
                  <w:lang w:eastAsia="sv-SE"/>
                </w:rPr>
                <w:t>s</w:t>
              </w:r>
            </w:ins>
            <w:ins w:id="3535" w:author="Ericsson" w:date="2025-10-02T14:12:00Z">
              <w:r>
                <w:rPr>
                  <w:b/>
                  <w:i/>
                  <w:szCs w:val="22"/>
                  <w:lang w:eastAsia="sv-SE"/>
                </w:rPr>
                <w:t>erving</w:t>
              </w:r>
            </w:ins>
            <w:ins w:id="3536"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7"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3B9685BF" w14:textId="77777777" w:rsidR="00A75840" w:rsidRDefault="00A75840"/>
    <w:p w14:paraId="1895D192" w14:textId="77777777" w:rsidR="00A75840" w:rsidRDefault="00C73004">
      <w:pPr>
        <w:pStyle w:val="Heading1"/>
        <w:rPr>
          <w:rFonts w:eastAsia="DengXian"/>
        </w:rPr>
      </w:pPr>
      <w:r>
        <w:rPr>
          <w:rFonts w:eastAsia="DengXian"/>
        </w:rPr>
        <w:t>H153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DengXian"/>
              </w:rPr>
            </w:pPr>
            <w:r>
              <w:rPr>
                <w:rFonts w:eastAsia="DengXian"/>
              </w:rPr>
              <w:t>H153</w:t>
            </w:r>
          </w:p>
        </w:tc>
        <w:tc>
          <w:tcPr>
            <w:tcW w:w="425" w:type="pct"/>
          </w:tcPr>
          <w:p w14:paraId="4A30DD2D" w14:textId="77777777" w:rsidR="00A75840" w:rsidRDefault="00C73004">
            <w:pPr>
              <w:rPr>
                <w:rFonts w:eastAsia="DengXian"/>
              </w:rPr>
            </w:pPr>
            <w:r>
              <w:rPr>
                <w:rFonts w:eastAsia="DengXian"/>
              </w:rPr>
              <w:t>MOB</w:t>
            </w:r>
          </w:p>
        </w:tc>
        <w:tc>
          <w:tcPr>
            <w:tcW w:w="479" w:type="pct"/>
          </w:tcPr>
          <w:p w14:paraId="4FA1F711" w14:textId="77777777" w:rsidR="00A75840" w:rsidRDefault="00C73004">
            <w:pPr>
              <w:rPr>
                <w:rFonts w:eastAsia="DengXian"/>
              </w:rPr>
            </w:pPr>
            <w:r>
              <w:rPr>
                <w:rFonts w:eastAsia="DengXian"/>
              </w:rPr>
              <w:t>2</w:t>
            </w:r>
          </w:p>
        </w:tc>
        <w:tc>
          <w:tcPr>
            <w:tcW w:w="1253" w:type="pct"/>
          </w:tcPr>
          <w:p w14:paraId="13901A59" w14:textId="77777777" w:rsidR="00A75840" w:rsidRDefault="00C73004">
            <w:pPr>
              <w:rPr>
                <w:rFonts w:eastAsia="DengXian"/>
              </w:rPr>
            </w:pPr>
            <w:r>
              <w:rPr>
                <w:rFonts w:eastAsia="DengXian"/>
              </w:rPr>
              <w:t>A field specific to eventLTM3 should be placed in eventLTM3</w:t>
            </w:r>
          </w:p>
        </w:tc>
        <w:tc>
          <w:tcPr>
            <w:tcW w:w="520" w:type="pct"/>
          </w:tcPr>
          <w:p w14:paraId="1A4F93A3" w14:textId="77777777" w:rsidR="00A75840" w:rsidRDefault="00A75840">
            <w:pPr>
              <w:rPr>
                <w:rFonts w:eastAsia="DengXian"/>
              </w:rPr>
            </w:pPr>
          </w:p>
        </w:tc>
        <w:tc>
          <w:tcPr>
            <w:tcW w:w="699" w:type="pct"/>
          </w:tcPr>
          <w:p w14:paraId="79DF9CBE" w14:textId="77777777" w:rsidR="00A75840" w:rsidRDefault="00C73004">
            <w:pPr>
              <w:rPr>
                <w:rFonts w:eastAsia="DengXian"/>
              </w:rPr>
            </w:pPr>
            <w:r>
              <w:rPr>
                <w:rFonts w:eastAsia="DengXian"/>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DengXian"/>
              </w:rPr>
            </w:pPr>
            <w:r>
              <w:rPr>
                <w:rFonts w:eastAsia="DengXian" w:hint="eastAsia"/>
              </w:rPr>
              <w:t>V0</w:t>
            </w:r>
            <w:r>
              <w:rPr>
                <w:rFonts w:eastAsia="DengXian"/>
              </w:rPr>
              <w:t>18</w:t>
            </w:r>
          </w:p>
        </w:tc>
        <w:tc>
          <w:tcPr>
            <w:tcW w:w="365" w:type="pct"/>
          </w:tcPr>
          <w:p w14:paraId="1B3712E8" w14:textId="77777777" w:rsidR="00A75840" w:rsidRDefault="00C73004">
            <w:r>
              <w:t>ToDo</w:t>
            </w:r>
          </w:p>
        </w:tc>
      </w:tr>
    </w:tbl>
    <w:p w14:paraId="7FCC50C7" w14:textId="77777777" w:rsidR="00A75840" w:rsidRDefault="00C73004">
      <w:pPr>
        <w:pStyle w:val="CommentText"/>
      </w:pPr>
      <w:r>
        <w:rPr>
          <w:b/>
        </w:rPr>
        <w:br/>
        <w:t>[Description]</w:t>
      </w:r>
      <w:r>
        <w:t>:</w:t>
      </w:r>
      <w:r>
        <w:rPr>
          <w:rFonts w:eastAsia="DengXian" w:hint="eastAsia"/>
        </w:rPr>
        <w:t xml:space="preserve"> </w:t>
      </w:r>
    </w:p>
    <w:p w14:paraId="5C43DB4D" w14:textId="77777777" w:rsidR="00A75840" w:rsidRDefault="00C73004">
      <w:pPr>
        <w:pStyle w:val="CommentText"/>
        <w:rPr>
          <w:rFonts w:eastAsia="DengXian"/>
        </w:rPr>
      </w:pPr>
      <w:r>
        <w:rPr>
          <w:rFonts w:eastAsia="DengXian"/>
        </w:rPr>
        <w:t>A field that is specific to eventLTM3 should be defined in eventLTM3.</w:t>
      </w:r>
    </w:p>
    <w:p w14:paraId="3241004D" w14:textId="77777777" w:rsidR="00A75840" w:rsidRDefault="00C73004">
      <w:pPr>
        <w:pStyle w:val="CommentText"/>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8" w:author="Huawei (David Lecompte)" w:date="2025-10-30T15:04:00Z"/>
        </w:rPr>
      </w:pPr>
      <w:r>
        <w:t xml:space="preserve">                    timeToTrigger-r19                          TimeToTrigger,</w:t>
      </w:r>
    </w:p>
    <w:p w14:paraId="631D3927" w14:textId="77777777" w:rsidR="00A75840" w:rsidRDefault="00C73004">
      <w:pPr>
        <w:pStyle w:val="PL"/>
        <w:rPr>
          <w:ins w:id="3539" w:author="Huawei (David Lecompte)" w:date="2025-10-30T15:04:00Z"/>
          <w:color w:val="808080"/>
        </w:rPr>
      </w:pPr>
      <w:ins w:id="3540" w:author="Huawei (David Lecompte)" w:date="2025-10-30T15:04:00Z">
        <w:r>
          <w:t xml:space="preserve">    </w:t>
        </w:r>
      </w:ins>
      <w:ins w:id="3541" w:author="Huawei (David Lecompte)" w:date="2025-10-30T15:05:00Z">
        <w:r>
          <w:t xml:space="preserve">                </w:t>
        </w:r>
      </w:ins>
      <w:ins w:id="3542" w:author="Huawei (David Lecompte)" w:date="2025-10-30T15:07:00Z">
        <w:r>
          <w:t>serving</w:t>
        </w:r>
      </w:ins>
      <w:ins w:id="3543" w:author="Huawei (David Lecompte)" w:date="2025-10-30T15:04:00Z">
        <w:r>
          <w:t xml:space="preserve">SpecificOffset-r19                </w:t>
        </w:r>
      </w:ins>
      <w:ins w:id="3544" w:author="Huawei (David Lecompte)" w:date="2025-10-30T15:07:00Z">
        <w:r>
          <w:t xml:space="preserve">  </w:t>
        </w:r>
      </w:ins>
      <w:ins w:id="3545" w:author="Huawei (David Lecompte)" w:date="2025-10-30T15:04:00Z">
        <w:r>
          <w:t xml:space="preserve">MeasTriggerQuantityOffset                    </w:t>
        </w:r>
      </w:ins>
      <w:ins w:id="3546" w:author="Huawei (David Lecompte)" w:date="2025-10-30T15:06:00Z">
        <w:r>
          <w:t xml:space="preserve">  </w:t>
        </w:r>
      </w:ins>
      <w:ins w:id="3547" w:author="Huawei (David Lecompte)" w:date="2025-10-30T15:04:00Z">
        <w:r>
          <w:rPr>
            <w:color w:val="993366"/>
          </w:rPr>
          <w:t>OPTIONAL</w:t>
        </w:r>
        <w:r>
          <w:t xml:space="preserve">, </w:t>
        </w:r>
        <w:r>
          <w:rPr>
            <w:color w:val="808080"/>
          </w:rPr>
          <w:t xml:space="preserve">-- </w:t>
        </w:r>
      </w:ins>
      <w:ins w:id="3548"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9" w:author="Huawei (David Lecompte)" w:date="2025-10-30T15:07:00Z"/>
          <w:color w:val="808080"/>
        </w:rPr>
      </w:pPr>
      <w:del w:id="3550"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DengXian"/>
        </w:rPr>
      </w:pPr>
    </w:p>
    <w:p w14:paraId="73BA6B31"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DengXian"/>
                <w:b w:val="0"/>
                <w:bCs/>
                <w:i/>
                <w:iCs/>
                <w:szCs w:val="22"/>
              </w:rPr>
            </w:pPr>
            <w:r>
              <w:rPr>
                <w:rFonts w:eastAsia="DengXian"/>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 xml:space="preserve">eventLTM2. </w:t>
            </w:r>
            <w:r>
              <w:rPr>
                <w:rFonts w:eastAsia="DengXian"/>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1707EAF7" w14:textId="77777777">
        <w:trPr>
          <w:del w:id="3551"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2" w:author="Huawei (David Lecompte)" w:date="2025-10-31T17:02:00Z"/>
                <w:rFonts w:eastAsia="DengXian"/>
                <w:b w:val="0"/>
                <w:bCs/>
                <w:i/>
                <w:iCs/>
                <w:szCs w:val="22"/>
              </w:rPr>
            </w:pPr>
            <w:del w:id="3553" w:author="Huawei (David Lecompte)" w:date="2025-10-31T17:02:00Z">
              <w:r>
                <w:rPr>
                  <w:rFonts w:eastAsia="DengXian"/>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4" w:author="Huawei (David Lecompte)" w:date="2025-10-31T17:02:00Z"/>
                <w:rFonts w:eastAsia="DengXian"/>
                <w:b w:val="0"/>
                <w:bCs/>
                <w:szCs w:val="22"/>
              </w:rPr>
            </w:pPr>
            <w:del w:id="3555" w:author="Huawei (David Lecompte)" w:date="2025-10-31T17:02:00Z">
              <w:r>
                <w:rPr>
                  <w:rFonts w:eastAsia="DengXian"/>
                  <w:b w:val="0"/>
                  <w:bCs/>
                  <w:szCs w:val="22"/>
                </w:rPr>
                <w:delText xml:space="preserve">This fiels is optionally present, need S, when </w:delText>
              </w:r>
              <w:r>
                <w:rPr>
                  <w:rFonts w:eastAsia="DengXian"/>
                  <w:b w:val="0"/>
                  <w:bCs/>
                  <w:i/>
                  <w:iCs/>
                  <w:szCs w:val="22"/>
                </w:rPr>
                <w:delText>eventId</w:delText>
              </w:r>
              <w:r>
                <w:rPr>
                  <w:rFonts w:eastAsia="DengXian"/>
                  <w:b w:val="0"/>
                  <w:bCs/>
                  <w:szCs w:val="22"/>
                </w:rPr>
                <w:delText xml:space="preserve"> is configured as </w:delText>
              </w:r>
              <w:r>
                <w:rPr>
                  <w:rFonts w:eastAsia="DengXian"/>
                  <w:b w:val="0"/>
                  <w:bCs/>
                  <w:i/>
                  <w:iCs/>
                  <w:szCs w:val="22"/>
                </w:rPr>
                <w:delText>eventLTM3</w:delText>
              </w:r>
              <w:r>
                <w:rPr>
                  <w:rFonts w:eastAsia="DengXian"/>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77777777" w:rsidR="00A75840" w:rsidRDefault="00A75840"/>
    <w:p w14:paraId="44F29ED1" w14:textId="77777777" w:rsidR="00A75840" w:rsidRDefault="00C73004">
      <w:pPr>
        <w:pStyle w:val="Heading1"/>
        <w:rPr>
          <w:rFonts w:eastAsia="DengXian"/>
        </w:rPr>
      </w:pPr>
      <w:r>
        <w:rPr>
          <w:rFonts w:eastAsia="DengXian"/>
        </w:rPr>
        <w:t>H157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DengXian"/>
              </w:rPr>
            </w:pPr>
            <w:r>
              <w:rPr>
                <w:rFonts w:eastAsia="DengXian"/>
              </w:rPr>
              <w:t>H157</w:t>
            </w:r>
          </w:p>
        </w:tc>
        <w:tc>
          <w:tcPr>
            <w:tcW w:w="425" w:type="pct"/>
          </w:tcPr>
          <w:p w14:paraId="66086FB4" w14:textId="77777777" w:rsidR="00A75840" w:rsidRDefault="00C73004">
            <w:pPr>
              <w:rPr>
                <w:rFonts w:eastAsia="DengXian"/>
              </w:rPr>
            </w:pPr>
            <w:r>
              <w:rPr>
                <w:rFonts w:eastAsia="DengXian"/>
              </w:rPr>
              <w:t>MOB</w:t>
            </w:r>
          </w:p>
        </w:tc>
        <w:tc>
          <w:tcPr>
            <w:tcW w:w="479" w:type="pct"/>
          </w:tcPr>
          <w:p w14:paraId="6CB22B06" w14:textId="77777777" w:rsidR="00A75840" w:rsidRDefault="00C73004">
            <w:pPr>
              <w:rPr>
                <w:rFonts w:eastAsia="DengXian"/>
              </w:rPr>
            </w:pPr>
            <w:r>
              <w:rPr>
                <w:rFonts w:eastAsia="DengXian"/>
              </w:rPr>
              <w:t>2</w:t>
            </w:r>
          </w:p>
        </w:tc>
        <w:tc>
          <w:tcPr>
            <w:tcW w:w="1253" w:type="pct"/>
          </w:tcPr>
          <w:p w14:paraId="0A296ED5" w14:textId="77777777" w:rsidR="00A75840" w:rsidRDefault="00C73004">
            <w:pPr>
              <w:rPr>
                <w:rFonts w:eastAsia="DengXian"/>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DengXian"/>
              </w:rPr>
            </w:pPr>
          </w:p>
        </w:tc>
        <w:tc>
          <w:tcPr>
            <w:tcW w:w="699" w:type="pct"/>
          </w:tcPr>
          <w:p w14:paraId="3D40DF79" w14:textId="77777777" w:rsidR="00A75840" w:rsidRDefault="00C73004">
            <w:pPr>
              <w:rPr>
                <w:rFonts w:eastAsia="DengXian"/>
              </w:rPr>
            </w:pPr>
            <w:r>
              <w:rPr>
                <w:rFonts w:eastAsia="DengXian"/>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DengXian"/>
              </w:rPr>
            </w:pPr>
            <w:r>
              <w:rPr>
                <w:rFonts w:eastAsia="DengXian" w:hint="eastAsia"/>
              </w:rPr>
              <w:t>V0</w:t>
            </w:r>
            <w:r>
              <w:rPr>
                <w:rFonts w:eastAsia="DengXian"/>
              </w:rPr>
              <w:t>21</w:t>
            </w:r>
          </w:p>
        </w:tc>
        <w:tc>
          <w:tcPr>
            <w:tcW w:w="365" w:type="pct"/>
          </w:tcPr>
          <w:p w14:paraId="17EE4091" w14:textId="77777777" w:rsidR="00A75840" w:rsidRDefault="00C73004">
            <w:r>
              <w:t>ToDo</w:t>
            </w:r>
          </w:p>
        </w:tc>
      </w:tr>
    </w:tbl>
    <w:p w14:paraId="010B0D6C" w14:textId="77777777" w:rsidR="00A75840" w:rsidRDefault="00C73004">
      <w:pPr>
        <w:pStyle w:val="CommentText"/>
      </w:pPr>
      <w:r>
        <w:rPr>
          <w:b/>
        </w:rPr>
        <w:br/>
        <w:t>[Description]</w:t>
      </w:r>
      <w:r>
        <w:t>:</w:t>
      </w:r>
      <w:r>
        <w:rPr>
          <w:rFonts w:eastAsia="DengXian" w:hint="eastAsia"/>
        </w:rPr>
        <w:t xml:space="preserve"> </w:t>
      </w:r>
    </w:p>
    <w:p w14:paraId="200EA5FA" w14:textId="77777777" w:rsidR="00A75840" w:rsidRDefault="00C73004">
      <w:pPr>
        <w:rPr>
          <w:rFonts w:eastAsia="DengXian"/>
        </w:rPr>
      </w:pPr>
      <w:r>
        <w:rPr>
          <w:rFonts w:eastAsia="DengXian"/>
        </w:rPr>
        <w:t>The endorsed CR includes:</w:t>
      </w:r>
    </w:p>
    <w:p w14:paraId="6D023512" w14:textId="77777777" w:rsidR="00A75840" w:rsidRDefault="00C73004">
      <w:pPr>
        <w:pStyle w:val="PL"/>
        <w:rPr>
          <w:ins w:id="3556" w:author="Ericsson" w:date="2025-10-02T18:38:00Z"/>
        </w:rPr>
      </w:pPr>
      <w:ins w:id="3557" w:author="Ericsson" w:date="2025-10-02T18:19:00Z">
        <w:r>
          <w:t xml:space="preserve">    ltm-CondebookConfig-r19                        LTM-Co</w:t>
        </w:r>
      </w:ins>
      <w:ins w:id="3558" w:author="Ericsson" w:date="2025-10-02T18:20:00Z">
        <w:r>
          <w:t>debookConfig-r19                                     OPTIONAL</w:t>
        </w:r>
      </w:ins>
      <w:ins w:id="3559" w:author="Ericsson" w:date="2025-10-02T18:38:00Z">
        <w:r>
          <w:t>,</w:t>
        </w:r>
      </w:ins>
      <w:ins w:id="3560" w:author="Ericsson" w:date="2025-10-02T18:20:00Z">
        <w:r>
          <w:t xml:space="preserve"> -- Need R</w:t>
        </w:r>
      </w:ins>
    </w:p>
    <w:p w14:paraId="08BAE34C" w14:textId="77777777" w:rsidR="00A75840" w:rsidRDefault="00A75840">
      <w:pPr>
        <w:rPr>
          <w:rFonts w:eastAsia="DengXian"/>
        </w:rPr>
      </w:pPr>
    </w:p>
    <w:p w14:paraId="04AE9E20" w14:textId="77777777" w:rsidR="00A75840" w:rsidRDefault="00C73004">
      <w:pPr>
        <w:pStyle w:val="PL"/>
        <w:rPr>
          <w:ins w:id="3561" w:author="Ericsson" w:date="2025-10-02T18:20:00Z"/>
        </w:rPr>
      </w:pPr>
      <w:ins w:id="3562" w:author="Ericsson" w:date="2025-10-02T18:20:00Z">
        <w:r>
          <w:rPr>
            <w:rFonts w:eastAsia="DengXian" w:hint="eastAsia"/>
          </w:rPr>
          <w:t>L</w:t>
        </w:r>
        <w:r>
          <w:rPr>
            <w:rFonts w:eastAsia="DengXian"/>
          </w:rPr>
          <w:t>TM-Codebook</w:t>
        </w:r>
      </w:ins>
      <w:ins w:id="3563" w:author="Ericsson" w:date="2025-10-02T18:21:00Z">
        <w:r>
          <w:rPr>
            <w:rFonts w:eastAsia="DengXian"/>
          </w:rPr>
          <w:t>Config-r19</w:t>
        </w:r>
      </w:ins>
      <w:ins w:id="3564" w:author="Ericsson" w:date="2025-10-02T18:20:00Z">
        <w:r>
          <w:rPr>
            <w:rFonts w:eastAsia="DengXian"/>
          </w:rPr>
          <w:t xml:space="preserve">  ::=</w:t>
        </w:r>
        <w:r>
          <w:t xml:space="preserve">                </w:t>
        </w:r>
      </w:ins>
      <w:ins w:id="3565" w:author="Ericsson" w:date="2025-10-02T18:21:00Z">
        <w:r>
          <w:rPr>
            <w:color w:val="993366"/>
          </w:rPr>
          <w:t>CHOICE</w:t>
        </w:r>
      </w:ins>
      <w:ins w:id="3566" w:author="Ericsson" w:date="2025-10-02T18:20:00Z">
        <w:r>
          <w:t xml:space="preserve"> {</w:t>
        </w:r>
      </w:ins>
    </w:p>
    <w:p w14:paraId="39F4D7FD" w14:textId="77777777" w:rsidR="00A75840" w:rsidRDefault="00C73004">
      <w:pPr>
        <w:pStyle w:val="PL"/>
        <w:rPr>
          <w:ins w:id="3567" w:author="Ericsson" w:date="2025-10-02T18:21:00Z"/>
        </w:rPr>
      </w:pPr>
      <w:ins w:id="3568" w:author="Ericsson" w:date="2025-10-02T18:20:00Z">
        <w:r>
          <w:t xml:space="preserve">    </w:t>
        </w:r>
      </w:ins>
      <w:ins w:id="3569" w:author="Ericsson" w:date="2025-10-02T18:21:00Z">
        <w:r>
          <w:t>cri-RSRP</w:t>
        </w:r>
      </w:ins>
      <w:ins w:id="3570" w:author="Ericsson" w:date="2025-10-02T18:22:00Z">
        <w:r>
          <w:t xml:space="preserve">                        </w:t>
        </w:r>
        <w:r>
          <w:rPr>
            <w:color w:val="993366"/>
          </w:rPr>
          <w:t>NULL</w:t>
        </w:r>
        <w:r>
          <w:t>,</w:t>
        </w:r>
      </w:ins>
    </w:p>
    <w:p w14:paraId="010EDEC1" w14:textId="77777777" w:rsidR="00A75840" w:rsidRDefault="00C73004">
      <w:pPr>
        <w:pStyle w:val="PL"/>
        <w:rPr>
          <w:ins w:id="3571" w:author="Ericsson" w:date="2025-10-02T18:21:00Z"/>
        </w:rPr>
      </w:pPr>
      <w:ins w:id="3572" w:author="Ericsson" w:date="2025-10-02T18:21:00Z">
        <w:r>
          <w:t xml:space="preserve">    ssb-Index-RSRP</w:t>
        </w:r>
      </w:ins>
      <w:ins w:id="3573" w:author="Ericsson" w:date="2025-10-02T18:22:00Z">
        <w:r>
          <w:t xml:space="preserve">                  </w:t>
        </w:r>
        <w:r>
          <w:rPr>
            <w:color w:val="993366"/>
          </w:rPr>
          <w:t>NULL</w:t>
        </w:r>
        <w:r>
          <w:t>,</w:t>
        </w:r>
      </w:ins>
    </w:p>
    <w:p w14:paraId="32843D6C" w14:textId="77777777" w:rsidR="00A75840" w:rsidRDefault="00C73004">
      <w:pPr>
        <w:pStyle w:val="PL"/>
        <w:rPr>
          <w:ins w:id="3574" w:author="Ericsson" w:date="2025-10-02T18:20:00Z"/>
        </w:rPr>
      </w:pPr>
      <w:ins w:id="3575" w:author="Ericsson" w:date="2025-10-02T18:21:00Z">
        <w:r>
          <w:t xml:space="preserve">    cri-RI-PMI-CQI</w:t>
        </w:r>
      </w:ins>
      <w:ins w:id="3576" w:author="Ericsson" w:date="2025-10-02T18:23:00Z">
        <w:r>
          <w:t xml:space="preserve">                  </w:t>
        </w:r>
        <w:r>
          <w:rPr>
            <w:color w:val="993366"/>
          </w:rPr>
          <w:t>NULL</w:t>
        </w:r>
      </w:ins>
      <w:ins w:id="3577" w:author="Ericsson" w:date="2025-10-02T18:20:00Z">
        <w:r>
          <w:t>,</w:t>
        </w:r>
      </w:ins>
    </w:p>
    <w:p w14:paraId="163531A1" w14:textId="77777777" w:rsidR="00A75840" w:rsidRDefault="00C73004">
      <w:pPr>
        <w:pStyle w:val="PL"/>
        <w:rPr>
          <w:ins w:id="3578" w:author="Ericsson" w:date="2025-10-02T18:20:00Z"/>
        </w:rPr>
      </w:pPr>
      <w:ins w:id="3579" w:author="Ericsson" w:date="2025-10-02T18:20:00Z">
        <w:r>
          <w:t xml:space="preserve">    ...</w:t>
        </w:r>
      </w:ins>
    </w:p>
    <w:p w14:paraId="11BDA0DB" w14:textId="77777777" w:rsidR="00A75840" w:rsidRDefault="00C73004">
      <w:pPr>
        <w:pStyle w:val="PL"/>
        <w:rPr>
          <w:rFonts w:eastAsia="DengXian"/>
        </w:rPr>
      </w:pPr>
      <w:ins w:id="3580" w:author="Ericsson" w:date="2025-10-02T18:20:00Z">
        <w:r>
          <w:rPr>
            <w:rFonts w:eastAsia="DengXian" w:hint="eastAsia"/>
          </w:rPr>
          <w:t>}</w:t>
        </w:r>
      </w:ins>
    </w:p>
    <w:p w14:paraId="32D0A599" w14:textId="77777777" w:rsidR="00A75840" w:rsidRDefault="00A75840">
      <w:pPr>
        <w:rPr>
          <w:rFonts w:eastAsia="DengXian"/>
        </w:rPr>
      </w:pPr>
    </w:p>
    <w:p w14:paraId="096DAAFA" w14:textId="77777777" w:rsidR="00A75840" w:rsidRDefault="00C73004">
      <w:pPr>
        <w:rPr>
          <w:rFonts w:eastAsia="DengXian"/>
        </w:rPr>
      </w:pPr>
      <w:r>
        <w:rPr>
          <w:rFonts w:eastAsia="DengXian"/>
        </w:rPr>
        <w:t>This is not at all a codebook configuration, this is a list of reporting quantities.</w:t>
      </w:r>
    </w:p>
    <w:p w14:paraId="4F44E01F" w14:textId="77777777" w:rsidR="00A75840" w:rsidRDefault="00C73004">
      <w:pPr>
        <w:rPr>
          <w:rFonts w:eastAsia="DengXian"/>
        </w:rPr>
      </w:pPr>
      <w:r>
        <w:rPr>
          <w:rFonts w:eastAsia="DengXian"/>
        </w:rPr>
        <w:t>According to the RAN1 parameter list, it should be:</w:t>
      </w:r>
    </w:p>
    <w:p w14:paraId="2056D64D" w14:textId="77777777" w:rsidR="00A75840" w:rsidRDefault="00C73004">
      <w:pPr>
        <w:rPr>
          <w:rFonts w:eastAsia="DengXian"/>
        </w:rPr>
      </w:pPr>
      <w:r>
        <w:rPr>
          <w:rFonts w:eastAsia="DengXian"/>
        </w:rPr>
        <w:t>CHOICE { twoToThirtyTwoPorts                 CodebookConfig, moreThanThirtyTwoPorts          CodebookConfig-r19</w:t>
      </w:r>
    </w:p>
    <w:p w14:paraId="3E67F947" w14:textId="77777777" w:rsidR="00A75840" w:rsidRDefault="00C73004">
      <w:pPr>
        <w:rPr>
          <w:rFonts w:eastAsia="DengXian"/>
        </w:rPr>
      </w:pPr>
      <w:r>
        <w:rPr>
          <w:rFonts w:eastAsia="DengXian"/>
        </w:rPr>
        <w:t xml:space="preserve">    ...</w:t>
      </w:r>
    </w:p>
    <w:p w14:paraId="35D2E033" w14:textId="77777777" w:rsidR="00A75840" w:rsidRDefault="00C73004">
      <w:pPr>
        <w:rPr>
          <w:rFonts w:eastAsia="DengXian"/>
        </w:rPr>
      </w:pPr>
      <w:r>
        <w:rPr>
          <w:rFonts w:eastAsia="DengXian"/>
        </w:rPr>
        <w:t>}</w:t>
      </w:r>
    </w:p>
    <w:p w14:paraId="75EFE256" w14:textId="77777777" w:rsidR="00A75840" w:rsidRDefault="00C73004">
      <w:pPr>
        <w:pStyle w:val="CommentText"/>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81" w:name="_Hlk212823168"/>
      <w:bookmarkStart w:id="3582"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3" w:author="Ericsson" w:date="2025-10-02T14:12:00Z">
        <w:r>
          <w:delText>candidateSpecificOffsetS</w:delText>
        </w:r>
      </w:del>
      <w:ins w:id="3584"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5" w:author="Ericsson" w:date="2025-10-02T18:19:00Z"/>
        </w:rPr>
      </w:pPr>
      <w:r>
        <w:t xml:space="preserve">    ltm-ResourceForInterferenceMeasurements-r19    LTM-CSI-ResourceConfigId-r18                               OPTIONAL</w:t>
      </w:r>
      <w:ins w:id="3586" w:author="Ericsson" w:date="2025-10-02T18:20:00Z">
        <w:r>
          <w:t>,</w:t>
        </w:r>
      </w:ins>
      <w:r>
        <w:t xml:space="preserve"> </w:t>
      </w:r>
      <w:del w:id="3587" w:author="Ericsson" w:date="2025-10-02T18:20:00Z">
        <w:r>
          <w:delText xml:space="preserve"> </w:delText>
        </w:r>
      </w:del>
      <w:r>
        <w:t>-- Need R</w:t>
      </w:r>
    </w:p>
    <w:p w14:paraId="5D2990AB" w14:textId="77777777" w:rsidR="00A75840" w:rsidRDefault="00C73004">
      <w:pPr>
        <w:pStyle w:val="PL"/>
        <w:rPr>
          <w:ins w:id="3588" w:author="Ericsson" w:date="2025-10-02T18:38:00Z"/>
        </w:rPr>
      </w:pPr>
      <w:bookmarkStart w:id="3589" w:name="_Hlk212910711"/>
      <w:ins w:id="3590" w:author="Ericsson" w:date="2025-10-02T18:19:00Z">
        <w:r>
          <w:t xml:space="preserve">    ltm-CondebookConfig-r19                        LTM-Co</w:t>
        </w:r>
      </w:ins>
      <w:ins w:id="3591" w:author="Ericsson" w:date="2025-10-02T18:20:00Z">
        <w:r>
          <w:t>debookConfig-r19                                     OPTIONAL</w:t>
        </w:r>
      </w:ins>
      <w:ins w:id="3592" w:author="Ericsson" w:date="2025-10-02T18:38:00Z">
        <w:r>
          <w:t>,</w:t>
        </w:r>
      </w:ins>
      <w:ins w:id="3593" w:author="Ericsson" w:date="2025-10-02T18:20:00Z">
        <w:r>
          <w:t xml:space="preserve"> -- Need R</w:t>
        </w:r>
      </w:ins>
    </w:p>
    <w:bookmarkEnd w:id="3589"/>
    <w:p w14:paraId="1E9FD13B" w14:textId="77777777" w:rsidR="00A75840" w:rsidRDefault="00C73004">
      <w:pPr>
        <w:pStyle w:val="PL"/>
      </w:pPr>
      <w:ins w:id="3594" w:author="Ericsson" w:date="2025-10-02T18:38:00Z">
        <w:r>
          <w:t xml:space="preserve">    ltm-cqi-Table-r19                              </w:t>
        </w:r>
      </w:ins>
      <w:ins w:id="3595" w:author="Ericsson" w:date="2025-10-02T18:42:00Z">
        <w:r>
          <w:rPr>
            <w:color w:val="993366"/>
          </w:rPr>
          <w:t>CQI-Table</w:t>
        </w:r>
      </w:ins>
      <w:ins w:id="3596" w:author="Ericsson" w:date="2025-10-02T18:43:00Z">
        <w:r>
          <w:rPr>
            <w:color w:val="993366"/>
          </w:rPr>
          <w:t xml:space="preserve">                                       </w:t>
        </w:r>
      </w:ins>
      <w:ins w:id="3597"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81"/>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704CFDA0"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w:t>
      </w:r>
      <w:ins w:id="3598" w:author="Ericsson" w:date="2025-10-24T10:49:00Z">
        <w:r>
          <w:rPr>
            <w:rFonts w:eastAsia="DengXian"/>
          </w:rPr>
          <w:t>-r19</w:t>
        </w:r>
      </w:ins>
      <w:del w:id="3599" w:author="Ericsson" w:date="2025-10-02T14:15:00Z">
        <w:r>
          <w:rPr>
            <w:rFonts w:eastAsia="DengXian"/>
          </w:rPr>
          <w:delText>-v1900</w:delText>
        </w:r>
      </w:del>
      <w:r>
        <w:rPr>
          <w:rFonts w:eastAsia="DengXian"/>
        </w:rPr>
        <w:t>,</w:t>
      </w:r>
    </w:p>
    <w:p w14:paraId="54AADD42"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39F709D0" w14:textId="77777777" w:rsidR="00A75840" w:rsidRDefault="00C73004">
      <w:pPr>
        <w:pStyle w:val="PL"/>
        <w:rPr>
          <w:rFonts w:eastAsia="DengXian"/>
        </w:rPr>
      </w:pPr>
      <w:r>
        <w:t xml:space="preserve">    .</w:t>
      </w:r>
      <w:r>
        <w:rPr>
          <w:rFonts w:eastAsia="DengXian"/>
        </w:rPr>
        <w:t>..</w:t>
      </w:r>
    </w:p>
    <w:p w14:paraId="55404C6C" w14:textId="77777777" w:rsidR="00A75840" w:rsidRDefault="00C73004">
      <w:pPr>
        <w:pStyle w:val="PL"/>
        <w:rPr>
          <w:rFonts w:eastAsia="DengXian"/>
        </w:rPr>
      </w:pPr>
      <w:r>
        <w:rPr>
          <w:rFonts w:eastAsia="DengXian"/>
        </w:rPr>
        <w:t>}</w:t>
      </w:r>
    </w:p>
    <w:p w14:paraId="1EC0BF9A" w14:textId="77777777" w:rsidR="00A75840" w:rsidRDefault="00A75840">
      <w:pPr>
        <w:pStyle w:val="PL"/>
        <w:rPr>
          <w:rFonts w:eastAsia="DengXian"/>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600" w:name="_Hlk212729795"/>
      <w:r>
        <w:rPr>
          <w:rFonts w:eastAsia="DengXian"/>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DengXian"/>
        </w:rPr>
      </w:pPr>
      <w:r>
        <w:rPr>
          <w:rFonts w:eastAsia="DengXian" w:hint="eastAsia"/>
        </w:rPr>
        <w:t>}</w:t>
      </w:r>
    </w:p>
    <w:bookmarkEnd w:id="3600"/>
    <w:p w14:paraId="5549EC6D" w14:textId="77777777" w:rsidR="00A75840" w:rsidRDefault="00A75840">
      <w:pPr>
        <w:pStyle w:val="PL"/>
        <w:rPr>
          <w:rFonts w:eastAsia="DengXian"/>
        </w:rPr>
      </w:pPr>
    </w:p>
    <w:p w14:paraId="10000571"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601" w:author="Ericsson" w:date="2025-10-02T18:20:00Z"/>
          <w:rFonts w:eastAsia="DengXian"/>
        </w:rPr>
      </w:pPr>
      <w:r>
        <w:rPr>
          <w:rFonts w:eastAsia="DengXian" w:hint="eastAsia"/>
        </w:rPr>
        <w:t>}</w:t>
      </w:r>
    </w:p>
    <w:p w14:paraId="4A01822D" w14:textId="77777777" w:rsidR="00A75840" w:rsidRDefault="00A75840">
      <w:pPr>
        <w:pStyle w:val="PL"/>
        <w:rPr>
          <w:ins w:id="3602" w:author="Ericsson" w:date="2025-10-02T18:20:00Z"/>
          <w:rFonts w:eastAsia="DengXian"/>
        </w:rPr>
      </w:pPr>
    </w:p>
    <w:p w14:paraId="36EBDC3A" w14:textId="77777777" w:rsidR="00A75840" w:rsidRDefault="00C73004">
      <w:pPr>
        <w:pStyle w:val="PL"/>
        <w:rPr>
          <w:ins w:id="3603" w:author="Ericsson" w:date="2025-10-02T18:20:00Z"/>
        </w:rPr>
      </w:pPr>
      <w:bookmarkStart w:id="3604" w:name="_Hlk212910724"/>
      <w:ins w:id="3605" w:author="Ericsson" w:date="2025-10-02T18:20:00Z">
        <w:r>
          <w:rPr>
            <w:rFonts w:eastAsia="DengXian" w:hint="eastAsia"/>
          </w:rPr>
          <w:t>L</w:t>
        </w:r>
        <w:r>
          <w:rPr>
            <w:rFonts w:eastAsia="DengXian"/>
          </w:rPr>
          <w:t>TM-Codebook</w:t>
        </w:r>
      </w:ins>
      <w:ins w:id="3606" w:author="Ericsson" w:date="2025-10-02T18:21:00Z">
        <w:r>
          <w:rPr>
            <w:rFonts w:eastAsia="DengXian"/>
          </w:rPr>
          <w:t>Config-r19</w:t>
        </w:r>
      </w:ins>
      <w:ins w:id="3607" w:author="Ericsson" w:date="2025-10-02T18:20:00Z">
        <w:r>
          <w:rPr>
            <w:rFonts w:eastAsia="DengXian"/>
          </w:rPr>
          <w:t xml:space="preserve">  ::=</w:t>
        </w:r>
        <w:r>
          <w:t xml:space="preserve">                </w:t>
        </w:r>
      </w:ins>
      <w:ins w:id="3608" w:author="Ericsson" w:date="2025-10-02T18:21:00Z">
        <w:r>
          <w:rPr>
            <w:color w:val="993366"/>
          </w:rPr>
          <w:t>CHOICE</w:t>
        </w:r>
      </w:ins>
      <w:ins w:id="3609" w:author="Ericsson" w:date="2025-10-02T18:20:00Z">
        <w:r>
          <w:t xml:space="preserve"> {</w:t>
        </w:r>
      </w:ins>
    </w:p>
    <w:p w14:paraId="116C7BC8" w14:textId="77777777" w:rsidR="00A75840" w:rsidRDefault="00C73004">
      <w:pPr>
        <w:pStyle w:val="PL"/>
        <w:rPr>
          <w:ins w:id="3610" w:author="Ericsson" w:date="2025-10-02T18:21:00Z"/>
        </w:rPr>
      </w:pPr>
      <w:ins w:id="3611" w:author="Ericsson" w:date="2025-10-02T18:20:00Z">
        <w:r>
          <w:t xml:space="preserve">    </w:t>
        </w:r>
      </w:ins>
      <w:ins w:id="3612" w:author="Huawei (David Lecompte)" w:date="2025-11-01T18:17:00Z">
        <w:r>
          <w:rPr>
            <w:rPrChange w:id="3613" w:author="Huawei (David Lecompte)" w:date="2025-11-01T18:21:00Z">
              <w:rPr>
                <w:rFonts w:eastAsia="DengXian"/>
              </w:rPr>
            </w:rPrChange>
          </w:rPr>
          <w:t>twoToThirtyTwoPorts</w:t>
        </w:r>
        <w:r>
          <w:rPr>
            <w:rPrChange w:id="3614" w:author="Huawei (David Lecompte)" w:date="2025-11-01T18:20:00Z">
              <w:rPr>
                <w:rFonts w:eastAsia="DengXian"/>
              </w:rPr>
            </w:rPrChange>
          </w:rPr>
          <w:t xml:space="preserve">             </w:t>
        </w:r>
        <w:r>
          <w:rPr>
            <w:rPrChange w:id="3615" w:author="Huawei (David Lecompte)" w:date="2025-11-01T18:21:00Z">
              <w:rPr>
                <w:rFonts w:eastAsia="DengXian"/>
              </w:rPr>
            </w:rPrChange>
          </w:rPr>
          <w:t>CodebookConfig</w:t>
        </w:r>
      </w:ins>
      <w:ins w:id="3616" w:author="Ericsson" w:date="2025-10-02T18:21:00Z">
        <w:del w:id="3617" w:author="Huawei (David Lecompte)" w:date="2025-11-01T18:17:00Z">
          <w:r>
            <w:delText>cri-RSRP</w:delText>
          </w:r>
        </w:del>
      </w:ins>
      <w:ins w:id="3618" w:author="Ericsson" w:date="2025-10-02T18:22:00Z">
        <w:del w:id="3619" w:author="Huawei (David Lecompte)" w:date="2025-11-01T18:17:00Z">
          <w:r>
            <w:delText xml:space="preserve">                        </w:delText>
          </w:r>
          <w:r>
            <w:rPr>
              <w:rPrChange w:id="3620" w:author="Huawei (David Lecompte)" w:date="2025-11-01T18:21:00Z">
                <w:rPr>
                  <w:color w:val="993366"/>
                </w:rPr>
              </w:rPrChange>
            </w:rPr>
            <w:delText>NULL</w:delText>
          </w:r>
        </w:del>
        <w:r>
          <w:t>,</w:t>
        </w:r>
      </w:ins>
    </w:p>
    <w:p w14:paraId="09D571EA" w14:textId="77777777" w:rsidR="00A75840" w:rsidRDefault="00C73004">
      <w:pPr>
        <w:pStyle w:val="PL"/>
        <w:rPr>
          <w:ins w:id="3621" w:author="Ericsson" w:date="2025-10-02T18:21:00Z"/>
        </w:rPr>
      </w:pPr>
      <w:ins w:id="3622" w:author="Ericsson" w:date="2025-10-02T18:21:00Z">
        <w:r>
          <w:t xml:space="preserve">    </w:t>
        </w:r>
      </w:ins>
      <w:ins w:id="3623" w:author="Huawei (David Lecompte)" w:date="2025-11-01T18:20:00Z">
        <w:r>
          <w:rPr>
            <w:rPrChange w:id="3624" w:author="Huawei (David Lecompte)" w:date="2025-11-01T18:21:00Z">
              <w:rPr>
                <w:rFonts w:eastAsia="DengXian"/>
              </w:rPr>
            </w:rPrChange>
          </w:rPr>
          <w:t>moreThanThirtyTwoPorts          CodebookConfig-r19</w:t>
        </w:r>
      </w:ins>
      <w:ins w:id="3625" w:author="Ericsson" w:date="2025-10-02T18:21:00Z">
        <w:del w:id="3626" w:author="Huawei (David Lecompte)" w:date="2025-11-01T18:20:00Z">
          <w:r>
            <w:delText>ssb-Index-RSRP</w:delText>
          </w:r>
        </w:del>
      </w:ins>
      <w:ins w:id="3627" w:author="Ericsson" w:date="2025-10-02T18:22:00Z">
        <w:del w:id="3628" w:author="Huawei (David Lecompte)" w:date="2025-11-01T18:20:00Z">
          <w:r>
            <w:delText xml:space="preserve">                  </w:delText>
          </w:r>
          <w:r>
            <w:rPr>
              <w:rPrChange w:id="3629" w:author="Huawei (David Lecompte)" w:date="2025-11-01T18:21:00Z">
                <w:rPr>
                  <w:color w:val="993366"/>
                </w:rPr>
              </w:rPrChange>
            </w:rPr>
            <w:delText>NULL</w:delText>
          </w:r>
        </w:del>
        <w:r>
          <w:t>,</w:t>
        </w:r>
      </w:ins>
    </w:p>
    <w:p w14:paraId="5C7FD1B5" w14:textId="77777777" w:rsidR="00A75840" w:rsidRDefault="00C73004">
      <w:pPr>
        <w:pStyle w:val="PL"/>
        <w:rPr>
          <w:ins w:id="3630" w:author="Ericsson" w:date="2025-10-02T18:20:00Z"/>
          <w:del w:id="3631" w:author="Huawei (David Lecompte)" w:date="2025-11-01T18:21:00Z"/>
        </w:rPr>
      </w:pPr>
      <w:ins w:id="3632" w:author="Ericsson" w:date="2025-10-02T18:21:00Z">
        <w:del w:id="3633" w:author="Huawei (David Lecompte)" w:date="2025-11-01T18:21:00Z">
          <w:r>
            <w:delText xml:space="preserve">    cri-RI-PMI-CQI</w:delText>
          </w:r>
        </w:del>
      </w:ins>
      <w:ins w:id="3634" w:author="Ericsson" w:date="2025-10-02T18:23:00Z">
        <w:del w:id="3635" w:author="Huawei (David Lecompte)" w:date="2025-11-01T18:21:00Z">
          <w:r>
            <w:delText xml:space="preserve">                  </w:delText>
          </w:r>
          <w:r>
            <w:rPr>
              <w:rPrChange w:id="3636" w:author="Huawei (David Lecompte)" w:date="2025-11-01T18:21:00Z">
                <w:rPr>
                  <w:color w:val="993366"/>
                </w:rPr>
              </w:rPrChange>
            </w:rPr>
            <w:delText>NULL</w:delText>
          </w:r>
        </w:del>
      </w:ins>
      <w:ins w:id="3637" w:author="Ericsson" w:date="2025-10-02T18:20:00Z">
        <w:del w:id="3638" w:author="Huawei (David Lecompte)" w:date="2025-11-01T18:21:00Z">
          <w:r>
            <w:delText>,</w:delText>
          </w:r>
        </w:del>
      </w:ins>
    </w:p>
    <w:p w14:paraId="2E9CF355" w14:textId="77777777" w:rsidR="00A75840" w:rsidRDefault="00C73004">
      <w:pPr>
        <w:pStyle w:val="PL"/>
        <w:rPr>
          <w:ins w:id="3639" w:author="Ericsson" w:date="2025-10-02T18:20:00Z"/>
        </w:rPr>
      </w:pPr>
      <w:ins w:id="3640" w:author="Ericsson" w:date="2025-10-02T18:20:00Z">
        <w:r>
          <w:t xml:space="preserve">    ...</w:t>
        </w:r>
      </w:ins>
    </w:p>
    <w:p w14:paraId="562FD0E7" w14:textId="77777777" w:rsidR="00A75840" w:rsidRDefault="00C73004">
      <w:pPr>
        <w:pStyle w:val="PL"/>
        <w:rPr>
          <w:rFonts w:eastAsia="DengXian"/>
        </w:rPr>
      </w:pPr>
      <w:ins w:id="3641" w:author="Ericsson" w:date="2025-10-02T18:20:00Z">
        <w:r>
          <w:rPr>
            <w:rFonts w:eastAsia="DengXian" w:hint="eastAsia"/>
          </w:rPr>
          <w:t>}</w:t>
        </w:r>
      </w:ins>
    </w:p>
    <w:bookmarkEnd w:id="3582"/>
    <w:bookmarkEnd w:id="3604"/>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Heading1"/>
        <w:rPr>
          <w:rFonts w:eastAsia="DengXian"/>
        </w:rPr>
      </w:pPr>
      <w:r>
        <w:rPr>
          <w:rFonts w:eastAsia="DengXian"/>
        </w:rPr>
        <w:t>H158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DengXian"/>
              </w:rPr>
            </w:pPr>
            <w:r>
              <w:rPr>
                <w:rFonts w:eastAsia="DengXian"/>
              </w:rPr>
              <w:t>H158</w:t>
            </w:r>
          </w:p>
        </w:tc>
        <w:tc>
          <w:tcPr>
            <w:tcW w:w="425" w:type="pct"/>
          </w:tcPr>
          <w:p w14:paraId="10B35EC2" w14:textId="77777777" w:rsidR="00A75840" w:rsidRDefault="00C73004">
            <w:pPr>
              <w:rPr>
                <w:rFonts w:eastAsia="DengXian"/>
              </w:rPr>
            </w:pPr>
            <w:r>
              <w:rPr>
                <w:rFonts w:eastAsia="DengXian"/>
              </w:rPr>
              <w:t>MOB</w:t>
            </w:r>
          </w:p>
        </w:tc>
        <w:tc>
          <w:tcPr>
            <w:tcW w:w="479" w:type="pct"/>
          </w:tcPr>
          <w:p w14:paraId="4C46FFF5" w14:textId="77777777" w:rsidR="00A75840" w:rsidRDefault="00C73004">
            <w:pPr>
              <w:rPr>
                <w:rFonts w:eastAsia="DengXian"/>
              </w:rPr>
            </w:pPr>
            <w:r>
              <w:rPr>
                <w:rFonts w:eastAsia="DengXian"/>
              </w:rPr>
              <w:t>2</w:t>
            </w:r>
          </w:p>
        </w:tc>
        <w:tc>
          <w:tcPr>
            <w:tcW w:w="1253" w:type="pct"/>
          </w:tcPr>
          <w:p w14:paraId="5AD63EC8" w14:textId="77777777" w:rsidR="00A75840" w:rsidRDefault="00C73004">
            <w:pPr>
              <w:rPr>
                <w:rFonts w:eastAsia="DengXian"/>
                <w:lang w:val="en-US"/>
              </w:rPr>
            </w:pPr>
            <w:r>
              <w:t>Sentence is difficult to read</w:t>
            </w:r>
          </w:p>
        </w:tc>
        <w:tc>
          <w:tcPr>
            <w:tcW w:w="520" w:type="pct"/>
          </w:tcPr>
          <w:p w14:paraId="68336442" w14:textId="77777777" w:rsidR="00A75840" w:rsidRDefault="00A75840">
            <w:pPr>
              <w:rPr>
                <w:rFonts w:eastAsia="DengXian"/>
              </w:rPr>
            </w:pPr>
          </w:p>
        </w:tc>
        <w:tc>
          <w:tcPr>
            <w:tcW w:w="699" w:type="pct"/>
          </w:tcPr>
          <w:p w14:paraId="169A1D82" w14:textId="77777777" w:rsidR="00A75840" w:rsidRDefault="00C73004">
            <w:pPr>
              <w:rPr>
                <w:rFonts w:eastAsia="DengXian"/>
              </w:rPr>
            </w:pPr>
            <w:r>
              <w:rPr>
                <w:rFonts w:eastAsia="DengXian"/>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DengXian"/>
              </w:rPr>
            </w:pPr>
            <w:r>
              <w:rPr>
                <w:rFonts w:eastAsia="DengXian" w:hint="eastAsia"/>
              </w:rPr>
              <w:t>V0</w:t>
            </w:r>
            <w:r>
              <w:rPr>
                <w:rFonts w:eastAsia="DengXian"/>
              </w:rPr>
              <w:t>21</w:t>
            </w:r>
          </w:p>
        </w:tc>
        <w:tc>
          <w:tcPr>
            <w:tcW w:w="365" w:type="pct"/>
          </w:tcPr>
          <w:p w14:paraId="22DEBC51" w14:textId="77777777" w:rsidR="00A75840" w:rsidRDefault="00C73004">
            <w:r>
              <w:t>ToDo</w:t>
            </w:r>
          </w:p>
        </w:tc>
      </w:tr>
    </w:tbl>
    <w:p w14:paraId="3A72B4E6" w14:textId="77777777" w:rsidR="00A75840" w:rsidRDefault="00C73004">
      <w:pPr>
        <w:pStyle w:val="CommentText"/>
      </w:pPr>
      <w:r>
        <w:rPr>
          <w:b/>
        </w:rPr>
        <w:br/>
        <w:t>[Description]</w:t>
      </w:r>
      <w:r>
        <w:t>:</w:t>
      </w:r>
      <w:r>
        <w:rPr>
          <w:rFonts w:eastAsia="DengXian" w:hint="eastAsia"/>
        </w:rPr>
        <w:t xml:space="preserve"> </w:t>
      </w:r>
    </w:p>
    <w:p w14:paraId="5D92ADC0" w14:textId="77777777" w:rsidR="00A75840" w:rsidRDefault="00C73004">
      <w:pPr>
        <w:rPr>
          <w:rFonts w:eastAsia="DengXian"/>
        </w:rPr>
      </w:pPr>
      <w:r>
        <w:rPr>
          <w:rFonts w:eastAsia="DengXian"/>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3F2039AB"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DengXian"/>
                <w:b/>
                <w:i/>
                <w:szCs w:val="22"/>
              </w:rPr>
            </w:pPr>
            <w:r>
              <w:rPr>
                <w:rFonts w:eastAsia="DengXian"/>
                <w:b/>
                <w:i/>
                <w:szCs w:val="22"/>
              </w:rPr>
              <w:t>hysteresis</w:t>
            </w:r>
          </w:p>
          <w:p w14:paraId="4ACCF3F1"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DengXian"/>
                <w:b/>
                <w:i/>
                <w:szCs w:val="22"/>
              </w:rPr>
            </w:pPr>
            <w:r>
              <w:rPr>
                <w:rFonts w:eastAsia="DengXian"/>
                <w:b/>
                <w:i/>
                <w:szCs w:val="22"/>
              </w:rPr>
              <w:t>ltm-CandidateReportConfigList</w:t>
            </w:r>
          </w:p>
          <w:p w14:paraId="3EAA99F2"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2" w:author="Ericsson" w:date="2025-10-02T18:24:00Z"/>
                <w:rFonts w:eastAsia="DengXian"/>
                <w:b/>
                <w:i/>
                <w:szCs w:val="22"/>
              </w:rPr>
            </w:pPr>
            <w:ins w:id="3643" w:author="Ericsson" w:date="2025-10-02T18:24:00Z">
              <w:r>
                <w:rPr>
                  <w:rFonts w:eastAsia="DengXian"/>
                  <w:b/>
                  <w:i/>
                  <w:szCs w:val="22"/>
                </w:rPr>
                <w:t>ltm-CodebookConfig</w:t>
              </w:r>
            </w:ins>
          </w:p>
          <w:p w14:paraId="70B1052B" w14:textId="77777777" w:rsidR="00A75840" w:rsidRDefault="00C73004">
            <w:pPr>
              <w:pStyle w:val="TAL"/>
              <w:rPr>
                <w:lang w:eastAsia="sv-SE"/>
              </w:rPr>
            </w:pPr>
            <w:ins w:id="3644" w:author="Ericsson" w:date="2025-10-02T18:26:00Z">
              <w:r>
                <w:rPr>
                  <w:rFonts w:eastAsia="DengXian"/>
                  <w:bCs/>
                  <w:iCs/>
                  <w:szCs w:val="22"/>
                </w:rPr>
                <w:t xml:space="preserve">Codebook configuration for LTM CSI report. </w:t>
              </w:r>
            </w:ins>
            <w:ins w:id="3645" w:author="Ericsson" w:date="2025-10-02T18:24:00Z">
              <w:r>
                <w:rPr>
                  <w:rFonts w:eastAsia="DengXian"/>
                  <w:bCs/>
                  <w:iCs/>
                  <w:szCs w:val="22"/>
                  <w:highlight w:val="yellow"/>
                </w:rPr>
                <w:t xml:space="preserve">Network can only </w:t>
              </w:r>
            </w:ins>
            <w:ins w:id="3646" w:author="Ericsson" w:date="2025-10-02T18:26:00Z">
              <w:r>
                <w:rPr>
                  <w:rFonts w:eastAsia="DengXian"/>
                  <w:bCs/>
                  <w:iCs/>
                  <w:szCs w:val="22"/>
                  <w:highlight w:val="yellow"/>
                </w:rPr>
                <w:t>set</w:t>
              </w:r>
            </w:ins>
            <w:ins w:id="3647" w:author="Ericsson" w:date="2025-10-02T18:24:00Z">
              <w:r>
                <w:rPr>
                  <w:rFonts w:eastAsia="DengXian"/>
                  <w:bCs/>
                  <w:iCs/>
                  <w:szCs w:val="22"/>
                  <w:highlight w:val="yellow"/>
                </w:rPr>
                <w:t xml:space="preserve"> </w:t>
              </w:r>
            </w:ins>
            <w:ins w:id="3648"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9" w:author="Ericsson" w:date="2025-10-24T10:53:00Z">
              <w:r>
                <w:rPr>
                  <w:highlight w:val="yellow"/>
                </w:rPr>
                <w:t xml:space="preserve">in </w:t>
              </w:r>
              <w:r>
                <w:rPr>
                  <w:i/>
                  <w:iCs/>
                  <w:highlight w:val="yellow"/>
                </w:rPr>
                <w:t>ltm-CSI-ReportConfig</w:t>
              </w:r>
              <w:r>
                <w:rPr>
                  <w:highlight w:val="yellow"/>
                </w:rPr>
                <w:t xml:space="preserve"> </w:t>
              </w:r>
            </w:ins>
            <w:ins w:id="3650" w:author="Ericsson" w:date="2025-10-24T10:54:00Z">
              <w:r>
                <w:rPr>
                  <w:highlight w:val="yellow"/>
                </w:rPr>
                <w:t>within</w:t>
              </w:r>
            </w:ins>
            <w:ins w:id="3651" w:author="Ericsson" w:date="2025-10-24T10:53:00Z">
              <w:r>
                <w:rPr>
                  <w:highlight w:val="yellow"/>
                </w:rPr>
                <w:t xml:space="preserve"> </w:t>
              </w:r>
            </w:ins>
            <w:ins w:id="3652" w:author="Ericsson" w:date="2025-10-24T10:54:00Z">
              <w:r>
                <w:rPr>
                  <w:highlight w:val="yellow"/>
                </w:rPr>
                <w:t xml:space="preserve">a </w:t>
              </w:r>
            </w:ins>
            <w:ins w:id="3653" w:author="Ericsson" w:date="2025-10-24T10:53:00Z">
              <w:r>
                <w:rPr>
                  <w:i/>
                  <w:iCs/>
                  <w:highlight w:val="yellow"/>
                </w:rPr>
                <w:t>LTM-Candidate</w:t>
              </w:r>
            </w:ins>
            <w:ins w:id="3654" w:author="Ericsson" w:date="2025-10-24T10:54:00Z">
              <w:r>
                <w:rPr>
                  <w:i/>
                  <w:iCs/>
                  <w:highlight w:val="yellow"/>
                </w:rPr>
                <w:t xml:space="preserve"> </w:t>
              </w:r>
              <w:r>
                <w:rPr>
                  <w:highlight w:val="yellow"/>
                </w:rPr>
                <w:t>IE</w:t>
              </w:r>
            </w:ins>
            <w:ins w:id="3655" w:author="Ericsson" w:date="2025-10-02T18:24:00Z">
              <w:r>
                <w:rPr>
                  <w:rFonts w:eastAsia="DengXian"/>
                  <w:bCs/>
                  <w:iCs/>
                  <w:szCs w:val="22"/>
                </w:rPr>
                <w:t>.</w:t>
              </w:r>
            </w:ins>
          </w:p>
        </w:tc>
      </w:tr>
    </w:tbl>
    <w:p w14:paraId="3AB62A24" w14:textId="77777777" w:rsidR="00A75840" w:rsidRDefault="00A75840">
      <w:pPr>
        <w:rPr>
          <w:rFonts w:eastAsia="DengXian"/>
        </w:rPr>
      </w:pPr>
    </w:p>
    <w:p w14:paraId="797B7F31" w14:textId="77777777" w:rsidR="00A75840" w:rsidRDefault="00C73004">
      <w:pPr>
        <w:pStyle w:val="CommentText"/>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CommentText"/>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CommentText"/>
        <w:rPr>
          <w:bCs/>
        </w:rPr>
      </w:pPr>
      <w:r>
        <w:rPr>
          <w:bCs/>
        </w:rPr>
        <w:t>--- end quote ---</w:t>
      </w:r>
    </w:p>
    <w:p w14:paraId="1AEC3B06" w14:textId="77777777" w:rsidR="00A75840" w:rsidRDefault="00C73004">
      <w:pPr>
        <w:pStyle w:val="CommentText"/>
        <w:rPr>
          <w:bCs/>
        </w:rPr>
      </w:pPr>
      <w:r>
        <w:rPr>
          <w:bCs/>
        </w:rPr>
        <w:t>Besides, if we want to capture such a restriction in 38.331, for consistency, the other restrictions should be captured too.</w:t>
      </w:r>
    </w:p>
    <w:p w14:paraId="73A11D68"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14976AF6" w14:textId="77777777" w:rsidR="00A75840" w:rsidRDefault="00C73004">
            <w:pPr>
              <w:pStyle w:val="TAL"/>
              <w:rPr>
                <w:lang w:eastAsia="sv-SE"/>
              </w:rPr>
            </w:pPr>
            <w:r>
              <w:rPr>
                <w:rFonts w:eastAsia="DengXian" w:hint="eastAsia"/>
                <w:bCs/>
                <w:iCs/>
                <w:szCs w:val="22"/>
              </w:rPr>
              <w:t>T</w:t>
            </w:r>
            <w:r>
              <w:rPr>
                <w:rFonts w:eastAsia="DengXian"/>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DengXian"/>
                <w:b/>
                <w:i/>
                <w:szCs w:val="22"/>
              </w:rPr>
            </w:pPr>
            <w:r>
              <w:rPr>
                <w:rFonts w:eastAsia="DengXian"/>
                <w:b/>
                <w:i/>
                <w:szCs w:val="22"/>
              </w:rPr>
              <w:t>hysteresis</w:t>
            </w:r>
          </w:p>
          <w:p w14:paraId="327483AF" w14:textId="77777777" w:rsidR="00A75840" w:rsidRDefault="00C73004">
            <w:pPr>
              <w:pStyle w:val="TAL"/>
              <w:rPr>
                <w:lang w:eastAsia="sv-SE"/>
              </w:rPr>
            </w:pPr>
            <w:r>
              <w:rPr>
                <w:rFonts w:eastAsia="DengXian" w:hint="eastAsia"/>
                <w:bCs/>
                <w:iCs/>
                <w:szCs w:val="22"/>
              </w:rPr>
              <w:t>H</w:t>
            </w:r>
            <w:r>
              <w:rPr>
                <w:rFonts w:eastAsia="DengXian"/>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DengXian"/>
                <w:b/>
                <w:i/>
                <w:szCs w:val="22"/>
              </w:rPr>
            </w:pPr>
            <w:r>
              <w:rPr>
                <w:rFonts w:eastAsia="DengXian"/>
                <w:b/>
                <w:i/>
                <w:szCs w:val="22"/>
              </w:rPr>
              <w:t>ltm-CandidateReportConfigList</w:t>
            </w:r>
          </w:p>
          <w:p w14:paraId="2BF9C726" w14:textId="77777777" w:rsidR="00A75840" w:rsidRDefault="00C73004">
            <w:pPr>
              <w:pStyle w:val="TAL"/>
              <w:rPr>
                <w:lang w:eastAsia="sv-SE"/>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6" w:author="Ericsson" w:date="2025-10-02T18:24:00Z"/>
                <w:rFonts w:eastAsia="DengXian"/>
                <w:b/>
                <w:i/>
                <w:szCs w:val="22"/>
              </w:rPr>
            </w:pPr>
            <w:ins w:id="3657" w:author="Ericsson" w:date="2025-10-02T18:24:00Z">
              <w:r>
                <w:rPr>
                  <w:rFonts w:eastAsia="DengXian"/>
                  <w:b/>
                  <w:i/>
                  <w:szCs w:val="22"/>
                </w:rPr>
                <w:t>ltm-CodebookConfig</w:t>
              </w:r>
            </w:ins>
          </w:p>
          <w:p w14:paraId="18709F9D" w14:textId="77777777" w:rsidR="00A75840" w:rsidRDefault="00C73004">
            <w:pPr>
              <w:pStyle w:val="TAL"/>
              <w:rPr>
                <w:lang w:eastAsia="sv-SE"/>
              </w:rPr>
            </w:pPr>
            <w:ins w:id="3658" w:author="Ericsson" w:date="2025-10-02T18:26:00Z">
              <w:r>
                <w:rPr>
                  <w:rFonts w:eastAsia="DengXian"/>
                  <w:bCs/>
                  <w:iCs/>
                  <w:szCs w:val="22"/>
                </w:rPr>
                <w:t xml:space="preserve">Codebook configuration for LTM CSI report. </w:t>
              </w:r>
            </w:ins>
            <w:ins w:id="3659" w:author="Ericsson" w:date="2025-10-02T18:24:00Z">
              <w:del w:id="3660" w:author="Huawei (David Lecompte)" w:date="2025-11-01T18:49:00Z">
                <w:r>
                  <w:rPr>
                    <w:rFonts w:eastAsia="DengXian"/>
                    <w:bCs/>
                    <w:iCs/>
                    <w:szCs w:val="22"/>
                  </w:rPr>
                  <w:delText xml:space="preserve">Network can only </w:delText>
                </w:r>
              </w:del>
            </w:ins>
            <w:ins w:id="3661" w:author="Ericsson" w:date="2025-10-02T18:26:00Z">
              <w:del w:id="3662" w:author="Huawei (David Lecompte)" w:date="2025-11-01T18:49:00Z">
                <w:r>
                  <w:rPr>
                    <w:rFonts w:eastAsia="DengXian"/>
                    <w:bCs/>
                    <w:iCs/>
                    <w:szCs w:val="22"/>
                  </w:rPr>
                  <w:delText>set</w:delText>
                </w:r>
              </w:del>
            </w:ins>
            <w:ins w:id="3663" w:author="Ericsson" w:date="2025-10-02T18:24:00Z">
              <w:del w:id="3664" w:author="Huawei (David Lecompte)" w:date="2025-11-01T18:49:00Z">
                <w:r>
                  <w:rPr>
                    <w:rFonts w:eastAsia="DengXian"/>
                    <w:bCs/>
                    <w:iCs/>
                    <w:szCs w:val="22"/>
                  </w:rPr>
                  <w:delText xml:space="preserve"> </w:delText>
                </w:r>
              </w:del>
            </w:ins>
            <w:ins w:id="3665" w:author="Ericsson" w:date="2025-10-02T18:26:00Z">
              <w:del w:id="3666"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7" w:author="Ericsson" w:date="2025-10-24T10:53:00Z">
              <w:del w:id="3668" w:author="Huawei (David Lecompte)" w:date="2025-11-01T18:49:00Z">
                <w:r>
                  <w:delText xml:space="preserve">in </w:delText>
                </w:r>
                <w:r>
                  <w:rPr>
                    <w:i/>
                    <w:iCs/>
                  </w:rPr>
                  <w:delText>ltm-CSI-ReportConfig</w:delText>
                </w:r>
                <w:r>
                  <w:delText xml:space="preserve"> </w:delText>
                </w:r>
              </w:del>
            </w:ins>
            <w:ins w:id="3669" w:author="Ericsson" w:date="2025-10-24T10:54:00Z">
              <w:del w:id="3670" w:author="Huawei (David Lecompte)" w:date="2025-11-01T18:49:00Z">
                <w:r>
                  <w:delText>within</w:delText>
                </w:r>
              </w:del>
            </w:ins>
            <w:ins w:id="3671" w:author="Ericsson" w:date="2025-10-24T10:53:00Z">
              <w:del w:id="3672" w:author="Huawei (David Lecompte)" w:date="2025-11-01T18:49:00Z">
                <w:r>
                  <w:delText xml:space="preserve"> </w:delText>
                </w:r>
              </w:del>
            </w:ins>
            <w:ins w:id="3673" w:author="Ericsson" w:date="2025-10-24T10:54:00Z">
              <w:del w:id="3674" w:author="Huawei (David Lecompte)" w:date="2025-11-01T18:49:00Z">
                <w:r>
                  <w:delText xml:space="preserve">a </w:delText>
                </w:r>
              </w:del>
            </w:ins>
            <w:ins w:id="3675" w:author="Ericsson" w:date="2025-10-24T10:53:00Z">
              <w:del w:id="3676" w:author="Huawei (David Lecompte)" w:date="2025-11-01T18:49:00Z">
                <w:r>
                  <w:rPr>
                    <w:i/>
                    <w:iCs/>
                  </w:rPr>
                  <w:delText>LTM-Candidate</w:delText>
                </w:r>
              </w:del>
            </w:ins>
            <w:ins w:id="3677" w:author="Ericsson" w:date="2025-10-24T10:54:00Z">
              <w:del w:id="3678" w:author="Huawei (David Lecompte)" w:date="2025-11-01T18:49:00Z">
                <w:r>
                  <w:rPr>
                    <w:i/>
                    <w:iCs/>
                  </w:rPr>
                  <w:delText xml:space="preserve"> </w:delText>
                </w:r>
                <w:r>
                  <w:delText>IE</w:delText>
                </w:r>
              </w:del>
            </w:ins>
            <w:ins w:id="3679" w:author="Ericsson" w:date="2025-10-02T18:24:00Z">
              <w:del w:id="3680" w:author="Huawei (David Lecompte)" w:date="2025-11-01T18:49:00Z">
                <w:r>
                  <w:rPr>
                    <w:rFonts w:eastAsia="DengXian"/>
                    <w:bCs/>
                    <w:iCs/>
                    <w:szCs w:val="22"/>
                  </w:rPr>
                  <w:delText>.</w:delText>
                </w:r>
              </w:del>
            </w:ins>
          </w:p>
        </w:tc>
      </w:tr>
    </w:tbl>
    <w:p w14:paraId="51981B06" w14:textId="77777777" w:rsidR="00A75840" w:rsidRDefault="00A75840">
      <w:pPr>
        <w:pStyle w:val="CommentText"/>
      </w:pPr>
    </w:p>
    <w:p w14:paraId="53519DA1" w14:textId="77777777" w:rsidR="00A75840" w:rsidRDefault="00C73004">
      <w:r>
        <w:rPr>
          <w:b/>
        </w:rPr>
        <w:t>[Comments]</w:t>
      </w:r>
      <w:r>
        <w:t>:</w:t>
      </w:r>
    </w:p>
    <w:p w14:paraId="7D190B44" w14:textId="77777777" w:rsidR="00A75840" w:rsidRDefault="00A75840"/>
    <w:p w14:paraId="44D2317B" w14:textId="77777777" w:rsidR="00A75840" w:rsidRDefault="00C73004">
      <w:pPr>
        <w:pStyle w:val="Heading1"/>
        <w:rPr>
          <w:rFonts w:eastAsia="DengXian"/>
        </w:rPr>
      </w:pPr>
      <w:r>
        <w:rPr>
          <w:rFonts w:eastAsia="DengXian"/>
        </w:rPr>
        <w:t>H156</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DengXian"/>
              </w:rPr>
            </w:pPr>
            <w:r>
              <w:rPr>
                <w:rFonts w:eastAsia="DengXian"/>
              </w:rPr>
              <w:t>H156</w:t>
            </w:r>
          </w:p>
        </w:tc>
        <w:tc>
          <w:tcPr>
            <w:tcW w:w="425" w:type="pct"/>
          </w:tcPr>
          <w:p w14:paraId="7F3FB4FE" w14:textId="77777777" w:rsidR="00A75840" w:rsidRDefault="00C73004">
            <w:pPr>
              <w:rPr>
                <w:rFonts w:eastAsia="DengXian"/>
              </w:rPr>
            </w:pPr>
            <w:r>
              <w:rPr>
                <w:rFonts w:eastAsia="DengXian"/>
              </w:rPr>
              <w:t>MOB</w:t>
            </w:r>
          </w:p>
        </w:tc>
        <w:tc>
          <w:tcPr>
            <w:tcW w:w="479" w:type="pct"/>
          </w:tcPr>
          <w:p w14:paraId="4A0F6AE2" w14:textId="77777777" w:rsidR="00A75840" w:rsidRDefault="00C73004">
            <w:pPr>
              <w:rPr>
                <w:rFonts w:eastAsia="DengXian"/>
              </w:rPr>
            </w:pPr>
            <w:r>
              <w:rPr>
                <w:rFonts w:eastAsia="DengXian"/>
              </w:rPr>
              <w:t>2</w:t>
            </w:r>
          </w:p>
        </w:tc>
        <w:tc>
          <w:tcPr>
            <w:tcW w:w="1253" w:type="pct"/>
          </w:tcPr>
          <w:p w14:paraId="4C844E9F" w14:textId="77777777" w:rsidR="00A75840" w:rsidRDefault="00C73004">
            <w:pPr>
              <w:rPr>
                <w:rFonts w:eastAsia="DengXian"/>
              </w:rPr>
            </w:pPr>
            <w:r>
              <w:rPr>
                <w:rFonts w:eastAsia="DengXian"/>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DengXian"/>
              </w:rPr>
            </w:pPr>
          </w:p>
        </w:tc>
        <w:tc>
          <w:tcPr>
            <w:tcW w:w="699" w:type="pct"/>
          </w:tcPr>
          <w:p w14:paraId="5C2621EB" w14:textId="77777777" w:rsidR="00A75840" w:rsidRDefault="00C73004">
            <w:pPr>
              <w:rPr>
                <w:rFonts w:eastAsia="DengXian"/>
              </w:rPr>
            </w:pPr>
            <w:r>
              <w:rPr>
                <w:rFonts w:eastAsia="DengXian"/>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DengXian"/>
              </w:rPr>
            </w:pPr>
            <w:r>
              <w:rPr>
                <w:rFonts w:eastAsia="DengXian" w:hint="eastAsia"/>
              </w:rPr>
              <w:t>V0</w:t>
            </w:r>
            <w:r>
              <w:rPr>
                <w:rFonts w:eastAsia="DengXian"/>
              </w:rPr>
              <w:t>21</w:t>
            </w:r>
          </w:p>
        </w:tc>
        <w:tc>
          <w:tcPr>
            <w:tcW w:w="365" w:type="pct"/>
          </w:tcPr>
          <w:p w14:paraId="6F60B74B" w14:textId="77777777" w:rsidR="00A75840" w:rsidRDefault="00C73004">
            <w:r>
              <w:t>ToDo</w:t>
            </w:r>
          </w:p>
        </w:tc>
      </w:tr>
    </w:tbl>
    <w:p w14:paraId="6D10BC06" w14:textId="77777777" w:rsidR="00A75840" w:rsidRDefault="00C73004">
      <w:pPr>
        <w:pStyle w:val="CommentText"/>
      </w:pPr>
      <w:r>
        <w:rPr>
          <w:b/>
        </w:rPr>
        <w:br/>
        <w:t>[Description]</w:t>
      </w:r>
      <w:r>
        <w:t>:</w:t>
      </w:r>
      <w:r>
        <w:rPr>
          <w:rFonts w:eastAsia="DengXian" w:hint="eastAsia"/>
        </w:rPr>
        <w:t xml:space="preserve"> </w:t>
      </w:r>
    </w:p>
    <w:p w14:paraId="360A2D23" w14:textId="77777777" w:rsidR="00A75840" w:rsidRDefault="00C73004">
      <w:pPr>
        <w:rPr>
          <w:rFonts w:eastAsia="DengXian"/>
        </w:rPr>
      </w:pPr>
      <w:r>
        <w:rPr>
          <w:rFonts w:eastAsia="DengXian"/>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01EB4337" w14:textId="77777777" w:rsidR="00A75840" w:rsidRDefault="00C73004">
      <w:pPr>
        <w:pStyle w:val="CommentText"/>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2151C1DB" w14:textId="77777777" w:rsidR="00A75840" w:rsidRDefault="00C73004">
      <w:pPr>
        <w:pStyle w:val="PL"/>
      </w:pPr>
      <w:r>
        <w:t xml:space="preserve">    </w:t>
      </w:r>
      <w:r>
        <w:rPr>
          <w:rFonts w:eastAsia="DengXian"/>
        </w:rPr>
        <w:t>reportInterval-r19</w:t>
      </w:r>
      <w:r>
        <w:t xml:space="preserve">                             </w:t>
      </w:r>
      <w:r>
        <w:rPr>
          <w:rFonts w:eastAsia="DengXian"/>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DengXian"/>
          <w:lang w:val="fi-FI"/>
        </w:rPr>
        <w:t>,</w:t>
      </w:r>
    </w:p>
    <w:p w14:paraId="423F0B35" w14:textId="77777777" w:rsidR="00A75840" w:rsidRDefault="00C73004">
      <w:pPr>
        <w:pStyle w:val="PL"/>
        <w:rPr>
          <w:rFonts w:eastAsia="DengXian"/>
        </w:rPr>
      </w:pPr>
      <w:r w:rsidRPr="00513D62">
        <w:rPr>
          <w:lang w:val="fi-FI"/>
        </w:rP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079DBB30" w14:textId="77777777" w:rsidR="00A75840" w:rsidRDefault="00C73004">
      <w:pPr>
        <w:pStyle w:val="PL"/>
        <w:rPr>
          <w:rFonts w:eastAsia="DengXian"/>
        </w:rPr>
      </w:pPr>
      <w:r>
        <w:t xml:space="preserve">    .</w:t>
      </w:r>
      <w:r>
        <w:rPr>
          <w:rFonts w:eastAsia="DengXian"/>
        </w:rPr>
        <w:t>..</w:t>
      </w:r>
    </w:p>
    <w:p w14:paraId="4922C620" w14:textId="77777777" w:rsidR="00A75840" w:rsidRDefault="00C73004">
      <w:pPr>
        <w:pStyle w:val="PL"/>
        <w:rPr>
          <w:rFonts w:eastAsia="DengXian"/>
        </w:rPr>
      </w:pPr>
      <w:r>
        <w:rPr>
          <w:rFonts w:eastAsia="DengXian"/>
        </w:rPr>
        <w:t>}</w:t>
      </w:r>
    </w:p>
    <w:p w14:paraId="5617A179" w14:textId="77777777" w:rsidR="00A75840" w:rsidRDefault="00A75840">
      <w:pPr>
        <w:pStyle w:val="PL"/>
        <w:rPr>
          <w:rFonts w:eastAsia="DengXian"/>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DengXian"/>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DengXian"/>
        </w:rPr>
      </w:pPr>
      <w:r>
        <w:rPr>
          <w:rFonts w:eastAsia="DengXian" w:hint="eastAsia"/>
        </w:rPr>
        <w:t>}</w:t>
      </w:r>
    </w:p>
    <w:p w14:paraId="78AE8355" w14:textId="77777777" w:rsidR="00A75840" w:rsidRDefault="00A75840">
      <w:pPr>
        <w:pStyle w:val="PL"/>
        <w:rPr>
          <w:rFonts w:eastAsia="DengXian"/>
        </w:rPr>
      </w:pPr>
    </w:p>
    <w:p w14:paraId="59F157C0"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DengXian"/>
        </w:rPr>
      </w:pPr>
      <w:r>
        <w:rPr>
          <w:rFonts w:eastAsia="DengXian"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TableGri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DengXian"/>
                <w:b/>
                <w:i/>
              </w:rPr>
            </w:pPr>
            <w:r>
              <w:rPr>
                <w:rFonts w:eastAsia="DengXian"/>
                <w:b/>
                <w:i/>
              </w:rPr>
              <w:t>allowReportAnyBeam</w:t>
            </w:r>
          </w:p>
          <w:p w14:paraId="75352924" w14:textId="77777777" w:rsidR="00A75840" w:rsidRDefault="00C73004">
            <w:pPr>
              <w:pStyle w:val="TAL"/>
              <w:rPr>
                <w:rFonts w:eastAsia="DengXian"/>
                <w:bCs/>
                <w:iCs/>
              </w:rPr>
            </w:pPr>
            <w:r>
              <w:rPr>
                <w:rFonts w:eastAsia="DengXian"/>
                <w:bCs/>
                <w:iCs/>
              </w:rPr>
              <w:t xml:space="preserve">Indicates whether the UE can report the measurement results for the beams not satisfying the conditions of the events at least for the time duration configured by </w:t>
            </w:r>
            <w:r>
              <w:rPr>
                <w:rFonts w:eastAsia="DengXian"/>
                <w:bCs/>
                <w:i/>
              </w:rPr>
              <w:t>timeToTrigger</w:t>
            </w:r>
            <w:r>
              <w:rPr>
                <w:rFonts w:eastAsia="DengXian"/>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DengXian"/>
                <w:b/>
                <w:i/>
              </w:rPr>
            </w:pPr>
            <w:r>
              <w:rPr>
                <w:rFonts w:eastAsia="DengXian"/>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DengXian"/>
                <w:i/>
              </w:rPr>
            </w:pPr>
            <w:r>
              <w:rPr>
                <w:rFonts w:eastAsia="DengXian" w:hint="eastAsia"/>
                <w:i/>
              </w:rPr>
              <w:t>r</w:t>
            </w:r>
            <w:r>
              <w:rPr>
                <w:rFonts w:eastAsia="DengXian"/>
                <w:i/>
              </w:rPr>
              <w:t>eportCurrentBeam</w:t>
            </w:r>
          </w:p>
          <w:p w14:paraId="152B48AD" w14:textId="77777777" w:rsidR="00A75840" w:rsidRDefault="00C73004">
            <w:pPr>
              <w:pStyle w:val="TAL"/>
              <w:rPr>
                <w:rFonts w:eastAsia="DengXian"/>
                <w:bCs/>
                <w:iCs/>
              </w:rPr>
            </w:pPr>
            <w:r>
              <w:rPr>
                <w:rFonts w:eastAsia="DengXian" w:hint="eastAsia"/>
                <w:bCs/>
                <w:iCs/>
              </w:rPr>
              <w:t>I</w:t>
            </w:r>
            <w:r>
              <w:rPr>
                <w:rFonts w:eastAsia="DengXian"/>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DengXian"/>
                <w:i/>
              </w:rPr>
            </w:pPr>
            <w:r>
              <w:rPr>
                <w:rFonts w:eastAsia="DengXian"/>
                <w:i/>
              </w:rPr>
              <w:t>reportInterval</w:t>
            </w:r>
          </w:p>
          <w:p w14:paraId="6E28DBCD" w14:textId="77777777" w:rsidR="00A75840" w:rsidRDefault="00C73004">
            <w:pPr>
              <w:pStyle w:val="TAH"/>
              <w:jc w:val="left"/>
              <w:rPr>
                <w:rFonts w:eastAsia="DengXian"/>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pPr>
        <w:pStyle w:val="Heading4"/>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Heading1"/>
        <w:rPr>
          <w:rFonts w:eastAsia="DengXian"/>
        </w:rPr>
      </w:pPr>
      <w:r>
        <w:rPr>
          <w:rFonts w:eastAsia="DengXian"/>
        </w:rPr>
        <w:t>H155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DengXian"/>
              </w:rPr>
            </w:pPr>
            <w:r>
              <w:rPr>
                <w:rFonts w:eastAsia="DengXian"/>
              </w:rPr>
              <w:t>H155</w:t>
            </w:r>
          </w:p>
        </w:tc>
        <w:tc>
          <w:tcPr>
            <w:tcW w:w="425" w:type="pct"/>
          </w:tcPr>
          <w:p w14:paraId="6EFC40B7" w14:textId="77777777" w:rsidR="00A75840" w:rsidRDefault="00C73004">
            <w:pPr>
              <w:rPr>
                <w:rFonts w:eastAsia="DengXian"/>
              </w:rPr>
            </w:pPr>
            <w:r>
              <w:rPr>
                <w:rFonts w:eastAsia="DengXian"/>
              </w:rPr>
              <w:t>MOB</w:t>
            </w:r>
          </w:p>
        </w:tc>
        <w:tc>
          <w:tcPr>
            <w:tcW w:w="479" w:type="pct"/>
          </w:tcPr>
          <w:p w14:paraId="5E4B9FCB" w14:textId="77777777" w:rsidR="00A75840" w:rsidRDefault="00C73004">
            <w:pPr>
              <w:rPr>
                <w:rFonts w:eastAsia="DengXian"/>
              </w:rPr>
            </w:pPr>
            <w:r>
              <w:rPr>
                <w:rFonts w:eastAsia="DengXian"/>
              </w:rPr>
              <w:t>2</w:t>
            </w:r>
          </w:p>
        </w:tc>
        <w:tc>
          <w:tcPr>
            <w:tcW w:w="1253" w:type="pct"/>
          </w:tcPr>
          <w:p w14:paraId="163E1D91" w14:textId="77777777" w:rsidR="00A75840" w:rsidRDefault="00C73004">
            <w:pPr>
              <w:rPr>
                <w:rFonts w:eastAsia="DengXian"/>
              </w:rPr>
            </w:pPr>
            <w:r>
              <w:rPr>
                <w:rFonts w:eastAsia="DengXian"/>
              </w:rPr>
              <w:t>value ssb-index-RSRP should be the default when reportQuantity is not signalled</w:t>
            </w:r>
          </w:p>
        </w:tc>
        <w:tc>
          <w:tcPr>
            <w:tcW w:w="520" w:type="pct"/>
          </w:tcPr>
          <w:p w14:paraId="68010FF3" w14:textId="77777777" w:rsidR="00A75840" w:rsidRDefault="00A75840">
            <w:pPr>
              <w:rPr>
                <w:rFonts w:eastAsia="DengXian"/>
              </w:rPr>
            </w:pPr>
          </w:p>
        </w:tc>
        <w:tc>
          <w:tcPr>
            <w:tcW w:w="699" w:type="pct"/>
          </w:tcPr>
          <w:p w14:paraId="0BCDDA09" w14:textId="77777777" w:rsidR="00A75840" w:rsidRDefault="00C73004">
            <w:pPr>
              <w:rPr>
                <w:rFonts w:eastAsia="DengXian"/>
              </w:rPr>
            </w:pPr>
            <w:r>
              <w:rPr>
                <w:rFonts w:eastAsia="DengXian"/>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DengXian"/>
              </w:rPr>
            </w:pPr>
            <w:r>
              <w:rPr>
                <w:rFonts w:eastAsia="DengXian" w:hint="eastAsia"/>
              </w:rPr>
              <w:t>V0</w:t>
            </w:r>
            <w:r>
              <w:rPr>
                <w:rFonts w:eastAsia="DengXian"/>
              </w:rPr>
              <w:t>21</w:t>
            </w:r>
          </w:p>
        </w:tc>
        <w:tc>
          <w:tcPr>
            <w:tcW w:w="365" w:type="pct"/>
          </w:tcPr>
          <w:p w14:paraId="1EE53DC1" w14:textId="77777777" w:rsidR="00A75840" w:rsidRDefault="00C73004">
            <w:r>
              <w:t>ToDo</w:t>
            </w:r>
          </w:p>
        </w:tc>
      </w:tr>
    </w:tbl>
    <w:p w14:paraId="2A1B97F1" w14:textId="77777777" w:rsidR="00A75840" w:rsidRDefault="00C73004">
      <w:pPr>
        <w:pStyle w:val="CommentText"/>
      </w:pPr>
      <w:r>
        <w:rPr>
          <w:b/>
        </w:rPr>
        <w:br/>
        <w:t>[Description]</w:t>
      </w:r>
      <w:r>
        <w:t>:</w:t>
      </w:r>
      <w:r>
        <w:rPr>
          <w:rFonts w:eastAsia="DengXian" w:hint="eastAsia"/>
        </w:rPr>
        <w:t xml:space="preserve"> </w:t>
      </w:r>
    </w:p>
    <w:p w14:paraId="7FA0CC3E" w14:textId="77777777" w:rsidR="00A75840" w:rsidRDefault="00C73004">
      <w:pPr>
        <w:pStyle w:val="CommentText"/>
        <w:rPr>
          <w:rFonts w:eastAsia="DengXian"/>
        </w:rPr>
      </w:pPr>
      <w:r>
        <w:rPr>
          <w:rFonts w:eastAsia="DengXian"/>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CommentText"/>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DengXian"/>
        </w:rPr>
      </w:pPr>
      <w:r>
        <w:rPr>
          <w:rFonts w:eastAsia="DengXian" w:hint="eastAsia"/>
        </w:rPr>
        <w:t>L</w:t>
      </w:r>
      <w:r>
        <w:rPr>
          <w:rFonts w:eastAsia="DengXian"/>
        </w:rPr>
        <w:t xml:space="preserve">TM-EventTriggeredPeriodicReport-r19 ::= </w:t>
      </w:r>
      <w:r>
        <w:rPr>
          <w:color w:val="993366"/>
        </w:rPr>
        <w:t>SEQUENCE</w:t>
      </w:r>
      <w:r>
        <w:rPr>
          <w:rFonts w:eastAsia="DengXian"/>
        </w:rPr>
        <w:t xml:space="preserve"> {</w:t>
      </w:r>
    </w:p>
    <w:p w14:paraId="61A8F496" w14:textId="77777777" w:rsidR="00A75840" w:rsidRDefault="00C73004">
      <w:pPr>
        <w:pStyle w:val="PL"/>
        <w:rPr>
          <w:rFonts w:eastAsia="DengXian"/>
        </w:rPr>
      </w:pPr>
      <w:r>
        <w:t xml:space="preserve">    </w:t>
      </w:r>
      <w:r>
        <w:rPr>
          <w:rFonts w:eastAsia="DengXian"/>
        </w:rPr>
        <w:t>reportInterval-r19</w:t>
      </w:r>
      <w:r>
        <w:t xml:space="preserve">                             </w:t>
      </w:r>
      <w:r>
        <w:rPr>
          <w:rFonts w:eastAsia="DengXian"/>
        </w:rPr>
        <w:t>ReportInterval-v1900,</w:t>
      </w:r>
    </w:p>
    <w:p w14:paraId="29BBF988" w14:textId="77777777" w:rsidR="00A75840" w:rsidRDefault="00C73004">
      <w:pPr>
        <w:pStyle w:val="PL"/>
        <w:rPr>
          <w:rFonts w:eastAsia="DengXian"/>
        </w:rPr>
      </w:pPr>
      <w:r>
        <w:t xml:space="preserve">    </w:t>
      </w:r>
      <w:r>
        <w:rPr>
          <w:rFonts w:eastAsia="DengXian"/>
        </w:rPr>
        <w:t>reportAmount-r19</w:t>
      </w:r>
      <w:r>
        <w:t xml:space="preserve">                               </w:t>
      </w:r>
      <w:r>
        <w:rPr>
          <w:color w:val="993366"/>
        </w:rPr>
        <w:t>ENUMERATED</w:t>
      </w:r>
      <w:r>
        <w:rPr>
          <w:rFonts w:eastAsia="DengXian"/>
        </w:rPr>
        <w:t xml:space="preserve"> {r2, r4, r8, r16, r32, r64, infinity, spare1},</w:t>
      </w:r>
    </w:p>
    <w:p w14:paraId="2B60A47C" w14:textId="77777777" w:rsidR="00A75840" w:rsidRDefault="00C73004">
      <w:pPr>
        <w:pStyle w:val="PL"/>
        <w:rPr>
          <w:rFonts w:eastAsia="DengXian"/>
        </w:rPr>
      </w:pPr>
      <w:r>
        <w:t xml:space="preserve">    .</w:t>
      </w:r>
      <w:r>
        <w:rPr>
          <w:rFonts w:eastAsia="DengXian"/>
        </w:rPr>
        <w:t>..</w:t>
      </w:r>
    </w:p>
    <w:p w14:paraId="3592E6DD" w14:textId="77777777" w:rsidR="00A75840" w:rsidRDefault="00C73004">
      <w:pPr>
        <w:pStyle w:val="PL"/>
        <w:rPr>
          <w:rFonts w:eastAsia="DengXian"/>
        </w:rPr>
      </w:pPr>
      <w:r>
        <w:rPr>
          <w:rFonts w:eastAsia="DengXian"/>
        </w:rPr>
        <w:t>}</w:t>
      </w:r>
    </w:p>
    <w:p w14:paraId="5FAF8081" w14:textId="77777777" w:rsidR="00A75840" w:rsidRDefault="00A75840">
      <w:pPr>
        <w:pStyle w:val="PL"/>
        <w:rPr>
          <w:rFonts w:eastAsia="DengXian"/>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DengXian"/>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DengXian"/>
        </w:rPr>
      </w:pPr>
      <w:r>
        <w:rPr>
          <w:rFonts w:eastAsia="DengXian" w:hint="eastAsia"/>
        </w:rPr>
        <w:t>}</w:t>
      </w:r>
    </w:p>
    <w:p w14:paraId="4B94A3C5" w14:textId="77777777" w:rsidR="00A75840" w:rsidRDefault="00A75840">
      <w:pPr>
        <w:pStyle w:val="PL"/>
        <w:rPr>
          <w:rFonts w:eastAsia="DengXian"/>
        </w:rPr>
      </w:pPr>
    </w:p>
    <w:p w14:paraId="205B8ADE" w14:textId="77777777" w:rsidR="00A75840" w:rsidRDefault="00C73004">
      <w:pPr>
        <w:pStyle w:val="PL"/>
      </w:pPr>
      <w:r>
        <w:rPr>
          <w:rFonts w:eastAsia="DengXian" w:hint="eastAsia"/>
        </w:rPr>
        <w:t>L</w:t>
      </w:r>
      <w:r>
        <w:rPr>
          <w:rFonts w:eastAsia="DengXian"/>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81" w:author="Huawei (David Lecompte)" w:date="2025-11-01T16:45:00Z">
        <w:r>
          <w:delText xml:space="preserve">ssb-index-RSRP, </w:delText>
        </w:r>
      </w:del>
      <w:r>
        <w:t>cri-RI-PMI-CQI</w:t>
      </w:r>
      <w:ins w:id="3682" w:author="Huawei (David Lecompte)" w:date="2025-11-01T16:45:00Z">
        <w:r>
          <w:t xml:space="preserve"> </w:t>
        </w:r>
      </w:ins>
      <w:del w:id="3683" w:author="Huawei (David Lecompte)" w:date="2025-11-01T16:45:00Z">
        <w:r>
          <w:delText>, value1</w:delText>
        </w:r>
      </w:del>
      <w:r>
        <w:t>}</w:t>
      </w:r>
      <w:ins w:id="3684"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DengXian"/>
        </w:rPr>
      </w:pPr>
      <w:r>
        <w:rPr>
          <w:rFonts w:eastAsia="DengXian"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TableGri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DengXian"/>
                <w:bCs/>
                <w:iCs/>
              </w:rPr>
            </w:pPr>
            <w:r>
              <w:rPr>
                <w:rFonts w:eastAsia="DengXian"/>
                <w:bCs/>
                <w:iCs/>
              </w:rPr>
              <w:t xml:space="preserve">Indicates the report quantity for the CSI report. </w:t>
            </w:r>
            <w:ins w:id="3685" w:author="Huawei (David Lecompte)" w:date="2025-11-01T16:50:00Z">
              <w:r>
                <w:rPr>
                  <w:rFonts w:eastAsia="DengXian"/>
                  <w:bCs/>
                  <w:iCs/>
                </w:rPr>
                <w:t xml:space="preserve">If the field is absent, the UE shall use </w:t>
              </w:r>
              <w:r>
                <w:rPr>
                  <w:rFonts w:eastAsia="DengXian"/>
                  <w:bCs/>
                  <w:i/>
                </w:rPr>
                <w:t>ssb-</w:t>
              </w:r>
            </w:ins>
            <w:ins w:id="3686" w:author="Huawei (David Lecompte)" w:date="2025-11-01T16:51:00Z">
              <w:r>
                <w:rPr>
                  <w:rFonts w:eastAsia="DengXian"/>
                  <w:bCs/>
                  <w:i/>
                </w:rPr>
                <w:t>Index-RSRP</w:t>
              </w:r>
            </w:ins>
            <w:ins w:id="3687" w:author="Huawei (David Lecompte)" w:date="2025-11-01T16:52:00Z">
              <w:r>
                <w:rPr>
                  <w:rFonts w:eastAsia="DengXian"/>
                  <w:bCs/>
                  <w:iCs/>
                </w:rPr>
                <w:t xml:space="preserve"> as report quantity</w:t>
              </w:r>
            </w:ins>
            <w:r>
              <w:rPr>
                <w:rFonts w:eastAsia="DengXian"/>
                <w:bCs/>
                <w:iCs/>
              </w:rPr>
              <w:t>.</w:t>
            </w:r>
          </w:p>
        </w:tc>
      </w:tr>
    </w:tbl>
    <w:p w14:paraId="4596E5A0" w14:textId="77777777" w:rsidR="00A75840" w:rsidRDefault="00A75840"/>
    <w:p w14:paraId="48F3F9B9" w14:textId="77777777" w:rsidR="00A75840" w:rsidRDefault="00C73004">
      <w:r>
        <w:rPr>
          <w:b/>
        </w:rPr>
        <w:t>[Comments]</w:t>
      </w:r>
      <w:r>
        <w:t>:</w:t>
      </w:r>
    </w:p>
    <w:p w14:paraId="52C01CCD" w14:textId="77777777" w:rsidR="00A75840" w:rsidRDefault="00A75840"/>
    <w:p w14:paraId="2F1DC236" w14:textId="77777777" w:rsidR="00A75840" w:rsidRDefault="00C73004">
      <w:pPr>
        <w:pStyle w:val="Heading1"/>
        <w:rPr>
          <w:rFonts w:eastAsia="DengXian"/>
        </w:rPr>
      </w:pPr>
      <w:r>
        <w:rPr>
          <w:rFonts w:eastAsia="DengXian" w:hint="eastAsia"/>
        </w:rPr>
        <w:t>C162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DengXian"/>
              </w:rPr>
            </w:pPr>
            <w:r>
              <w:rPr>
                <w:rFonts w:eastAsia="DengXian" w:hint="eastAsia"/>
              </w:rPr>
              <w:t>C162</w:t>
            </w:r>
          </w:p>
        </w:tc>
        <w:tc>
          <w:tcPr>
            <w:tcW w:w="425" w:type="pct"/>
          </w:tcPr>
          <w:p w14:paraId="5AFF785B" w14:textId="77777777" w:rsidR="00A75840" w:rsidRDefault="00C73004">
            <w:pPr>
              <w:rPr>
                <w:rFonts w:eastAsia="DengXian"/>
              </w:rPr>
            </w:pPr>
            <w:r>
              <w:rPr>
                <w:rFonts w:eastAsia="DengXian"/>
              </w:rPr>
              <w:t>MOB</w:t>
            </w:r>
          </w:p>
        </w:tc>
        <w:tc>
          <w:tcPr>
            <w:tcW w:w="479" w:type="pct"/>
          </w:tcPr>
          <w:p w14:paraId="15B91713" w14:textId="77777777" w:rsidR="00A75840" w:rsidRDefault="00C73004">
            <w:pPr>
              <w:rPr>
                <w:rFonts w:eastAsia="DengXian"/>
              </w:rPr>
            </w:pPr>
            <w:r>
              <w:rPr>
                <w:rFonts w:eastAsia="DengXian" w:hint="eastAsia"/>
              </w:rPr>
              <w:t>1</w:t>
            </w:r>
          </w:p>
        </w:tc>
        <w:tc>
          <w:tcPr>
            <w:tcW w:w="1253" w:type="pct"/>
          </w:tcPr>
          <w:p w14:paraId="78B6E979" w14:textId="77777777" w:rsidR="00A75840" w:rsidRDefault="00C73004">
            <w:pPr>
              <w:rPr>
                <w:rFonts w:eastAsia="DengXian"/>
              </w:rPr>
            </w:pPr>
            <w:r>
              <w:rPr>
                <w:rFonts w:eastAsia="DengXian" w:hint="eastAsia"/>
              </w:rPr>
              <w:t>Issue on the name and place of the</w:t>
            </w:r>
            <w:r>
              <w:t xml:space="preserve"> </w:t>
            </w:r>
            <w:r>
              <w:rPr>
                <w:rFonts w:eastAsia="DengXian"/>
              </w:rPr>
              <w:t xml:space="preserve">candidateSpecificOffsetS </w:t>
            </w:r>
            <w:r>
              <w:rPr>
                <w:iCs/>
              </w:rPr>
              <w:t>field description</w:t>
            </w:r>
          </w:p>
        </w:tc>
        <w:tc>
          <w:tcPr>
            <w:tcW w:w="520" w:type="pct"/>
          </w:tcPr>
          <w:p w14:paraId="1C27C24B" w14:textId="77777777" w:rsidR="00A75840" w:rsidRDefault="00A75840">
            <w:pPr>
              <w:rPr>
                <w:rFonts w:eastAsia="DengXian"/>
              </w:rPr>
            </w:pPr>
          </w:p>
        </w:tc>
        <w:tc>
          <w:tcPr>
            <w:tcW w:w="699" w:type="pct"/>
          </w:tcPr>
          <w:p w14:paraId="3C556A1F" w14:textId="77777777" w:rsidR="00A75840" w:rsidRDefault="00C73004">
            <w:pPr>
              <w:rPr>
                <w:rFonts w:eastAsia="DengXian"/>
              </w:rPr>
            </w:pPr>
            <w:r>
              <w:rPr>
                <w:rFonts w:eastAsia="DengXian" w:hint="eastAsia"/>
              </w:rPr>
              <w:t>Rui</w:t>
            </w:r>
          </w:p>
          <w:p w14:paraId="33D50DEA" w14:textId="77777777" w:rsidR="00A75840" w:rsidRDefault="00C73004">
            <w:pPr>
              <w:rPr>
                <w:rFonts w:eastAsia="DengXian"/>
              </w:rPr>
            </w:pPr>
            <w:r>
              <w:rPr>
                <w:rFonts w:eastAsia="DengXian"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DengXian"/>
              </w:rPr>
            </w:pPr>
            <w:r>
              <w:rPr>
                <w:rFonts w:eastAsia="DengXian" w:hint="eastAsia"/>
              </w:rPr>
              <w:t>V005</w:t>
            </w:r>
          </w:p>
        </w:tc>
        <w:tc>
          <w:tcPr>
            <w:tcW w:w="365" w:type="pct"/>
          </w:tcPr>
          <w:p w14:paraId="169A23C9" w14:textId="77777777" w:rsidR="00A75840" w:rsidRDefault="00C73004">
            <w:r>
              <w:t>Agreed</w:t>
            </w:r>
          </w:p>
        </w:tc>
      </w:tr>
    </w:tbl>
    <w:p w14:paraId="7C57C313" w14:textId="77777777" w:rsidR="00A75840" w:rsidRDefault="00C73004">
      <w:pPr>
        <w:pStyle w:val="CommentText"/>
      </w:pPr>
      <w:r>
        <w:rPr>
          <w:b/>
        </w:rPr>
        <w:br/>
        <w:t>[Description]</w:t>
      </w:r>
      <w:r>
        <w:t>:</w:t>
      </w:r>
      <w:r>
        <w:rPr>
          <w:rFonts w:eastAsia="DengXian" w:hint="eastAsia"/>
        </w:rPr>
        <w:t xml:space="preserve"> </w:t>
      </w:r>
    </w:p>
    <w:p w14:paraId="4DE39E32" w14:textId="77777777" w:rsidR="00A75840" w:rsidRDefault="00C73004">
      <w:pPr>
        <w:pStyle w:val="CommentText"/>
        <w:rPr>
          <w:rFonts w:eastAsia="DengXian"/>
        </w:rPr>
      </w:pPr>
      <w:r>
        <w:rPr>
          <w:rFonts w:eastAsia="DengXian" w:hint="eastAsia"/>
        </w:rPr>
        <w:t>Two issue to address,</w:t>
      </w:r>
    </w:p>
    <w:p w14:paraId="3038CC64" w14:textId="77777777" w:rsidR="00A75840" w:rsidRDefault="00C73004">
      <w:pPr>
        <w:pStyle w:val="CommentText"/>
        <w:numPr>
          <w:ilvl w:val="0"/>
          <w:numId w:val="63"/>
        </w:numPr>
        <w:rPr>
          <w:rFonts w:eastAsia="DengXian"/>
        </w:rPr>
      </w:pPr>
      <w:r>
        <w:rPr>
          <w:rFonts w:eastAsia="DengXian" w:hint="eastAsia"/>
        </w:rPr>
        <w:t xml:space="preserve">it is not suitable to used candidate in the the name of </w:t>
      </w:r>
      <w:r>
        <w:rPr>
          <w:rFonts w:eastAsia="DengXian"/>
          <w:b/>
          <w:i/>
        </w:rPr>
        <w:t>candidateSpecificOffsetS</w:t>
      </w:r>
      <w:r>
        <w:rPr>
          <w:rFonts w:eastAsia="DengXian" w:hint="eastAsia"/>
        </w:rPr>
        <w:t xml:space="preserve"> as it is used for </w:t>
      </w:r>
      <w:r>
        <w:rPr>
          <w:rFonts w:eastAsia="DengXian"/>
        </w:rPr>
        <w:t>serving</w:t>
      </w:r>
      <w:r>
        <w:rPr>
          <w:rFonts w:eastAsia="DengXian" w:hint="eastAsia"/>
        </w:rPr>
        <w:t xml:space="preserve"> cell</w:t>
      </w:r>
    </w:p>
    <w:p w14:paraId="0E05E535" w14:textId="77777777" w:rsidR="00A75840" w:rsidRDefault="00C73004">
      <w:pPr>
        <w:pStyle w:val="CommentText"/>
        <w:numPr>
          <w:ilvl w:val="0"/>
          <w:numId w:val="63"/>
        </w:numPr>
        <w:rPr>
          <w:rFonts w:eastAsia="DengXian"/>
        </w:rPr>
      </w:pPr>
      <w:r>
        <w:rPr>
          <w:rFonts w:eastAsia="DengXian" w:hint="eastAsia"/>
        </w:rPr>
        <w:t>the</w:t>
      </w:r>
      <w:r>
        <w:rPr>
          <w:iCs/>
        </w:rPr>
        <w:t xml:space="preserve"> field description</w:t>
      </w:r>
      <w:r>
        <w:rPr>
          <w:rFonts w:eastAsia="DengXian" w:hint="eastAsia"/>
          <w:iCs/>
        </w:rPr>
        <w:t xml:space="preserve"> should be under</w:t>
      </w:r>
      <w:r>
        <w:rPr>
          <w:i/>
          <w:szCs w:val="22"/>
          <w:lang w:eastAsia="sv-SE"/>
        </w:rPr>
        <w:t xml:space="preserve"> LTM-CSI-ReportConfig</w:t>
      </w:r>
      <w:r>
        <w:rPr>
          <w:rFonts w:eastAsia="DengXian" w:hint="eastAsia"/>
          <w:i/>
          <w:szCs w:val="22"/>
        </w:rPr>
        <w:t xml:space="preserve"> </w:t>
      </w:r>
      <w:r>
        <w:rPr>
          <w:rFonts w:eastAsia="DengXian" w:hint="eastAsia"/>
          <w:szCs w:val="22"/>
        </w:rPr>
        <w:t xml:space="preserve">but not </w:t>
      </w:r>
      <w:r>
        <w:t>LTM-CandidateReportConfig</w:t>
      </w:r>
    </w:p>
    <w:p w14:paraId="1336E3AB" w14:textId="77777777" w:rsidR="00A75840" w:rsidRDefault="00C73004">
      <w:pPr>
        <w:pStyle w:val="CommentText"/>
        <w:rPr>
          <w:rFonts w:eastAsia="DengXian"/>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DengXian"/>
                <w:iCs/>
                <w:szCs w:val="22"/>
              </w:rPr>
            </w:pPr>
            <w:r>
              <w:rPr>
                <w:rFonts w:eastAsia="DengXian" w:hint="eastAsia"/>
                <w:i/>
                <w:szCs w:val="22"/>
              </w:rPr>
              <w:t>e</w:t>
            </w:r>
            <w:r>
              <w:rPr>
                <w:rFonts w:eastAsia="DengXian"/>
                <w:i/>
                <w:szCs w:val="22"/>
              </w:rPr>
              <w:t>ventId</w:t>
            </w:r>
          </w:p>
          <w:p w14:paraId="4DD38400" w14:textId="77777777" w:rsidR="00A75840" w:rsidRDefault="00C73004">
            <w:pPr>
              <w:pStyle w:val="TAH"/>
              <w:jc w:val="left"/>
              <w:rPr>
                <w:rFonts w:eastAsia="DengXian"/>
                <w:b w:val="0"/>
                <w:bCs/>
                <w:iCs/>
                <w:szCs w:val="22"/>
              </w:rPr>
            </w:pPr>
            <w:r>
              <w:rPr>
                <w:rFonts w:eastAsia="DengXian" w:hint="eastAsia"/>
                <w:b w:val="0"/>
                <w:bCs/>
                <w:iCs/>
                <w:szCs w:val="22"/>
              </w:rPr>
              <w:t>T</w:t>
            </w:r>
            <w:r>
              <w:rPr>
                <w:rFonts w:eastAsia="DengXian"/>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DengXian"/>
                <w:b/>
                <w:i/>
                <w:szCs w:val="22"/>
              </w:rPr>
            </w:pPr>
            <w:r>
              <w:rPr>
                <w:rFonts w:eastAsia="DengXian"/>
                <w:b/>
                <w:i/>
                <w:szCs w:val="22"/>
              </w:rPr>
              <w:t>hysteresis</w:t>
            </w:r>
          </w:p>
          <w:p w14:paraId="33480E72" w14:textId="77777777" w:rsidR="00A75840" w:rsidRDefault="00C73004">
            <w:pPr>
              <w:pStyle w:val="TAL"/>
              <w:rPr>
                <w:rFonts w:eastAsia="DengXian"/>
                <w:bCs/>
                <w:iCs/>
                <w:szCs w:val="22"/>
              </w:rPr>
            </w:pPr>
            <w:r>
              <w:rPr>
                <w:rFonts w:eastAsia="DengXian" w:hint="eastAsia"/>
                <w:bCs/>
                <w:iCs/>
                <w:szCs w:val="22"/>
              </w:rPr>
              <w:t>H</w:t>
            </w:r>
            <w:r>
              <w:rPr>
                <w:rFonts w:eastAsia="DengXian"/>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DengXian"/>
                <w:b/>
                <w:i/>
                <w:szCs w:val="22"/>
              </w:rPr>
            </w:pPr>
            <w:r>
              <w:rPr>
                <w:rFonts w:eastAsia="DengXian"/>
                <w:b/>
                <w:i/>
                <w:szCs w:val="22"/>
              </w:rPr>
              <w:t>ltm-CandidateReportConfigList</w:t>
            </w:r>
          </w:p>
          <w:p w14:paraId="5A5820AD" w14:textId="77777777" w:rsidR="00A75840" w:rsidRDefault="00C73004">
            <w:pPr>
              <w:pStyle w:val="TAL"/>
              <w:rPr>
                <w:rFonts w:eastAsia="DengXian"/>
                <w:bCs/>
                <w:iCs/>
                <w:szCs w:val="22"/>
              </w:rPr>
            </w:pPr>
            <w:r>
              <w:rPr>
                <w:rFonts w:eastAsia="DengXian" w:hint="eastAsia"/>
                <w:bCs/>
                <w:iCs/>
                <w:szCs w:val="22"/>
              </w:rPr>
              <w:t>L</w:t>
            </w:r>
            <w:r>
              <w:rPr>
                <w:rFonts w:eastAsia="DengXian"/>
                <w:bCs/>
                <w:iCs/>
                <w:szCs w:val="22"/>
              </w:rPr>
              <w:t xml:space="preserve">ist of report configurations for LTM candidate IDs. If the field is absent the UE shall measure all the </w:t>
            </w:r>
            <w:r>
              <w:rPr>
                <w:rFonts w:eastAsia="DengXian" w:hint="eastAsia"/>
              </w:rPr>
              <w:t>L</w:t>
            </w:r>
            <w:r>
              <w:rPr>
                <w:rFonts w:eastAsia="DengXian"/>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DengXian"/>
                <w:b/>
                <w:i/>
                <w:szCs w:val="22"/>
              </w:rPr>
            </w:pPr>
            <w:r>
              <w:rPr>
                <w:rFonts w:eastAsia="DengXian"/>
                <w:b/>
                <w:i/>
                <w:szCs w:val="22"/>
              </w:rPr>
              <w:t>ltm-EventTriggeredPeriodicReport</w:t>
            </w:r>
          </w:p>
          <w:p w14:paraId="775671EE" w14:textId="77777777" w:rsidR="00A75840" w:rsidRDefault="00C73004">
            <w:pPr>
              <w:pStyle w:val="TAL"/>
              <w:rPr>
                <w:rFonts w:eastAsia="DengXian"/>
                <w:bCs/>
                <w:iCs/>
                <w:szCs w:val="22"/>
              </w:rPr>
            </w:pPr>
            <w:r>
              <w:rPr>
                <w:rFonts w:eastAsia="DengXian"/>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DengXian"/>
                <w:b/>
                <w:i/>
                <w:szCs w:val="22"/>
              </w:rPr>
            </w:pPr>
            <w:r>
              <w:rPr>
                <w:rFonts w:eastAsia="DengXian"/>
                <w:b/>
                <w:i/>
                <w:szCs w:val="22"/>
              </w:rPr>
              <w:t>ltm-EventTriggeredReportContent</w:t>
            </w:r>
          </w:p>
          <w:p w14:paraId="31E632C5" w14:textId="77777777" w:rsidR="00A75840" w:rsidRDefault="00C73004">
            <w:pPr>
              <w:pStyle w:val="TAL"/>
              <w:rPr>
                <w:rFonts w:eastAsia="DengXian"/>
                <w:bCs/>
                <w:iCs/>
                <w:szCs w:val="22"/>
              </w:rPr>
            </w:pPr>
            <w:r>
              <w:rPr>
                <w:rFonts w:eastAsia="DengXian"/>
                <w:bCs/>
                <w:iCs/>
                <w:szCs w:val="22"/>
              </w:rPr>
              <w:t xml:space="preserve">This field indicates what to include in a measurement report when an LTM event is triggered. </w:t>
            </w:r>
            <w:r>
              <w:rPr>
                <w:rFonts w:eastAsia="DengXian" w:hint="eastAsia"/>
                <w:bCs/>
                <w:iCs/>
                <w:szCs w:val="22"/>
              </w:rPr>
              <w:t>W</w:t>
            </w:r>
            <w:r>
              <w:rPr>
                <w:rFonts w:eastAsia="DengXian"/>
                <w:bCs/>
                <w:iCs/>
                <w:szCs w:val="22"/>
              </w:rPr>
              <w:t xml:space="preserve">hen this field is absent,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 xml:space="preserve">, and the corresponding </w:t>
            </w:r>
            <w:r>
              <w:rPr>
                <w:rFonts w:eastAsia="DengXian"/>
                <w:bCs/>
                <w:i/>
                <w:szCs w:val="22"/>
              </w:rPr>
              <w:t xml:space="preserve">LTM-CSI-ReportConfigId </w:t>
            </w:r>
            <w:r>
              <w:rPr>
                <w:rFonts w:eastAsia="DengXian"/>
                <w:bCs/>
                <w:iCs/>
                <w:szCs w:val="22"/>
              </w:rPr>
              <w:t xml:space="preserve">is part of an </w:t>
            </w:r>
            <w:r>
              <w:rPr>
                <w:rFonts w:eastAsia="DengXian"/>
                <w:bCs/>
                <w:i/>
                <w:szCs w:val="22"/>
              </w:rPr>
              <w:t xml:space="preserve">LTM-ExecutionConditionList </w:t>
            </w:r>
            <w:r>
              <w:rPr>
                <w:rFonts w:eastAsia="DengXian"/>
                <w:bCs/>
                <w:iCs/>
                <w:szCs w:val="22"/>
              </w:rPr>
              <w:t>IE, when the associated LTM event is fulfilled, the UE triggers an LTM cell switch procedure instead of an event-triggered measurement report, as specified in TS 38.321 [3].</w:t>
            </w:r>
            <w:r>
              <w:rPr>
                <w:rStyle w:val="CommentReference"/>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DengXian"/>
                <w:b/>
                <w:i/>
                <w:szCs w:val="22"/>
              </w:rPr>
            </w:pPr>
            <w:r>
              <w:rPr>
                <w:rFonts w:eastAsia="DengXian"/>
                <w:b/>
                <w:i/>
                <w:szCs w:val="22"/>
              </w:rPr>
              <w:t>ltm-ReportConfigType</w:t>
            </w:r>
          </w:p>
          <w:p w14:paraId="2221C0DF"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DengXian"/>
                <w:bCs/>
                <w:i/>
                <w:szCs w:val="22"/>
              </w:rPr>
              <w:t>ltm-ReportConfigType</w:t>
            </w:r>
            <w:r>
              <w:rPr>
                <w:rFonts w:eastAsia="DengXian"/>
                <w:bCs/>
                <w:iCs/>
                <w:szCs w:val="22"/>
              </w:rPr>
              <w:t xml:space="preserve"> is set to </w:t>
            </w:r>
            <w:r>
              <w:rPr>
                <w:rFonts w:eastAsia="DengXian"/>
                <w:bCs/>
                <w:i/>
                <w:szCs w:val="22"/>
              </w:rPr>
              <w:t>eventTriggered</w:t>
            </w:r>
            <w:r>
              <w:rPr>
                <w:rFonts w:eastAsia="DengXian"/>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DengXian"/>
                <w:b/>
                <w:i/>
              </w:rPr>
            </w:pPr>
            <w:r>
              <w:rPr>
                <w:rFonts w:eastAsia="DengXian" w:hint="eastAsia"/>
                <w:b/>
                <w:i/>
              </w:rPr>
              <w:t>l</w:t>
            </w:r>
            <w:r>
              <w:rPr>
                <w:rFonts w:eastAsia="DengXian"/>
                <w:b/>
                <w:i/>
              </w:rPr>
              <w:t>tm-ResourcesForChannelMeasurement, ltm-ResourceForInterferenceMeasurements</w:t>
            </w:r>
          </w:p>
          <w:p w14:paraId="1C296B7F" w14:textId="77777777" w:rsidR="00A75840" w:rsidRDefault="00C73004">
            <w:pPr>
              <w:pStyle w:val="TAL"/>
              <w:rPr>
                <w:rFonts w:eastAsia="DengXian"/>
                <w:bCs/>
                <w:iCs/>
              </w:rPr>
            </w:pPr>
            <w:r>
              <w:rPr>
                <w:rFonts w:eastAsia="DengXian" w:hint="eastAsia"/>
                <w:bCs/>
                <w:iCs/>
              </w:rPr>
              <w:t>T</w:t>
            </w:r>
            <w:r>
              <w:rPr>
                <w:rFonts w:eastAsia="DengXian"/>
                <w:bCs/>
                <w:iCs/>
              </w:rPr>
              <w:t xml:space="preserve">his field indicates the index of SSB or CSI-RS in the field </w:t>
            </w:r>
            <w:r>
              <w:rPr>
                <w:rFonts w:eastAsia="DengXian"/>
                <w:bCs/>
                <w:i/>
              </w:rPr>
              <w:t>LTM-CSI-ResourceConfig</w:t>
            </w:r>
            <w:r>
              <w:rPr>
                <w:rFonts w:eastAsia="DengXian"/>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DengXian"/>
                <w:b/>
                <w:i/>
                <w:szCs w:val="22"/>
              </w:rPr>
            </w:pPr>
            <w:r>
              <w:rPr>
                <w:rFonts w:eastAsia="DengXian"/>
                <w:b/>
                <w:i/>
                <w:szCs w:val="22"/>
              </w:rPr>
              <w:t>ltm2-Threshold, ltm4-Threshold, ltm5-Threshold1, ltm5-Threshold2</w:t>
            </w:r>
          </w:p>
          <w:p w14:paraId="46B1A6C0" w14:textId="77777777" w:rsidR="00A75840" w:rsidRDefault="00C73004">
            <w:pPr>
              <w:pStyle w:val="TAL"/>
              <w:rPr>
                <w:rFonts w:eastAsia="DengXian"/>
                <w:bCs/>
                <w:iCs/>
                <w:szCs w:val="22"/>
              </w:rPr>
            </w:pPr>
            <w:r>
              <w:rPr>
                <w:rFonts w:eastAsia="DengXian" w:hint="eastAsia"/>
                <w:bCs/>
                <w:iCs/>
                <w:szCs w:val="22"/>
              </w:rPr>
              <w:t>T</w:t>
            </w:r>
            <w:r>
              <w:rPr>
                <w:rFonts w:eastAsia="DengXian"/>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DengXian"/>
                <w:b/>
                <w:i/>
                <w:szCs w:val="22"/>
              </w:rPr>
            </w:pPr>
            <w:r>
              <w:rPr>
                <w:rFonts w:eastAsia="DengXian"/>
                <w:b/>
                <w:i/>
                <w:szCs w:val="22"/>
              </w:rPr>
              <w:t>ltm3-Offset</w:t>
            </w:r>
          </w:p>
          <w:p w14:paraId="5C46C7CA" w14:textId="77777777" w:rsidR="00A75840" w:rsidRDefault="00C73004">
            <w:pPr>
              <w:pStyle w:val="TAL"/>
              <w:rPr>
                <w:rFonts w:eastAsia="DengXian"/>
                <w:bCs/>
                <w:iCs/>
                <w:szCs w:val="22"/>
              </w:rPr>
            </w:pPr>
            <w:r>
              <w:rPr>
                <w:rFonts w:eastAsia="DengXian" w:hint="eastAsia"/>
                <w:bCs/>
                <w:iCs/>
                <w:szCs w:val="22"/>
              </w:rPr>
              <w:t>O</w:t>
            </w:r>
            <w:r>
              <w:rPr>
                <w:rFonts w:eastAsia="DengXian"/>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DengXian"/>
                <w:b/>
                <w:i/>
                <w:szCs w:val="22"/>
              </w:rPr>
            </w:pPr>
            <w:r>
              <w:rPr>
                <w:rFonts w:eastAsia="DengXian" w:hint="eastAsia"/>
                <w:b/>
                <w:i/>
                <w:szCs w:val="22"/>
              </w:rPr>
              <w:t>r</w:t>
            </w:r>
            <w:r>
              <w:rPr>
                <w:rFonts w:eastAsia="DengXian"/>
                <w:b/>
                <w:i/>
                <w:szCs w:val="22"/>
              </w:rPr>
              <w:t>eportOnLeave</w:t>
            </w:r>
          </w:p>
          <w:p w14:paraId="1DF0B966" w14:textId="77777777" w:rsidR="00A75840" w:rsidRDefault="00C73004">
            <w:pPr>
              <w:pStyle w:val="TAL"/>
              <w:rPr>
                <w:rFonts w:eastAsia="DengXian"/>
                <w:bCs/>
                <w:iCs/>
                <w:szCs w:val="22"/>
              </w:rPr>
            </w:pPr>
            <w:r>
              <w:rPr>
                <w:rFonts w:eastAsia="DengXian" w:hint="eastAsia"/>
                <w:bCs/>
                <w:iCs/>
                <w:szCs w:val="22"/>
              </w:rPr>
              <w:t>I</w:t>
            </w:r>
            <w:r>
              <w:rPr>
                <w:rFonts w:eastAsia="DengXian"/>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DengXian"/>
                <w:b/>
                <w:i/>
                <w:color w:val="FF0000"/>
              </w:rPr>
            </w:pPr>
            <w:r>
              <w:rPr>
                <w:rFonts w:eastAsia="DengXian"/>
                <w:b/>
                <w:i/>
                <w:color w:val="FF0000"/>
              </w:rPr>
              <w:t>servingSpecificOffset</w:t>
            </w:r>
          </w:p>
          <w:p w14:paraId="0967E906" w14:textId="77777777" w:rsidR="00A75840" w:rsidRDefault="00C73004">
            <w:pPr>
              <w:pStyle w:val="TAL"/>
              <w:rPr>
                <w:b/>
                <w:i/>
                <w:szCs w:val="22"/>
                <w:lang w:eastAsia="sv-SE"/>
              </w:rPr>
            </w:pPr>
            <w:r>
              <w:rPr>
                <w:rFonts w:eastAsia="DengXian" w:hint="eastAsia"/>
                <w:bCs/>
                <w:iCs/>
                <w:color w:val="FF0000"/>
                <w:lang w:val="en-US"/>
              </w:rPr>
              <w:t>O</w:t>
            </w:r>
            <w:r>
              <w:rPr>
                <w:rFonts w:eastAsia="DengXian"/>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CommentText"/>
        <w:rPr>
          <w:rFonts w:eastAsia="DengXian"/>
        </w:rPr>
      </w:pPr>
    </w:p>
    <w:p w14:paraId="437E422E" w14:textId="77777777" w:rsidR="00A75840" w:rsidRDefault="00A75840">
      <w:pPr>
        <w:pStyle w:val="CommentText"/>
        <w:rPr>
          <w:rFonts w:eastAsia="DengXian"/>
        </w:rPr>
      </w:pPr>
    </w:p>
    <w:p w14:paraId="5DBDA97D" w14:textId="77777777" w:rsidR="00A75840" w:rsidRDefault="00A75840">
      <w:pPr>
        <w:pStyle w:val="CommentText"/>
        <w:rPr>
          <w:rFonts w:eastAsia="DengXian"/>
        </w:rPr>
      </w:pPr>
    </w:p>
    <w:tbl>
      <w:tblPr>
        <w:tblStyle w:val="TableGri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DengXian"/>
                <w:b/>
                <w:i/>
              </w:rPr>
            </w:pPr>
            <w:r>
              <w:rPr>
                <w:rFonts w:eastAsia="DengXian" w:hint="eastAsia"/>
                <w:b/>
                <w:i/>
              </w:rPr>
              <w:t>l</w:t>
            </w:r>
            <w:r>
              <w:rPr>
                <w:rFonts w:eastAsia="DengXian"/>
                <w:b/>
                <w:i/>
              </w:rPr>
              <w:t>tm-CandidateReportConfigId</w:t>
            </w:r>
          </w:p>
          <w:p w14:paraId="594F9BA4" w14:textId="77777777" w:rsidR="00A75840" w:rsidRDefault="00C73004">
            <w:pPr>
              <w:pStyle w:val="TAL"/>
              <w:rPr>
                <w:rFonts w:eastAsia="DengXian"/>
              </w:rPr>
            </w:pPr>
            <w:r>
              <w:rPr>
                <w:rFonts w:eastAsia="DengXian" w:hint="eastAsia"/>
              </w:rPr>
              <w:t>L</w:t>
            </w:r>
            <w:r>
              <w:rPr>
                <w:rFonts w:eastAsia="DengXian"/>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DengXian"/>
                <w:b/>
                <w:i/>
              </w:rPr>
            </w:pPr>
            <w:r>
              <w:rPr>
                <w:rFonts w:eastAsia="DengXian" w:hint="eastAsia"/>
                <w:b/>
                <w:i/>
              </w:rPr>
              <w:t>c</w:t>
            </w:r>
            <w:r>
              <w:rPr>
                <w:rFonts w:eastAsia="DengXian"/>
                <w:b/>
                <w:i/>
              </w:rPr>
              <w:t>andidateSpecificOffset</w:t>
            </w:r>
          </w:p>
          <w:p w14:paraId="02A50E6F" w14:textId="77777777" w:rsidR="00A75840" w:rsidRDefault="00C73004">
            <w:pPr>
              <w:pStyle w:val="TAL"/>
              <w:rPr>
                <w:rFonts w:eastAsia="DengXian"/>
                <w:bCs/>
                <w:iCs/>
              </w:rPr>
            </w:pPr>
            <w:r>
              <w:rPr>
                <w:rFonts w:eastAsia="DengXian" w:hint="eastAsia"/>
                <w:bCs/>
                <w:iCs/>
              </w:rPr>
              <w:t>O</w:t>
            </w:r>
            <w:r>
              <w:rPr>
                <w:rFonts w:eastAsia="DengXian"/>
                <w:bCs/>
                <w:iCs/>
              </w:rPr>
              <w:t xml:space="preserve">ffset for event condition that is applicable for all the reference signals belonging to the candidate cell with the candidate cell ID </w:t>
            </w:r>
            <w:r>
              <w:rPr>
                <w:rFonts w:eastAsia="DengXian"/>
                <w:bCs/>
                <w:i/>
              </w:rPr>
              <w:t>ltm-CandidateReportConfigId</w:t>
            </w:r>
            <w:r>
              <w:rPr>
                <w:rFonts w:eastAsia="DengXian"/>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DengXian"/>
                <w:b/>
                <w:i/>
                <w:strike/>
                <w:color w:val="FF0000"/>
              </w:rPr>
            </w:pPr>
            <w:r>
              <w:rPr>
                <w:rFonts w:eastAsia="DengXian"/>
                <w:b/>
                <w:i/>
                <w:strike/>
                <w:color w:val="FF0000"/>
              </w:rPr>
              <w:t>candidateSpecificOffset</w:t>
            </w:r>
            <w:r>
              <w:rPr>
                <w:rFonts w:eastAsia="DengXian" w:hint="eastAsia"/>
                <w:b/>
                <w:i/>
                <w:strike/>
                <w:color w:val="FF0000"/>
              </w:rPr>
              <w:t>S</w:t>
            </w:r>
          </w:p>
          <w:p w14:paraId="7D09086F" w14:textId="77777777" w:rsidR="00A75840" w:rsidRDefault="00C73004">
            <w:pPr>
              <w:pStyle w:val="TAL"/>
              <w:rPr>
                <w:rFonts w:eastAsia="DengXian"/>
                <w:bCs/>
                <w:iCs/>
              </w:rPr>
            </w:pPr>
            <w:r>
              <w:rPr>
                <w:rFonts w:eastAsia="DengXian" w:hint="eastAsia"/>
                <w:bCs/>
                <w:iCs/>
                <w:strike/>
                <w:color w:val="FF0000"/>
              </w:rPr>
              <w:t>O</w:t>
            </w:r>
            <w:r>
              <w:rPr>
                <w:rFonts w:eastAsia="DengXian"/>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CommentText"/>
        <w:rPr>
          <w:rFonts w:eastAsia="DengXian"/>
        </w:rPr>
      </w:pPr>
    </w:p>
    <w:p w14:paraId="709527D7" w14:textId="77777777" w:rsidR="00A75840" w:rsidRDefault="00A75840">
      <w:pPr>
        <w:pStyle w:val="CommentText"/>
        <w:rPr>
          <w:rFonts w:eastAsia="DengXian"/>
        </w:rPr>
      </w:pPr>
    </w:p>
    <w:p w14:paraId="25266076" w14:textId="77777777" w:rsidR="00A75840" w:rsidRDefault="00C73004">
      <w:pPr>
        <w:rPr>
          <w:rFonts w:eastAsia="DengXian"/>
        </w:rPr>
      </w:pPr>
      <w:r>
        <w:rPr>
          <w:b/>
        </w:rPr>
        <w:t>[Comments]</w:t>
      </w:r>
      <w:r>
        <w:t>:</w:t>
      </w:r>
    </w:p>
    <w:p w14:paraId="4C4F645C" w14:textId="77777777" w:rsidR="00A75840" w:rsidRDefault="00A75840">
      <w:pPr>
        <w:rPr>
          <w:rFonts w:eastAsia="DengXian"/>
        </w:rPr>
      </w:pPr>
    </w:p>
    <w:p w14:paraId="1CCA00EE" w14:textId="77777777" w:rsidR="00A75840" w:rsidRDefault="00C73004">
      <w:pPr>
        <w:pStyle w:val="Heading1"/>
        <w:rPr>
          <w:rFonts w:eastAsia="DengXian"/>
        </w:rPr>
      </w:pPr>
      <w:r>
        <w:rPr>
          <w:rFonts w:eastAsia="DengXian" w:hint="eastAsia"/>
        </w:rPr>
        <w:t>C168</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DengXian"/>
              </w:rPr>
            </w:pPr>
            <w:r>
              <w:rPr>
                <w:rFonts w:eastAsia="DengXian" w:hint="eastAsia"/>
              </w:rPr>
              <w:t>C168</w:t>
            </w:r>
          </w:p>
        </w:tc>
        <w:tc>
          <w:tcPr>
            <w:tcW w:w="425" w:type="pct"/>
          </w:tcPr>
          <w:p w14:paraId="202CA1F2" w14:textId="77777777" w:rsidR="00A75840" w:rsidRDefault="00C73004">
            <w:pPr>
              <w:rPr>
                <w:rFonts w:eastAsia="DengXian"/>
              </w:rPr>
            </w:pPr>
            <w:r>
              <w:rPr>
                <w:rFonts w:eastAsia="DengXian"/>
              </w:rPr>
              <w:t>MOB</w:t>
            </w:r>
          </w:p>
        </w:tc>
        <w:tc>
          <w:tcPr>
            <w:tcW w:w="479" w:type="pct"/>
          </w:tcPr>
          <w:p w14:paraId="6B4D72BD" w14:textId="77777777" w:rsidR="00A75840" w:rsidRDefault="00C73004">
            <w:pPr>
              <w:rPr>
                <w:rFonts w:eastAsia="DengXian"/>
              </w:rPr>
            </w:pPr>
            <w:r>
              <w:rPr>
                <w:rFonts w:eastAsia="DengXian" w:hint="eastAsia"/>
              </w:rPr>
              <w:t>1</w:t>
            </w:r>
          </w:p>
        </w:tc>
        <w:tc>
          <w:tcPr>
            <w:tcW w:w="1253" w:type="pct"/>
          </w:tcPr>
          <w:p w14:paraId="1537B4D9" w14:textId="77777777" w:rsidR="00A75840" w:rsidRDefault="00C73004">
            <w:pPr>
              <w:rPr>
                <w:rFonts w:eastAsia="DengXian"/>
              </w:rPr>
            </w:pPr>
            <w:r>
              <w:rPr>
                <w:rFonts w:eastAsia="DengXian" w:hint="eastAsia"/>
              </w:rPr>
              <w:t xml:space="preserve">CLTM case is missing in the filed description of </w:t>
            </w:r>
            <w:r>
              <w:rPr>
                <w:rFonts w:eastAsia="DengXian"/>
              </w:rPr>
              <w:t>ltm-ReportConfigType</w:t>
            </w:r>
          </w:p>
        </w:tc>
        <w:tc>
          <w:tcPr>
            <w:tcW w:w="520" w:type="pct"/>
          </w:tcPr>
          <w:p w14:paraId="1521A9CC" w14:textId="77777777" w:rsidR="00A75840" w:rsidRDefault="00A75840">
            <w:pPr>
              <w:rPr>
                <w:rFonts w:eastAsia="DengXian"/>
              </w:rPr>
            </w:pPr>
          </w:p>
        </w:tc>
        <w:tc>
          <w:tcPr>
            <w:tcW w:w="699" w:type="pct"/>
          </w:tcPr>
          <w:p w14:paraId="477BBD18" w14:textId="77777777" w:rsidR="00A75840" w:rsidRDefault="00C73004">
            <w:pPr>
              <w:rPr>
                <w:rFonts w:eastAsia="DengXian"/>
              </w:rPr>
            </w:pPr>
            <w:r>
              <w:rPr>
                <w:rFonts w:eastAsia="DengXian" w:hint="eastAsia"/>
              </w:rPr>
              <w:t>Rui</w:t>
            </w:r>
          </w:p>
          <w:p w14:paraId="71120E38" w14:textId="77777777" w:rsidR="00A75840" w:rsidRDefault="00C73004">
            <w:pPr>
              <w:rPr>
                <w:rFonts w:eastAsia="DengXian"/>
              </w:rPr>
            </w:pPr>
            <w:r>
              <w:rPr>
                <w:rFonts w:eastAsia="DengXian"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DengXian"/>
              </w:rPr>
            </w:pPr>
            <w:r>
              <w:rPr>
                <w:rFonts w:eastAsia="DengXian" w:hint="eastAsia"/>
              </w:rPr>
              <w:t>V026</w:t>
            </w:r>
          </w:p>
        </w:tc>
        <w:tc>
          <w:tcPr>
            <w:tcW w:w="365" w:type="pct"/>
          </w:tcPr>
          <w:p w14:paraId="50DCB94D" w14:textId="77777777" w:rsidR="00A75840" w:rsidRDefault="00A75840"/>
        </w:tc>
      </w:tr>
    </w:tbl>
    <w:p w14:paraId="0A73F70C" w14:textId="77777777" w:rsidR="00A75840" w:rsidRDefault="00C73004">
      <w:pPr>
        <w:pStyle w:val="CommentText"/>
        <w:rPr>
          <w:rFonts w:eastAsia="DengXian"/>
        </w:rPr>
      </w:pPr>
      <w:r>
        <w:rPr>
          <w:b/>
        </w:rPr>
        <w:br/>
        <w:t>[Description]</w:t>
      </w:r>
      <w:r>
        <w:t>:</w:t>
      </w:r>
    </w:p>
    <w:p w14:paraId="1DD94DB8" w14:textId="77777777" w:rsidR="00A75840" w:rsidRDefault="00C73004">
      <w:pPr>
        <w:pStyle w:val="TAL"/>
        <w:rPr>
          <w:rFonts w:eastAsia="DengXian"/>
          <w:b/>
          <w:i/>
          <w:szCs w:val="22"/>
        </w:rPr>
      </w:pPr>
      <w:r>
        <w:rPr>
          <w:rFonts w:eastAsia="DengXian"/>
          <w:b/>
          <w:i/>
          <w:szCs w:val="22"/>
        </w:rPr>
        <w:t>ltm-ReportConfigType</w:t>
      </w:r>
    </w:p>
    <w:p w14:paraId="348754D3" w14:textId="77777777" w:rsidR="00A75840" w:rsidRDefault="00C73004">
      <w:pPr>
        <w:pStyle w:val="CommentText"/>
        <w:rPr>
          <w:rFonts w:eastAsia="DengXian"/>
        </w:rPr>
      </w:pPr>
      <w:r>
        <w:rPr>
          <w:rFonts w:eastAsia="DengXian" w:hint="eastAsia"/>
          <w:bCs/>
          <w:iCs/>
          <w:szCs w:val="22"/>
        </w:rPr>
        <w:t>T</w:t>
      </w:r>
      <w:r>
        <w:rPr>
          <w:rFonts w:eastAsia="DengXian"/>
          <w:bCs/>
          <w:iCs/>
          <w:szCs w:val="22"/>
        </w:rPr>
        <w:t xml:space="preserve">his field specifies how the UE shall report the measurement results for LTM </w:t>
      </w:r>
      <w:r>
        <w:rPr>
          <w:rFonts w:eastAsia="DengXian"/>
          <w:bCs/>
          <w:iCs/>
          <w:szCs w:val="22"/>
          <w:highlight w:val="yellow"/>
        </w:rPr>
        <w:t>either by gNB-scheduled measurement report or by event-triggered measurement report by MAC CE</w:t>
      </w:r>
      <w:r>
        <w:rPr>
          <w:rFonts w:eastAsia="DengXian"/>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CommentText"/>
        <w:rPr>
          <w:rFonts w:eastAsia="DengXian"/>
        </w:rPr>
      </w:pPr>
      <w:r>
        <w:rPr>
          <w:b/>
        </w:rPr>
        <w:t>[Proposed Change]</w:t>
      </w:r>
      <w:r>
        <w:t xml:space="preserve">: </w:t>
      </w:r>
    </w:p>
    <w:p w14:paraId="66E384E0" w14:textId="77777777" w:rsidR="00A75840" w:rsidRDefault="00C73004">
      <w:pPr>
        <w:pStyle w:val="CommentText"/>
        <w:rPr>
          <w:rFonts w:eastAsia="DengXian"/>
        </w:rPr>
      </w:pPr>
      <w:r>
        <w:rPr>
          <w:rFonts w:eastAsia="DengXian" w:hint="eastAsia"/>
          <w:bCs/>
          <w:iCs/>
          <w:szCs w:val="22"/>
        </w:rPr>
        <w:t>T</w:t>
      </w:r>
      <w:r>
        <w:rPr>
          <w:rFonts w:eastAsia="DengXian"/>
          <w:bCs/>
          <w:iCs/>
          <w:szCs w:val="22"/>
        </w:rPr>
        <w:t>his field specifies how the UE shall report the measurement results for LTM either by gNB-scheduled measurement report or by event-triggered measurement report by MAC CE</w:t>
      </w:r>
      <w:r>
        <w:rPr>
          <w:rFonts w:eastAsia="DengXian" w:hint="eastAsia"/>
          <w:bCs/>
          <w:iCs/>
          <w:color w:val="FF0000"/>
          <w:szCs w:val="22"/>
          <w:u w:val="single"/>
        </w:rPr>
        <w:t xml:space="preserve"> or specifies the execution </w:t>
      </w:r>
      <w:r>
        <w:rPr>
          <w:rFonts w:eastAsia="DengXian"/>
          <w:bCs/>
          <w:iCs/>
          <w:color w:val="FF0000"/>
          <w:szCs w:val="22"/>
          <w:u w:val="single"/>
        </w:rPr>
        <w:t>condition</w:t>
      </w:r>
      <w:r>
        <w:rPr>
          <w:rFonts w:eastAsia="DengXian" w:hint="eastAsia"/>
          <w:bCs/>
          <w:iCs/>
          <w:color w:val="FF0000"/>
          <w:szCs w:val="22"/>
          <w:u w:val="single"/>
        </w:rPr>
        <w:t xml:space="preserve"> for </w:t>
      </w:r>
      <w:r>
        <w:rPr>
          <w:rFonts w:eastAsia="DengXian"/>
          <w:bCs/>
          <w:iCs/>
          <w:color w:val="FF0000"/>
          <w:szCs w:val="22"/>
          <w:u w:val="single"/>
        </w:rPr>
        <w:t>conditional</w:t>
      </w:r>
      <w:r>
        <w:rPr>
          <w:rFonts w:eastAsia="DengXian" w:hint="eastAsia"/>
          <w:bCs/>
          <w:iCs/>
          <w:color w:val="FF0000"/>
          <w:szCs w:val="22"/>
          <w:u w:val="single"/>
        </w:rPr>
        <w:t xml:space="preserve"> LTM execution</w:t>
      </w:r>
      <w:r>
        <w:rPr>
          <w:rFonts w:eastAsia="DengXian"/>
          <w:bCs/>
          <w:iCs/>
          <w:szCs w:val="22"/>
        </w:rPr>
        <w:t>.</w:t>
      </w:r>
      <w:r>
        <w:t xml:space="preserve"> </w:t>
      </w:r>
      <w:r>
        <w:rPr>
          <w:rFonts w:eastAsia="DengXian"/>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DengXian"/>
        </w:rPr>
      </w:pPr>
    </w:p>
    <w:p w14:paraId="5772CE11" w14:textId="77777777" w:rsidR="00A75840" w:rsidRDefault="00C73004">
      <w:pPr>
        <w:pStyle w:val="Heading1"/>
        <w:rPr>
          <w:rFonts w:eastAsia="DengXian"/>
        </w:rPr>
      </w:pPr>
      <w:r>
        <w:rPr>
          <w:rFonts w:eastAsia="DengXian" w:hint="eastAsia"/>
        </w:rPr>
        <w:t>C161</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DengXian"/>
              </w:rPr>
            </w:pPr>
            <w:r>
              <w:rPr>
                <w:rFonts w:eastAsia="DengXian" w:hint="eastAsia"/>
              </w:rPr>
              <w:t>C161</w:t>
            </w:r>
          </w:p>
        </w:tc>
        <w:tc>
          <w:tcPr>
            <w:tcW w:w="425" w:type="pct"/>
          </w:tcPr>
          <w:p w14:paraId="2C28FB40" w14:textId="77777777" w:rsidR="00A75840" w:rsidRDefault="00C73004">
            <w:pPr>
              <w:rPr>
                <w:rFonts w:eastAsia="DengXian"/>
              </w:rPr>
            </w:pPr>
            <w:r>
              <w:rPr>
                <w:rFonts w:eastAsia="DengXian"/>
              </w:rPr>
              <w:t>MOB</w:t>
            </w:r>
          </w:p>
        </w:tc>
        <w:tc>
          <w:tcPr>
            <w:tcW w:w="479" w:type="pct"/>
          </w:tcPr>
          <w:p w14:paraId="3B3B8FD5" w14:textId="77777777" w:rsidR="00A75840" w:rsidRDefault="00C73004">
            <w:pPr>
              <w:rPr>
                <w:rFonts w:eastAsia="DengXian"/>
              </w:rPr>
            </w:pPr>
            <w:r>
              <w:rPr>
                <w:rFonts w:eastAsia="DengXian" w:hint="eastAsia"/>
              </w:rPr>
              <w:t>1</w:t>
            </w:r>
          </w:p>
        </w:tc>
        <w:tc>
          <w:tcPr>
            <w:tcW w:w="1253" w:type="pct"/>
          </w:tcPr>
          <w:p w14:paraId="7709A017" w14:textId="77777777" w:rsidR="00A75840" w:rsidRDefault="00C73004">
            <w:pPr>
              <w:rPr>
                <w:rFonts w:eastAsia="DengXian"/>
              </w:rPr>
            </w:pPr>
            <w:r>
              <w:rPr>
                <w:rFonts w:eastAsia="DengXian"/>
              </w:rPr>
              <w:t>A</w:t>
            </w:r>
            <w:r>
              <w:rPr>
                <w:rFonts w:eastAsia="DengXian" w:hint="eastAsia"/>
              </w:rPr>
              <w:t>mbiguity of the</w:t>
            </w:r>
            <w:r>
              <w:t xml:space="preserve"> </w:t>
            </w:r>
            <w:r>
              <w:rPr>
                <w:rFonts w:eastAsia="DengXian"/>
              </w:rPr>
              <w:t>reportQuantity</w:t>
            </w:r>
            <w:r>
              <w:rPr>
                <w:rFonts w:eastAsia="DengXian" w:hint="eastAsia"/>
              </w:rPr>
              <w:t xml:space="preserve"> </w:t>
            </w:r>
            <w:r>
              <w:rPr>
                <w:iCs/>
              </w:rPr>
              <w:t>field description</w:t>
            </w:r>
            <w:r>
              <w:rPr>
                <w:rFonts w:eastAsia="DengXian" w:hint="eastAsia"/>
                <w:iCs/>
              </w:rPr>
              <w:t xml:space="preserve"> on the wording </w:t>
            </w:r>
            <w:r>
              <w:rPr>
                <w:rFonts w:eastAsia="DengXian"/>
                <w:iCs/>
              </w:rPr>
              <w:t>“</w:t>
            </w:r>
            <w:r>
              <w:rPr>
                <w:rFonts w:eastAsia="DengXian" w:hint="eastAsia"/>
                <w:iCs/>
              </w:rPr>
              <w:t>CSI report</w:t>
            </w:r>
            <w:r>
              <w:rPr>
                <w:rFonts w:eastAsia="DengXian"/>
                <w:iCs/>
              </w:rPr>
              <w:t>”</w:t>
            </w:r>
          </w:p>
        </w:tc>
        <w:tc>
          <w:tcPr>
            <w:tcW w:w="520" w:type="pct"/>
          </w:tcPr>
          <w:p w14:paraId="474F77A9" w14:textId="77777777" w:rsidR="00A75840" w:rsidRDefault="00A75840">
            <w:pPr>
              <w:rPr>
                <w:rFonts w:eastAsia="DengXian"/>
              </w:rPr>
            </w:pPr>
          </w:p>
        </w:tc>
        <w:tc>
          <w:tcPr>
            <w:tcW w:w="699" w:type="pct"/>
          </w:tcPr>
          <w:p w14:paraId="4EAE580C" w14:textId="77777777" w:rsidR="00A75840" w:rsidRDefault="00C73004">
            <w:pPr>
              <w:rPr>
                <w:rFonts w:eastAsia="DengXian"/>
              </w:rPr>
            </w:pPr>
            <w:r>
              <w:rPr>
                <w:rFonts w:eastAsia="DengXian" w:hint="eastAsia"/>
              </w:rPr>
              <w:t>Rui</w:t>
            </w:r>
          </w:p>
          <w:p w14:paraId="1174B368" w14:textId="77777777" w:rsidR="00A75840" w:rsidRDefault="00C73004">
            <w:pPr>
              <w:rPr>
                <w:rFonts w:eastAsia="DengXian"/>
              </w:rPr>
            </w:pPr>
            <w:r>
              <w:rPr>
                <w:rFonts w:eastAsia="DengXian"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DengXian"/>
              </w:rPr>
            </w:pPr>
            <w:r>
              <w:rPr>
                <w:rFonts w:eastAsia="DengXian" w:hint="eastAsia"/>
              </w:rPr>
              <w:t>V005</w:t>
            </w:r>
          </w:p>
        </w:tc>
        <w:tc>
          <w:tcPr>
            <w:tcW w:w="365" w:type="pct"/>
          </w:tcPr>
          <w:p w14:paraId="3671D3FB" w14:textId="77777777" w:rsidR="00A75840" w:rsidRDefault="00C73004">
            <w:r>
              <w:t>Rejected</w:t>
            </w:r>
          </w:p>
        </w:tc>
      </w:tr>
    </w:tbl>
    <w:p w14:paraId="2D35D4BE" w14:textId="77777777" w:rsidR="00A75840" w:rsidRDefault="00C73004">
      <w:pPr>
        <w:pStyle w:val="CommentText"/>
      </w:pPr>
      <w:r>
        <w:rPr>
          <w:b/>
        </w:rPr>
        <w:br/>
        <w:t>[Description]</w:t>
      </w:r>
      <w:r>
        <w:t>:</w:t>
      </w:r>
      <w:r>
        <w:rPr>
          <w:rFonts w:eastAsia="DengXian" w:hint="eastAsia"/>
        </w:rPr>
        <w:t xml:space="preserve"> </w:t>
      </w:r>
    </w:p>
    <w:p w14:paraId="052F56F1" w14:textId="77777777" w:rsidR="00A75840" w:rsidRDefault="00C73004">
      <w:pPr>
        <w:pStyle w:val="CommentText"/>
        <w:rPr>
          <w:rFonts w:eastAsia="DengXian"/>
        </w:rPr>
      </w:pPr>
      <w:r>
        <w:rPr>
          <w:rFonts w:eastAsia="DengXian" w:hint="eastAsia"/>
        </w:rPr>
        <w:t xml:space="preserve">It is not clear whether the wording </w:t>
      </w:r>
      <w:r>
        <w:rPr>
          <w:rFonts w:eastAsia="DengXian"/>
        </w:rPr>
        <w:t>“</w:t>
      </w:r>
      <w:r>
        <w:rPr>
          <w:rFonts w:eastAsia="DengXian" w:hint="eastAsia"/>
          <w:iCs/>
        </w:rPr>
        <w:t>CSI report</w:t>
      </w:r>
      <w:r>
        <w:rPr>
          <w:rFonts w:eastAsia="DengXian"/>
        </w:rPr>
        <w:t>”</w:t>
      </w:r>
      <w:r>
        <w:rPr>
          <w:rFonts w:eastAsia="DengXian" w:hint="eastAsia"/>
        </w:rPr>
        <w:t xml:space="preserve"> means early CSI acquization.</w:t>
      </w:r>
    </w:p>
    <w:p w14:paraId="04270DD5" w14:textId="77777777" w:rsidR="00A75840" w:rsidRDefault="00C73004">
      <w:pPr>
        <w:pStyle w:val="CommentText"/>
        <w:rPr>
          <w:rFonts w:eastAsia="DengXian"/>
        </w:rPr>
      </w:pPr>
      <w:r>
        <w:rPr>
          <w:b/>
        </w:rPr>
        <w:t>[Proposed Change]</w:t>
      </w:r>
      <w:r>
        <w:t xml:space="preserve">: </w:t>
      </w:r>
    </w:p>
    <w:tbl>
      <w:tblPr>
        <w:tblStyle w:val="TableGri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DengXian"/>
                <w:bCs/>
                <w:iCs/>
              </w:rPr>
            </w:pPr>
            <w:r>
              <w:rPr>
                <w:rFonts w:eastAsia="DengXian"/>
                <w:bCs/>
                <w:iCs/>
              </w:rPr>
              <w:t xml:space="preserve">Indicates the report quantity </w:t>
            </w:r>
            <w:r>
              <w:rPr>
                <w:rFonts w:eastAsia="DengXian"/>
                <w:bCs/>
                <w:iCs/>
                <w:strike/>
                <w:color w:val="FF0000"/>
              </w:rPr>
              <w:t>for the CSI report</w:t>
            </w:r>
            <w:r>
              <w:rPr>
                <w:rFonts w:eastAsia="DengXian"/>
                <w:bCs/>
                <w:iCs/>
              </w:rPr>
              <w:t>.</w:t>
            </w:r>
          </w:p>
        </w:tc>
      </w:tr>
    </w:tbl>
    <w:p w14:paraId="09DBD05C" w14:textId="77777777" w:rsidR="00A75840" w:rsidRDefault="00A75840">
      <w:pPr>
        <w:pStyle w:val="CommentText"/>
        <w:rPr>
          <w:rFonts w:eastAsia="DengXian"/>
        </w:rPr>
      </w:pPr>
    </w:p>
    <w:p w14:paraId="50D51943" w14:textId="77777777" w:rsidR="00A75840" w:rsidRDefault="00A75840">
      <w:pPr>
        <w:pStyle w:val="CommentText"/>
        <w:rPr>
          <w:rFonts w:eastAsia="DengXian"/>
        </w:rPr>
      </w:pPr>
    </w:p>
    <w:p w14:paraId="1A36EFE4" w14:textId="77777777" w:rsidR="00A75840" w:rsidRDefault="00C73004">
      <w:r>
        <w:rPr>
          <w:b/>
        </w:rPr>
        <w:t>[Comments]</w:t>
      </w:r>
      <w:r>
        <w:t>:</w:t>
      </w:r>
    </w:p>
    <w:p w14:paraId="489DBB6B" w14:textId="77777777" w:rsidR="00A75840" w:rsidRDefault="00C73004">
      <w:pPr>
        <w:rPr>
          <w:rFonts w:eastAsia="DengXian"/>
        </w:rPr>
      </w:pPr>
      <w:r>
        <w:rPr>
          <w:rFonts w:eastAsia="DengXian"/>
        </w:rPr>
        <w:t>[Rapporteur] In the early CSI acquisition the UE sends a CSI report. There is no problem with current text.</w:t>
      </w:r>
    </w:p>
    <w:p w14:paraId="662BDD8C" w14:textId="77777777" w:rsidR="00A75840" w:rsidRDefault="00C73004">
      <w:pPr>
        <w:rPr>
          <w:rFonts w:eastAsia="DengXian"/>
        </w:rPr>
      </w:pPr>
      <w:r>
        <w:rPr>
          <w:rFonts w:eastAsia="DengXian"/>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Heading1"/>
      </w:pPr>
      <w:r>
        <w:t>Z162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DengXian"/>
              </w:rPr>
            </w:pPr>
            <w:r>
              <w:rPr>
                <w:rFonts w:eastAsia="DengXian" w:hint="eastAsia"/>
              </w:rPr>
              <w:t>M</w:t>
            </w:r>
            <w:r>
              <w:rPr>
                <w:rFonts w:eastAsia="DengXian"/>
              </w:rPr>
              <w:t>OB</w:t>
            </w:r>
          </w:p>
        </w:tc>
        <w:tc>
          <w:tcPr>
            <w:tcW w:w="479" w:type="pct"/>
          </w:tcPr>
          <w:p w14:paraId="5061A1C2" w14:textId="77777777" w:rsidR="00A75840" w:rsidRDefault="00C73004">
            <w:pPr>
              <w:rPr>
                <w:rFonts w:eastAsia="DengXian"/>
              </w:rPr>
            </w:pPr>
            <w:r>
              <w:rPr>
                <w:rFonts w:eastAsia="DengXian" w:hint="eastAsia"/>
              </w:rPr>
              <w:t>1</w:t>
            </w:r>
          </w:p>
        </w:tc>
        <w:tc>
          <w:tcPr>
            <w:tcW w:w="1253" w:type="pct"/>
          </w:tcPr>
          <w:p w14:paraId="4C875CBA" w14:textId="77777777" w:rsidR="00A75840" w:rsidRDefault="00C73004">
            <w:pPr>
              <w:rPr>
                <w:rFonts w:eastAsia="DengXian"/>
              </w:rPr>
            </w:pPr>
            <w:r>
              <w:rPr>
                <w:rFonts w:eastAsia="DengXian"/>
              </w:rPr>
              <w:t xml:space="preserve">Clarification on the conditional presence of </w:t>
            </w:r>
            <w:r>
              <w:t>allowReportAnyBeam</w:t>
            </w:r>
          </w:p>
        </w:tc>
        <w:tc>
          <w:tcPr>
            <w:tcW w:w="520" w:type="pct"/>
          </w:tcPr>
          <w:p w14:paraId="7FFD2FD2" w14:textId="77777777" w:rsidR="00A75840" w:rsidRDefault="00A75840">
            <w:pPr>
              <w:rPr>
                <w:rFonts w:eastAsia="DengXian"/>
              </w:rPr>
            </w:pPr>
          </w:p>
        </w:tc>
        <w:tc>
          <w:tcPr>
            <w:tcW w:w="699" w:type="pct"/>
          </w:tcPr>
          <w:p w14:paraId="2F208CD7" w14:textId="77777777" w:rsidR="00A75840" w:rsidRDefault="00C73004">
            <w:pPr>
              <w:rPr>
                <w:rFonts w:eastAsia="DengXian"/>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CommentText"/>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CommentText"/>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DengXian"/>
                <w:b w:val="0"/>
                <w:bCs/>
                <w:i/>
                <w:iCs/>
                <w:szCs w:val="22"/>
              </w:rPr>
            </w:pPr>
            <w:r>
              <w:rPr>
                <w:rFonts w:eastAsia="DengXian"/>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DengXian"/>
                <w:b w:val="0"/>
                <w:bCs/>
                <w:szCs w:val="22"/>
              </w:rPr>
            </w:pPr>
            <w:r>
              <w:rPr>
                <w:rFonts w:eastAsia="DengXian"/>
                <w:b w:val="0"/>
                <w:bCs/>
                <w:szCs w:val="22"/>
              </w:rPr>
              <w:t xml:space="preserve">This field is mandatory in case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ins w:id="3688" w:author="ZTE" w:date="2025-09-23T19:02:00Z">
              <w:r>
                <w:rPr>
                  <w:rFonts w:ascii="Times New Roman" w:hAnsi="Times New Roman"/>
                  <w:b w:val="0"/>
                  <w:sz w:val="20"/>
                </w:rPr>
                <w:t xml:space="preserve"> </w:t>
              </w:r>
              <w:r>
                <w:rPr>
                  <w:rFonts w:eastAsia="DengXian"/>
                  <w:b w:val="0"/>
                  <w:bCs/>
                  <w:iCs/>
                  <w:szCs w:val="22"/>
                </w:rPr>
                <w:t xml:space="preserve">and the associated </w:t>
              </w:r>
              <w:r>
                <w:rPr>
                  <w:rFonts w:eastAsia="DengXian"/>
                  <w:b w:val="0"/>
                  <w:bCs/>
                  <w:i/>
                  <w:iCs/>
                  <w:szCs w:val="22"/>
                </w:rPr>
                <w:t>ltm-EventTriggeredReportContent</w:t>
              </w:r>
              <w:r>
                <w:rPr>
                  <w:rFonts w:eastAsia="DengXian"/>
                  <w:b w:val="0"/>
                  <w:bCs/>
                  <w:iCs/>
                  <w:szCs w:val="22"/>
                </w:rPr>
                <w:t xml:space="preserve"> is configured</w:t>
              </w:r>
            </w:ins>
            <w:r>
              <w:rPr>
                <w:rFonts w:eastAsia="DengXian"/>
                <w:b w:val="0"/>
                <w:bCs/>
                <w:i/>
                <w:iCs/>
                <w:szCs w:val="22"/>
              </w:rPr>
              <w:t xml:space="preserve">. </w:t>
            </w:r>
            <w:r>
              <w:rPr>
                <w:rFonts w:eastAsia="DengXian"/>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DengXian"/>
                <w:b w:val="0"/>
                <w:bCs/>
                <w:i/>
                <w:iCs/>
                <w:szCs w:val="22"/>
              </w:rPr>
            </w:pPr>
            <w:r>
              <w:rPr>
                <w:rFonts w:eastAsia="DengXian" w:hint="eastAsia"/>
                <w:b w:val="0"/>
                <w:bCs/>
                <w:i/>
                <w:iCs/>
                <w:szCs w:val="22"/>
              </w:rPr>
              <w:t>n</w:t>
            </w:r>
            <w:r>
              <w:rPr>
                <w:rFonts w:eastAsia="DengXian"/>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DengXian"/>
                <w:b w:val="0"/>
                <w:bCs/>
                <w:szCs w:val="22"/>
              </w:rPr>
            </w:pPr>
            <w:r>
              <w:rPr>
                <w:rFonts w:eastAsia="DengXian" w:hint="eastAsia"/>
                <w:b w:val="0"/>
                <w:bCs/>
                <w:szCs w:val="22"/>
              </w:rPr>
              <w:t>T</w:t>
            </w:r>
            <w:r>
              <w:rPr>
                <w:rFonts w:eastAsia="DengXian"/>
                <w:b w:val="0"/>
                <w:bCs/>
                <w:szCs w:val="22"/>
              </w:rPr>
              <w:t xml:space="preserve">his field is not present when the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eventLTM2</w:t>
            </w:r>
            <w:r>
              <w:rPr>
                <w:rFonts w:eastAsia="DengXian"/>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DengXian"/>
                <w:b w:val="0"/>
                <w:bCs/>
                <w:i/>
                <w:iCs/>
                <w:szCs w:val="22"/>
              </w:rPr>
            </w:pPr>
            <w:r>
              <w:rPr>
                <w:rFonts w:eastAsia="DengXian"/>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DengXian"/>
                <w:b w:val="0"/>
                <w:bCs/>
                <w:szCs w:val="22"/>
              </w:rPr>
            </w:pPr>
            <w:r>
              <w:rPr>
                <w:rFonts w:eastAsia="DengXian"/>
                <w:b w:val="0"/>
                <w:bCs/>
                <w:szCs w:val="22"/>
              </w:rPr>
              <w:t xml:space="preserve">This fiels is optionally present, need S, when </w:t>
            </w:r>
            <w:r>
              <w:rPr>
                <w:rFonts w:eastAsia="DengXian"/>
                <w:b w:val="0"/>
                <w:bCs/>
                <w:i/>
                <w:iCs/>
                <w:szCs w:val="22"/>
              </w:rPr>
              <w:t>eventId</w:t>
            </w:r>
            <w:r>
              <w:rPr>
                <w:rFonts w:eastAsia="DengXian"/>
                <w:b w:val="0"/>
                <w:bCs/>
                <w:szCs w:val="22"/>
              </w:rPr>
              <w:t xml:space="preserve"> is configured as </w:t>
            </w:r>
            <w:r>
              <w:rPr>
                <w:rFonts w:eastAsia="DengXian"/>
                <w:b w:val="0"/>
                <w:bCs/>
                <w:i/>
                <w:iCs/>
                <w:szCs w:val="22"/>
              </w:rPr>
              <w:t>eventLTM3</w:t>
            </w:r>
            <w:r>
              <w:rPr>
                <w:rFonts w:eastAsia="DengXian"/>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DengXian"/>
              </w:rPr>
            </w:pPr>
            <w:r>
              <w:rPr>
                <w:rFonts w:eastAsia="DengXian" w:hint="eastAsia"/>
              </w:rPr>
              <w:t>M</w:t>
            </w:r>
            <w:r>
              <w:rPr>
                <w:rFonts w:eastAsia="DengXian"/>
              </w:rPr>
              <w:t>OB</w:t>
            </w:r>
          </w:p>
        </w:tc>
        <w:tc>
          <w:tcPr>
            <w:tcW w:w="479" w:type="pct"/>
          </w:tcPr>
          <w:p w14:paraId="12D11213" w14:textId="77777777" w:rsidR="00A75840" w:rsidRDefault="00C73004">
            <w:pPr>
              <w:rPr>
                <w:rFonts w:eastAsia="DengXian"/>
              </w:rPr>
            </w:pPr>
            <w:r>
              <w:rPr>
                <w:rFonts w:eastAsia="DengXian"/>
              </w:rPr>
              <w:t>2</w:t>
            </w:r>
          </w:p>
        </w:tc>
        <w:tc>
          <w:tcPr>
            <w:tcW w:w="1253" w:type="pct"/>
          </w:tcPr>
          <w:p w14:paraId="79AF2177" w14:textId="77777777" w:rsidR="00A75840" w:rsidRDefault="00C73004">
            <w:pPr>
              <w:rPr>
                <w:rFonts w:eastAsia="DengXian"/>
              </w:rPr>
            </w:pPr>
            <w:r>
              <w:rPr>
                <w:rFonts w:eastAsia="DengXian"/>
              </w:rPr>
              <w:t xml:space="preserve">Missing RRC parameter used for LTM </w:t>
            </w:r>
            <w:r>
              <w:t>‘</w:t>
            </w:r>
            <w:r>
              <w:rPr>
                <w:i/>
                <w:iCs/>
              </w:rPr>
              <w:t xml:space="preserve">repetition’ </w:t>
            </w:r>
            <w:r>
              <w:t xml:space="preserve">for </w:t>
            </w:r>
            <w:r>
              <w:rPr>
                <w:rFonts w:eastAsia="DengXian"/>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DengXian"/>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Heading1"/>
        <w:rPr>
          <w:rFonts w:eastAsia="DengXian"/>
        </w:rPr>
      </w:pPr>
      <w:r>
        <w:rPr>
          <w:rFonts w:eastAsia="DengXian" w:hint="eastAsia"/>
        </w:rPr>
        <w:t>C163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DengXian"/>
              </w:rPr>
            </w:pPr>
            <w:r>
              <w:rPr>
                <w:rFonts w:eastAsia="DengXian" w:hint="eastAsia"/>
              </w:rPr>
              <w:t>C163</w:t>
            </w:r>
          </w:p>
        </w:tc>
        <w:tc>
          <w:tcPr>
            <w:tcW w:w="425" w:type="pct"/>
          </w:tcPr>
          <w:p w14:paraId="29B44522" w14:textId="77777777" w:rsidR="00A75840" w:rsidRDefault="00C73004">
            <w:pPr>
              <w:rPr>
                <w:rFonts w:eastAsia="DengXian"/>
              </w:rPr>
            </w:pPr>
            <w:r>
              <w:rPr>
                <w:rFonts w:eastAsia="DengXian"/>
              </w:rPr>
              <w:t>MOB</w:t>
            </w:r>
          </w:p>
        </w:tc>
        <w:tc>
          <w:tcPr>
            <w:tcW w:w="479" w:type="pct"/>
          </w:tcPr>
          <w:p w14:paraId="03CCFFE6" w14:textId="77777777" w:rsidR="00A75840" w:rsidRDefault="00C73004">
            <w:pPr>
              <w:rPr>
                <w:rFonts w:eastAsia="DengXian"/>
              </w:rPr>
            </w:pPr>
            <w:r>
              <w:rPr>
                <w:rFonts w:eastAsia="DengXian" w:hint="eastAsia"/>
              </w:rPr>
              <w:t>1</w:t>
            </w:r>
          </w:p>
        </w:tc>
        <w:tc>
          <w:tcPr>
            <w:tcW w:w="1253" w:type="pct"/>
          </w:tcPr>
          <w:p w14:paraId="6A81C629" w14:textId="77777777" w:rsidR="00A75840" w:rsidRDefault="00C73004">
            <w:pPr>
              <w:rPr>
                <w:rFonts w:eastAsia="DengXian"/>
              </w:rPr>
            </w:pPr>
            <w:r>
              <w:rPr>
                <w:rFonts w:eastAsia="DengXian"/>
              </w:rPr>
              <w:t>W</w:t>
            </w:r>
            <w:r>
              <w:rPr>
                <w:rFonts w:eastAsia="DengXian" w:hint="eastAsia"/>
              </w:rPr>
              <w:t xml:space="preserve">rong fields in the </w:t>
            </w:r>
            <w:r>
              <w:rPr>
                <w:rFonts w:eastAsia="DengXian"/>
              </w:rPr>
              <w:t>LTM-CSI-IM-ResourceSet field descriptions</w:t>
            </w:r>
          </w:p>
        </w:tc>
        <w:tc>
          <w:tcPr>
            <w:tcW w:w="520" w:type="pct"/>
          </w:tcPr>
          <w:p w14:paraId="0F9C0829" w14:textId="77777777" w:rsidR="00A75840" w:rsidRDefault="00A75840">
            <w:pPr>
              <w:rPr>
                <w:rFonts w:eastAsia="DengXian"/>
              </w:rPr>
            </w:pPr>
          </w:p>
        </w:tc>
        <w:tc>
          <w:tcPr>
            <w:tcW w:w="699" w:type="pct"/>
          </w:tcPr>
          <w:p w14:paraId="6FF1CAA2" w14:textId="77777777" w:rsidR="00A75840" w:rsidRDefault="00C73004">
            <w:pPr>
              <w:rPr>
                <w:rFonts w:eastAsia="DengXian"/>
              </w:rPr>
            </w:pPr>
            <w:r>
              <w:rPr>
                <w:rFonts w:eastAsia="DengXian" w:hint="eastAsia"/>
              </w:rPr>
              <w:t>Rui</w:t>
            </w:r>
          </w:p>
          <w:p w14:paraId="29F79C78" w14:textId="77777777" w:rsidR="00A75840" w:rsidRDefault="00C73004">
            <w:pPr>
              <w:rPr>
                <w:rFonts w:eastAsia="DengXian"/>
              </w:rPr>
            </w:pPr>
            <w:r>
              <w:rPr>
                <w:rFonts w:eastAsia="DengXian"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DengXian"/>
              </w:rPr>
            </w:pPr>
            <w:r>
              <w:rPr>
                <w:rFonts w:eastAsia="DengXian" w:hint="eastAsia"/>
              </w:rPr>
              <w:t>V005</w:t>
            </w:r>
          </w:p>
        </w:tc>
        <w:tc>
          <w:tcPr>
            <w:tcW w:w="365" w:type="pct"/>
          </w:tcPr>
          <w:p w14:paraId="66D240B3" w14:textId="77777777" w:rsidR="00A75840" w:rsidRDefault="00C73004">
            <w:r>
              <w:t>Agreed</w:t>
            </w:r>
          </w:p>
        </w:tc>
      </w:tr>
    </w:tbl>
    <w:p w14:paraId="10D2AE0E" w14:textId="77777777" w:rsidR="00A75840" w:rsidRDefault="00C73004">
      <w:pPr>
        <w:pStyle w:val="CommentText"/>
      </w:pPr>
      <w:r>
        <w:rPr>
          <w:b/>
        </w:rPr>
        <w:br/>
        <w:t>[Description]</w:t>
      </w:r>
      <w:r>
        <w:t>:</w:t>
      </w:r>
      <w:r>
        <w:rPr>
          <w:rFonts w:eastAsia="DengXian" w:hint="eastAsia"/>
        </w:rPr>
        <w:t xml:space="preserve"> </w:t>
      </w:r>
    </w:p>
    <w:p w14:paraId="7D6C1391" w14:textId="77777777" w:rsidR="00A75840" w:rsidRDefault="00C73004">
      <w:pPr>
        <w:pStyle w:val="CommentText"/>
        <w:rPr>
          <w:rFonts w:eastAsia="DengXian"/>
        </w:rPr>
      </w:pPr>
      <w:r>
        <w:rPr>
          <w:rFonts w:eastAsia="DengXian"/>
        </w:rPr>
        <w:t>T</w:t>
      </w:r>
      <w:r>
        <w:rPr>
          <w:rFonts w:eastAsia="DengXian" w:hint="eastAsia"/>
        </w:rPr>
        <w:t xml:space="preserve">here is no field </w:t>
      </w:r>
      <w:r>
        <w:rPr>
          <w:rFonts w:eastAsia="DengXian"/>
        </w:rPr>
        <w:t>ltm-CSI-IM-ResourceList</w:t>
      </w:r>
      <w:r>
        <w:rPr>
          <w:rFonts w:eastAsia="DengXian" w:hint="eastAsia"/>
        </w:rPr>
        <w:t xml:space="preserve"> in </w:t>
      </w:r>
      <w:r>
        <w:rPr>
          <w:i/>
        </w:rPr>
        <w:t>LTM-CSI-IM-ResourceSet</w:t>
      </w:r>
      <w:r>
        <w:rPr>
          <w:rFonts w:eastAsia="DengXian" w:hint="eastAsia"/>
        </w:rPr>
        <w:t>, it should be</w:t>
      </w:r>
      <w:r>
        <w:rPr>
          <w:rFonts w:eastAsia="DengXian" w:hint="eastAsia"/>
          <w:i/>
        </w:rPr>
        <w:t xml:space="preserve"> </w:t>
      </w:r>
      <w:r>
        <w:rPr>
          <w:rFonts w:ascii="Courier New" w:hAnsi="Courier New"/>
          <w:sz w:val="16"/>
          <w:lang w:eastAsia="en-GB"/>
        </w:rPr>
        <w:t>ltm-CSI-IM-ResourceSetId</w:t>
      </w:r>
      <w:r>
        <w:rPr>
          <w:rFonts w:ascii="Courier New" w:eastAsia="DengXian" w:hAnsi="Courier New" w:hint="eastAsia"/>
          <w:sz w:val="16"/>
        </w:rPr>
        <w:t xml:space="preserve"> </w:t>
      </w:r>
      <w:r>
        <w:rPr>
          <w:rFonts w:eastAsia="DengXian" w:hint="eastAsia"/>
        </w:rPr>
        <w:t xml:space="preserve">and </w:t>
      </w:r>
      <w:r>
        <w:rPr>
          <w:rFonts w:ascii="Courier New" w:hAnsi="Courier New"/>
          <w:sz w:val="16"/>
          <w:lang w:eastAsia="en-GB"/>
        </w:rPr>
        <w:t>ltm-CandidateId</w:t>
      </w:r>
    </w:p>
    <w:p w14:paraId="3637A2A1" w14:textId="77777777" w:rsidR="00A75840" w:rsidRDefault="00C73004">
      <w:pPr>
        <w:pStyle w:val="CommentText"/>
        <w:rPr>
          <w:rFonts w:eastAsia="DengXian"/>
        </w:rPr>
      </w:pPr>
      <w:r>
        <w:rPr>
          <w:rFonts w:eastAsia="DengXian" w:hint="eastAsia"/>
        </w:rPr>
        <w:t>.</w:t>
      </w:r>
    </w:p>
    <w:p w14:paraId="0F66C532" w14:textId="77777777" w:rsidR="00A75840" w:rsidRDefault="00C73004">
      <w:pPr>
        <w:pStyle w:val="CommentText"/>
        <w:rPr>
          <w:rFonts w:eastAsia="DengXian"/>
        </w:rPr>
      </w:pPr>
      <w:r>
        <w:rPr>
          <w:b/>
        </w:rPr>
        <w:t>[Proposed Change]</w:t>
      </w:r>
      <w:r>
        <w:t xml:space="preserve">: </w:t>
      </w:r>
    </w:p>
    <w:p w14:paraId="74A7C64F" w14:textId="77777777" w:rsidR="00A75840" w:rsidRDefault="00A75840">
      <w:pPr>
        <w:pStyle w:val="CommentText"/>
        <w:rPr>
          <w:rFonts w:eastAsia="DengXian"/>
        </w:rPr>
      </w:pPr>
    </w:p>
    <w:p w14:paraId="636FB8E9" w14:textId="77777777" w:rsidR="00A75840" w:rsidRDefault="00A75840">
      <w:pPr>
        <w:pStyle w:val="CommentText"/>
        <w:rPr>
          <w:rFonts w:eastAsia="DengXian"/>
        </w:rPr>
      </w:pPr>
    </w:p>
    <w:p w14:paraId="5015B85B" w14:textId="77777777" w:rsidR="00A75840" w:rsidRDefault="00C73004">
      <w:pPr>
        <w:rPr>
          <w:rFonts w:eastAsia="DengXian"/>
        </w:rPr>
      </w:pPr>
      <w:r>
        <w:rPr>
          <w:b/>
        </w:rPr>
        <w:t>[Comments]</w:t>
      </w:r>
      <w:r>
        <w:t>:</w:t>
      </w:r>
    </w:p>
    <w:p w14:paraId="6C4E629B" w14:textId="77777777" w:rsidR="00A75840" w:rsidRDefault="00C73004">
      <w:pPr>
        <w:pStyle w:val="Heading1"/>
      </w:pPr>
      <w:r>
        <w:t>H200</w:t>
      </w:r>
    </w:p>
    <w:p w14:paraId="1629D590"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DengXian"/>
              </w:rPr>
            </w:pPr>
            <w:r>
              <w:rPr>
                <w:rFonts w:eastAsia="DengXian" w:hint="eastAsia"/>
              </w:rPr>
              <w:t>H</w:t>
            </w:r>
            <w:r>
              <w:rPr>
                <w:rFonts w:eastAsia="DengXian"/>
              </w:rPr>
              <w:t>200</w:t>
            </w:r>
          </w:p>
        </w:tc>
        <w:tc>
          <w:tcPr>
            <w:tcW w:w="784" w:type="dxa"/>
          </w:tcPr>
          <w:p w14:paraId="6F1E167B" w14:textId="77777777" w:rsidR="00A75840" w:rsidRDefault="00C73004">
            <w:pPr>
              <w:rPr>
                <w:rFonts w:eastAsia="DengXian"/>
              </w:rPr>
            </w:pPr>
            <w:r>
              <w:rPr>
                <w:rFonts w:eastAsia="DengXian" w:hint="eastAsia"/>
              </w:rPr>
              <w:t>X</w:t>
            </w:r>
            <w:r>
              <w:rPr>
                <w:rFonts w:eastAsia="DengXian"/>
              </w:rPr>
              <w:t>R</w:t>
            </w:r>
          </w:p>
        </w:tc>
        <w:tc>
          <w:tcPr>
            <w:tcW w:w="924" w:type="dxa"/>
          </w:tcPr>
          <w:p w14:paraId="705151C2" w14:textId="77777777" w:rsidR="00A75840" w:rsidRDefault="00C73004">
            <w:pPr>
              <w:rPr>
                <w:rFonts w:eastAsia="DengXian"/>
              </w:rPr>
            </w:pPr>
            <w:r>
              <w:rPr>
                <w:rFonts w:eastAsia="DengXian" w:hint="eastAsia"/>
              </w:rPr>
              <w:t>2</w:t>
            </w:r>
          </w:p>
        </w:tc>
        <w:tc>
          <w:tcPr>
            <w:tcW w:w="2039" w:type="dxa"/>
          </w:tcPr>
          <w:p w14:paraId="7ABA8106" w14:textId="77777777" w:rsidR="00A75840" w:rsidRDefault="00C73004">
            <w:pPr>
              <w:rPr>
                <w:rFonts w:eastAsia="DengXian"/>
              </w:rPr>
            </w:pPr>
            <w:r>
              <w:rPr>
                <w:rFonts w:eastAsia="DengXian" w:hint="eastAsia"/>
              </w:rPr>
              <w:t>C</w:t>
            </w:r>
            <w:r>
              <w:rPr>
                <w:rFonts w:eastAsia="DengXian"/>
              </w:rPr>
              <w:t>o-configuration of the fields dsr-ReporthingThresholdList and dsr-ReportNonDelayCriticalData</w:t>
            </w:r>
          </w:p>
        </w:tc>
        <w:tc>
          <w:tcPr>
            <w:tcW w:w="977" w:type="dxa"/>
          </w:tcPr>
          <w:p w14:paraId="5FF4C5A1" w14:textId="77777777" w:rsidR="00A75840" w:rsidRDefault="00A75840">
            <w:pPr>
              <w:rPr>
                <w:rFonts w:eastAsia="DengXian"/>
              </w:rPr>
            </w:pPr>
          </w:p>
        </w:tc>
        <w:tc>
          <w:tcPr>
            <w:tcW w:w="1156" w:type="dxa"/>
          </w:tcPr>
          <w:p w14:paraId="4C4E9478" w14:textId="77777777" w:rsidR="00A75840" w:rsidRDefault="00C73004">
            <w:pPr>
              <w:rPr>
                <w:rFonts w:eastAsia="DengXian"/>
              </w:rPr>
            </w:pPr>
            <w:r>
              <w:rPr>
                <w:rFonts w:eastAsia="DengXian" w:hint="eastAsia"/>
              </w:rPr>
              <w:t>Y</w:t>
            </w:r>
            <w:r>
              <w:rPr>
                <w:rFonts w:eastAsia="DengXian"/>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DengXian"/>
              </w:rPr>
            </w:pPr>
            <w:r>
              <w:rPr>
                <w:rFonts w:eastAsia="DengXian"/>
              </w:rPr>
              <w:t>V03</w:t>
            </w:r>
          </w:p>
        </w:tc>
        <w:tc>
          <w:tcPr>
            <w:tcW w:w="1139" w:type="dxa"/>
          </w:tcPr>
          <w:p w14:paraId="0929CD0F" w14:textId="77777777" w:rsidR="00A75840" w:rsidRDefault="00C73004">
            <w:pPr>
              <w:rPr>
                <w:rFonts w:eastAsia="DengXian"/>
              </w:rPr>
            </w:pPr>
            <w:r>
              <w:rPr>
                <w:rFonts w:eastAsia="DengXian" w:hint="eastAsia"/>
              </w:rPr>
              <w:t>P</w:t>
            </w:r>
            <w:r>
              <w:rPr>
                <w:rFonts w:eastAsia="DengXian"/>
              </w:rPr>
              <w:t>ropAgree</w:t>
            </w:r>
          </w:p>
        </w:tc>
      </w:tr>
    </w:tbl>
    <w:p w14:paraId="267EEE40" w14:textId="77777777" w:rsidR="00A75840" w:rsidRDefault="00A75840">
      <w:pPr>
        <w:rPr>
          <w:rFonts w:eastAsia="DengXian"/>
          <w:b/>
          <w:bCs/>
          <w:i/>
          <w:iCs/>
        </w:rPr>
      </w:pPr>
    </w:p>
    <w:p w14:paraId="6E86C67E" w14:textId="77777777" w:rsidR="00A75840" w:rsidRDefault="00C73004">
      <w:pPr>
        <w:pStyle w:val="CommentText"/>
        <w:rPr>
          <w:rFonts w:eastAsia="DengXian"/>
          <w:lang w:val="en-US"/>
        </w:rPr>
      </w:pPr>
      <w:r>
        <w:rPr>
          <w:b/>
          <w:lang w:val="en-US"/>
        </w:rPr>
        <w:t>[Description]</w:t>
      </w:r>
      <w:r>
        <w:rPr>
          <w:lang w:val="en-US"/>
        </w:rPr>
        <w:t xml:space="preserve">: </w:t>
      </w:r>
      <w:r>
        <w:rPr>
          <w:rFonts w:eastAsia="DengXian"/>
          <w:lang w:val="en-US"/>
        </w:rPr>
        <w:t xml:space="preserve">Currently, a conditional presence tag has been added for the field </w:t>
      </w:r>
      <w:r>
        <w:rPr>
          <w:lang w:val="en-US"/>
        </w:rPr>
        <w:t>dsr-ReportNonDelayCriticalData-r19</w:t>
      </w:r>
      <w:r>
        <w:rPr>
          <w:rFonts w:eastAsia="DengXian"/>
          <w:lang w:val="en-US"/>
        </w:rPr>
        <w:t xml:space="preserve"> that it could only be configured when the field </w:t>
      </w:r>
      <w:r>
        <w:rPr>
          <w:lang w:val="en-US"/>
        </w:rPr>
        <w:t>dsr-ReportingThresList-r19</w:t>
      </w:r>
      <w:r>
        <w:rPr>
          <w:rFonts w:eastAsia="DengXian"/>
          <w:lang w:val="en-US"/>
        </w:rPr>
        <w:t xml:space="preserve"> is configured. It is better to 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 Then, this can imply the relationship of the two fields with the current conditional presence tag. </w:t>
      </w:r>
    </w:p>
    <w:p w14:paraId="4379C749" w14:textId="77777777" w:rsidR="00A75840" w:rsidRDefault="00C73004">
      <w:pPr>
        <w:pStyle w:val="CommentText"/>
        <w:rPr>
          <w:lang w:val="en-US"/>
        </w:rPr>
      </w:pPr>
      <w:r>
        <w:rPr>
          <w:b/>
          <w:lang w:val="en-US"/>
        </w:rPr>
        <w:t>[Proposed Change]</w:t>
      </w:r>
      <w:r>
        <w:rPr>
          <w:lang w:val="en-US"/>
        </w:rPr>
        <w:t xml:space="preserve">: </w:t>
      </w:r>
      <w:r>
        <w:rPr>
          <w:rFonts w:eastAsia="DengXian"/>
          <w:lang w:val="en-US"/>
        </w:rPr>
        <w:t xml:space="preserve">Create another field for multipleEntry DSR. Under this field, the </w:t>
      </w:r>
      <w:r>
        <w:rPr>
          <w:lang w:val="en-US"/>
        </w:rPr>
        <w:t>dsr-ReportingThresList-r19</w:t>
      </w:r>
      <w:r>
        <w:rPr>
          <w:rFonts w:eastAsia="DengXian"/>
          <w:lang w:val="en-US"/>
        </w:rPr>
        <w:t xml:space="preserve"> is mandatory present, and the field </w:t>
      </w:r>
      <w:r>
        <w:rPr>
          <w:lang w:val="en-US"/>
        </w:rPr>
        <w:t>dsr-ReportNonDelayCriticalData-r19</w:t>
      </w:r>
      <w:r>
        <w:rPr>
          <w:rFonts w:eastAsia="DengXian"/>
          <w:lang w:val="en-US"/>
        </w:rPr>
        <w:t xml:space="preserve"> is optionally present</w:t>
      </w:r>
    </w:p>
    <w:p w14:paraId="31DF0A92" w14:textId="77777777" w:rsidR="00A75840" w:rsidRDefault="00C73004">
      <w:pPr>
        <w:rPr>
          <w:rFonts w:eastAsia="DengXian"/>
        </w:rPr>
      </w:pPr>
      <w:r>
        <w:rPr>
          <w:b/>
        </w:rPr>
        <w:t>[Comments]</w:t>
      </w:r>
      <w:r>
        <w:t>:</w:t>
      </w:r>
    </w:p>
    <w:p w14:paraId="54A54EB7" w14:textId="77777777" w:rsidR="00A75840" w:rsidRDefault="00A75840">
      <w:pPr>
        <w:rPr>
          <w:rFonts w:eastAsia="DengXian"/>
        </w:rPr>
      </w:pPr>
    </w:p>
    <w:p w14:paraId="64C9ADDA" w14:textId="77777777" w:rsidR="00A75840" w:rsidRDefault="00C73004">
      <w:pPr>
        <w:pStyle w:val="Heading1"/>
      </w:pPr>
      <w:r>
        <w:rPr>
          <w:rFonts w:ascii="DengXian" w:eastAsia="DengXian" w:hAnsi="DengXian" w:hint="eastAsia"/>
        </w:rPr>
        <w:t>V</w:t>
      </w:r>
      <w:r>
        <w:t>051</w:t>
      </w:r>
    </w:p>
    <w:p w14:paraId="281F6933"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DengXian"/>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DengXian"/>
                <w:bCs/>
                <w:iCs/>
                <w:szCs w:val="22"/>
              </w:rPr>
            </w:pPr>
            <w:r>
              <w:rPr>
                <w:rFonts w:eastAsia="DengXian"/>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DengXian"/>
                <w:bCs/>
                <w:iCs/>
                <w:szCs w:val="22"/>
              </w:rPr>
              <w:t>Includes the list of QoS flows for which the UL rate query is supported.</w:t>
            </w:r>
            <w:ins w:id="3689" w:author="vivo-Chenli" w:date="2025-09-26T05:48:00Z">
              <w:r>
                <w:t xml:space="preserve"> The QoS flow(s) configured in rate query should be the subset of QoS flow</w:t>
              </w:r>
            </w:ins>
            <w:ins w:id="3690" w:author="vivo-Chenli" w:date="2025-09-26T05:49:00Z">
              <w:r>
                <w:t>(s)</w:t>
              </w:r>
            </w:ins>
            <w:ins w:id="3691"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Heading1"/>
        <w:rPr>
          <w:rFonts w:eastAsia="SimSun"/>
          <w:lang w:val="en-US"/>
        </w:rPr>
      </w:pPr>
      <w:r>
        <w:rPr>
          <w:rFonts w:eastAsia="SimSun" w:hint="eastAsia"/>
          <w:lang w:val="en-US"/>
        </w:rPr>
        <w:t>Z201</w:t>
      </w:r>
    </w:p>
    <w:p w14:paraId="24EE9FA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SimSun"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2" w:author="Huawei-Yinghao" w:date="2025-09-01T14:59:00Z"/>
                <w:rFonts w:ascii="Arial" w:hAnsi="Arial"/>
                <w:b/>
                <w:i/>
                <w:sz w:val="18"/>
                <w:szCs w:val="22"/>
              </w:rPr>
            </w:pPr>
            <w:r>
              <w:rPr>
                <w:rFonts w:ascii="Arial" w:eastAsia="DengXian"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DengXian"/>
              </w:rPr>
            </w:pPr>
          </w:p>
        </w:tc>
        <w:tc>
          <w:tcPr>
            <w:tcW w:w="977" w:type="dxa"/>
          </w:tcPr>
          <w:p w14:paraId="76B9D4E2" w14:textId="77777777" w:rsidR="00A75840" w:rsidRDefault="00A75840"/>
        </w:tc>
        <w:tc>
          <w:tcPr>
            <w:tcW w:w="1156" w:type="dxa"/>
          </w:tcPr>
          <w:p w14:paraId="5228D38B" w14:textId="77777777" w:rsidR="00A75840" w:rsidRDefault="00C73004">
            <w:r>
              <w:rPr>
                <w:rFonts w:eastAsia="SimSun" w:hint="eastAsia"/>
              </w:rPr>
              <w:t>ZTE</w:t>
            </w:r>
            <w:r>
              <w:t>(</w:t>
            </w:r>
            <w:r>
              <w:rPr>
                <w:rFonts w:eastAsia="SimSun"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SimSun"/>
              </w:rPr>
            </w:pPr>
            <w:r>
              <w:t>V0</w:t>
            </w:r>
            <w:r>
              <w:rPr>
                <w:rFonts w:eastAsia="SimSun"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DengXian"/>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SimSun" w:hint="eastAsia"/>
          <w:lang w:val="en-US"/>
        </w:rPr>
        <w:t xml:space="preserve">The </w:t>
      </w:r>
      <w:r>
        <w:rPr>
          <w:rFonts w:eastAsia="SimSun" w:hint="eastAsia"/>
          <w:i/>
          <w:iCs/>
          <w:lang w:val="en-US"/>
        </w:rPr>
        <w:t>ul-RateQueryProhibitTimer</w:t>
      </w:r>
      <w:r>
        <w:rPr>
          <w:rFonts w:eastAsia="SimSun" w:hint="eastAsia"/>
          <w:lang w:val="en-US"/>
        </w:rPr>
        <w:t xml:space="preserve"> timer is used to control the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procedure, not for control </w:t>
      </w:r>
      <w:r>
        <w:rPr>
          <w:rFonts w:ascii="Arial" w:eastAsia="DengXian" w:hAnsi="Arial"/>
          <w:bCs/>
          <w:iCs/>
          <w:sz w:val="18"/>
          <w:szCs w:val="22"/>
        </w:rPr>
        <w:t>uplink date rate query</w:t>
      </w:r>
      <w:r>
        <w:rPr>
          <w:rFonts w:ascii="Arial" w:eastAsia="DengXian" w:hAnsi="Arial" w:hint="eastAsia"/>
          <w:bCs/>
          <w:iCs/>
          <w:sz w:val="18"/>
          <w:szCs w:val="22"/>
          <w:lang w:val="en-US"/>
        </w:rPr>
        <w:t xml:space="preserve"> MAC CE.</w:t>
      </w:r>
      <w:r>
        <w:rPr>
          <w:rFonts w:eastAsia="SimSun" w:hint="eastAsia"/>
          <w:lang w:val="en-US"/>
        </w:rPr>
        <w:t xml:space="preserve"> </w:t>
      </w:r>
      <w:r>
        <w:rPr>
          <w:rFonts w:eastAsia="DengXian" w:hint="eastAsia"/>
          <w:lang w:val="en-US"/>
        </w:rPr>
        <w:t xml:space="preserve"> </w:t>
      </w:r>
      <w:r>
        <w:rPr>
          <w:rFonts w:eastAsiaTheme="minorEastAsia"/>
        </w:rPr>
        <w:t xml:space="preserve"> </w:t>
      </w:r>
    </w:p>
    <w:p w14:paraId="07FA7ADB" w14:textId="77777777" w:rsidR="00A75840" w:rsidRDefault="00C73004">
      <w:pPr>
        <w:pStyle w:val="CommentText"/>
        <w:rPr>
          <w:rFonts w:eastAsia="SimSun"/>
          <w:lang w:val="en-US"/>
        </w:rPr>
      </w:pPr>
      <w:r>
        <w:rPr>
          <w:b/>
          <w:lang w:val="en-US"/>
        </w:rPr>
        <w:t>[Proposed Change]</w:t>
      </w:r>
      <w:r>
        <w:rPr>
          <w:lang w:val="en-US"/>
        </w:rPr>
        <w:t xml:space="preserve">: In the field description of </w:t>
      </w:r>
      <w:r>
        <w:rPr>
          <w:rFonts w:eastAsia="SimSun" w:hint="eastAsia"/>
          <w:i/>
          <w:iCs/>
          <w:lang w:val="en-US"/>
        </w:rPr>
        <w:t>ul-RateQueryProhibitTimer</w:t>
      </w:r>
      <w:r>
        <w:rPr>
          <w:lang w:val="en-US"/>
        </w:rPr>
        <w:t xml:space="preserve">, </w:t>
      </w:r>
      <w:r>
        <w:rPr>
          <w:rFonts w:eastAsia="SimSun" w:hint="eastAsia"/>
          <w:lang w:val="en-US"/>
        </w:rPr>
        <w:t xml:space="preserve">delete the </w:t>
      </w:r>
      <w:r>
        <w:rPr>
          <w:rFonts w:eastAsia="SimSun"/>
          <w:lang w:val="en-US"/>
        </w:rPr>
        <w:t>“</w:t>
      </w:r>
      <w:r>
        <w:rPr>
          <w:rFonts w:eastAsia="SimSun" w:hint="eastAsia"/>
          <w:lang w:val="en-US"/>
        </w:rPr>
        <w:t>MAC CE</w:t>
      </w:r>
      <w:r>
        <w:rPr>
          <w:rFonts w:eastAsia="SimSun"/>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SimSun" w:hAnsi="Arial"/>
                <w:sz w:val="18"/>
                <w:lang w:val="en-US"/>
              </w:rPr>
            </w:pPr>
            <w:r>
              <w:rPr>
                <w:rFonts w:ascii="Arial" w:eastAsia="SimSun"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DengXian" w:hAnsi="Arial"/>
                <w:bCs/>
                <w:iCs/>
                <w:sz w:val="18"/>
                <w:szCs w:val="22"/>
              </w:rPr>
            </w:pPr>
            <w:r>
              <w:rPr>
                <w:rFonts w:ascii="Arial" w:eastAsia="DengXian" w:hAnsi="Arial" w:hint="eastAsia"/>
                <w:bCs/>
                <w:iCs/>
                <w:sz w:val="18"/>
                <w:szCs w:val="22"/>
              </w:rPr>
              <w:t>T</w:t>
            </w:r>
            <w:r>
              <w:rPr>
                <w:rFonts w:ascii="Arial" w:eastAsia="DengXian" w:hAnsi="Arial"/>
                <w:bCs/>
                <w:iCs/>
                <w:sz w:val="18"/>
                <w:szCs w:val="22"/>
              </w:rPr>
              <w:t xml:space="preserve">his timer is used for uplink date rate query </w:t>
            </w:r>
            <w:del w:id="3693" w:author="ZTE" w:date="2025-09-30T18:22:00Z">
              <w:r>
                <w:rPr>
                  <w:rFonts w:ascii="Arial" w:eastAsia="DengXian" w:hAnsi="Arial"/>
                  <w:bCs/>
                  <w:iCs/>
                  <w:sz w:val="18"/>
                  <w:szCs w:val="22"/>
                </w:rPr>
                <w:delText xml:space="preserve">MAC CE </w:delText>
              </w:r>
            </w:del>
            <w:r>
              <w:rPr>
                <w:rFonts w:ascii="Arial" w:eastAsia="DengXian"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Heading1"/>
      </w:pPr>
      <w:r>
        <w:t>S039</w:t>
      </w:r>
    </w:p>
    <w:p w14:paraId="5966F9C9"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DengXian"/>
              </w:rPr>
            </w:pPr>
            <w:r>
              <w:rPr>
                <w:rFonts w:eastAsia="DengXian" w:hint="eastAsia"/>
              </w:rPr>
              <w:t>P</w:t>
            </w:r>
            <w:r>
              <w:rPr>
                <w:rFonts w:eastAsia="DengXian"/>
              </w:rPr>
              <w:t>ropAgree</w:t>
            </w:r>
          </w:p>
        </w:tc>
      </w:tr>
    </w:tbl>
    <w:p w14:paraId="5D2F0817" w14:textId="77777777" w:rsidR="00A75840" w:rsidRDefault="00A75840">
      <w:pPr>
        <w:rPr>
          <w:rFonts w:eastAsia="DengXian"/>
          <w:b/>
          <w:bCs/>
        </w:rPr>
      </w:pPr>
    </w:p>
    <w:p w14:paraId="70563CE2" w14:textId="77777777" w:rsidR="00A75840" w:rsidRDefault="00C73004">
      <w:pPr>
        <w:pStyle w:val="CommentText"/>
        <w:rPr>
          <w:rFonts w:eastAsia="DengXian"/>
        </w:rPr>
      </w:pPr>
      <w:r>
        <w:rPr>
          <w:b/>
        </w:rPr>
        <w:t>[Description]</w:t>
      </w:r>
      <w:r>
        <w:t xml:space="preserve">: </w:t>
      </w:r>
    </w:p>
    <w:p w14:paraId="376AA4D6" w14:textId="77777777" w:rsidR="00A75840" w:rsidRDefault="00C73004">
      <w:pPr>
        <w:pStyle w:val="CommentText"/>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CommentText"/>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CommentText"/>
        <w:rPr>
          <w:lang w:val="en-US"/>
        </w:rPr>
      </w:pPr>
      <w:r>
        <w:rPr>
          <w:rFonts w:eastAsia="DengXian" w:hint="eastAsia"/>
          <w:bCs/>
          <w:iCs/>
          <w:szCs w:val="22"/>
        </w:rPr>
        <w:t>T</w:t>
      </w:r>
      <w:r>
        <w:rPr>
          <w:rFonts w:eastAsia="DengXian"/>
          <w:bCs/>
          <w:iCs/>
          <w:szCs w:val="22"/>
        </w:rPr>
        <w:t xml:space="preserve">his timer is used for uplink </w:t>
      </w:r>
      <w:r>
        <w:rPr>
          <w:rFonts w:eastAsia="DengXian"/>
          <w:bCs/>
          <w:iCs/>
          <w:szCs w:val="22"/>
          <w:highlight w:val="yellow"/>
        </w:rPr>
        <w:t>date</w:t>
      </w:r>
      <w:r>
        <w:rPr>
          <w:rFonts w:eastAsia="DengXian"/>
          <w:bCs/>
          <w:iCs/>
          <w:szCs w:val="22"/>
        </w:rPr>
        <w:t xml:space="preserve"> rate </w:t>
      </w:r>
      <w:r>
        <w:rPr>
          <w:rFonts w:eastAsia="DengXian"/>
          <w:bCs/>
          <w:iCs/>
          <w:szCs w:val="22"/>
          <w:highlight w:val="cyan"/>
        </w:rPr>
        <w:t>query MAC CE</w:t>
      </w:r>
      <w:r>
        <w:rPr>
          <w:rFonts w:eastAsia="DengXian"/>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CommentText"/>
        <w:rPr>
          <w:lang w:val="en-US"/>
        </w:rPr>
      </w:pPr>
      <w:r>
        <w:rPr>
          <w:b/>
        </w:rPr>
        <w:t>[Proposed Change]</w:t>
      </w:r>
      <w:r>
        <w:t xml:space="preserve">: </w:t>
      </w:r>
      <w:r>
        <w:rPr>
          <w:lang w:val="en-US"/>
        </w:rPr>
        <w:t>Corrected description and typo in FD as follows:</w:t>
      </w:r>
    </w:p>
    <w:tbl>
      <w:tblPr>
        <w:tblStyle w:val="TableGri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CommentText"/>
            </w:pPr>
            <w:r>
              <w:rPr>
                <w:rFonts w:eastAsia="DengXian" w:hint="eastAsia"/>
                <w:bCs/>
                <w:iCs/>
                <w:szCs w:val="22"/>
              </w:rPr>
              <w:t>T</w:t>
            </w:r>
            <w:r>
              <w:rPr>
                <w:rFonts w:eastAsia="DengXian"/>
                <w:bCs/>
                <w:iCs/>
                <w:szCs w:val="22"/>
              </w:rPr>
              <w:t xml:space="preserve">his timer is used for uplink </w:t>
            </w:r>
            <w:del w:id="3694" w:author="Samsung(Vinay)" w:date="2025-09-28T21:47:00Z">
              <w:r>
                <w:rPr>
                  <w:rFonts w:eastAsia="DengXian"/>
                  <w:bCs/>
                  <w:iCs/>
                  <w:szCs w:val="22"/>
                </w:rPr>
                <w:delText xml:space="preserve">date </w:delText>
              </w:r>
            </w:del>
            <w:ins w:id="3695" w:author="Samsung(Vinay)" w:date="2025-09-28T21:47:00Z">
              <w:r>
                <w:rPr>
                  <w:rFonts w:eastAsia="DengXian"/>
                  <w:bCs/>
                  <w:iCs/>
                  <w:szCs w:val="22"/>
                </w:rPr>
                <w:t xml:space="preserve">bit </w:t>
              </w:r>
            </w:ins>
            <w:r>
              <w:rPr>
                <w:rFonts w:eastAsia="DengXian"/>
                <w:bCs/>
                <w:iCs/>
                <w:szCs w:val="22"/>
              </w:rPr>
              <w:t xml:space="preserve">rate query </w:t>
            </w:r>
            <w:del w:id="3696" w:author="Samsung(Vinay)" w:date="2025-09-28T21:47:00Z">
              <w:r>
                <w:rPr>
                  <w:rFonts w:eastAsia="DengXian"/>
                  <w:bCs/>
                  <w:iCs/>
                  <w:szCs w:val="22"/>
                </w:rPr>
                <w:delText xml:space="preserve">MAC CE </w:delText>
              </w:r>
            </w:del>
            <w:r>
              <w:rPr>
                <w:rFonts w:eastAsia="DengXian"/>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CommentText"/>
        <w:rPr>
          <w:lang w:val="en-US"/>
        </w:rPr>
      </w:pPr>
    </w:p>
    <w:p w14:paraId="4FC51D6F" w14:textId="77777777" w:rsidR="00A75840" w:rsidRDefault="00C73004">
      <w:r>
        <w:rPr>
          <w:b/>
        </w:rPr>
        <w:t>[Comments]</w:t>
      </w:r>
      <w:r>
        <w:t>: [Rapp] OK, make sense</w:t>
      </w:r>
    </w:p>
    <w:p w14:paraId="580706BC" w14:textId="77777777" w:rsidR="00A75840" w:rsidRDefault="00C73004">
      <w:pPr>
        <w:pStyle w:val="Heading1"/>
        <w:rPr>
          <w:rFonts w:eastAsia="DengXian"/>
        </w:rPr>
      </w:pPr>
      <w:r>
        <w:rPr>
          <w:rFonts w:eastAsia="DengXian" w:hint="eastAsia"/>
        </w:rPr>
        <w:t>C184</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DengXian"/>
              </w:rPr>
            </w:pPr>
            <w:r>
              <w:rPr>
                <w:rFonts w:eastAsia="DengXian" w:hint="eastAsia"/>
              </w:rPr>
              <w:t>C184</w:t>
            </w:r>
          </w:p>
        </w:tc>
        <w:tc>
          <w:tcPr>
            <w:tcW w:w="425" w:type="pct"/>
          </w:tcPr>
          <w:p w14:paraId="71499B33" w14:textId="77777777" w:rsidR="00A75840" w:rsidRDefault="00C73004">
            <w:pPr>
              <w:rPr>
                <w:rFonts w:eastAsia="DengXian"/>
              </w:rPr>
            </w:pPr>
            <w:r>
              <w:rPr>
                <w:rFonts w:eastAsia="DengXian"/>
              </w:rPr>
              <w:t>NES</w:t>
            </w:r>
          </w:p>
        </w:tc>
        <w:tc>
          <w:tcPr>
            <w:tcW w:w="479" w:type="pct"/>
          </w:tcPr>
          <w:p w14:paraId="2FD3F11C" w14:textId="77777777" w:rsidR="00A75840" w:rsidRDefault="00C73004">
            <w:pPr>
              <w:rPr>
                <w:rFonts w:eastAsia="DengXian"/>
              </w:rPr>
            </w:pPr>
            <w:r>
              <w:rPr>
                <w:rFonts w:eastAsia="DengXian" w:hint="eastAsia"/>
              </w:rPr>
              <w:t>1</w:t>
            </w:r>
          </w:p>
        </w:tc>
        <w:tc>
          <w:tcPr>
            <w:tcW w:w="1253" w:type="pct"/>
          </w:tcPr>
          <w:p w14:paraId="70D58321" w14:textId="77777777" w:rsidR="00A75840" w:rsidRDefault="00C73004">
            <w:pPr>
              <w:rPr>
                <w:rFonts w:eastAsia="DengXian"/>
              </w:rPr>
            </w:pPr>
            <w:r>
              <w:rPr>
                <w:rFonts w:eastAsia="DengXian"/>
              </w:rPr>
              <w:t>T</w:t>
            </w:r>
            <w:r>
              <w:rPr>
                <w:rFonts w:eastAsia="DengXian" w:hint="eastAsia"/>
              </w:rPr>
              <w:t xml:space="preserve">he needs of </w:t>
            </w:r>
            <w:r>
              <w:rPr>
                <w:rFonts w:eastAsia="DengXian"/>
              </w:rPr>
              <w:t>different ssb-ToMeasure configuration</w:t>
            </w:r>
            <w:r>
              <w:rPr>
                <w:rFonts w:eastAsia="DengXian" w:hint="eastAsia"/>
              </w:rPr>
              <w:t>s for OD-SSB</w:t>
            </w:r>
          </w:p>
        </w:tc>
        <w:tc>
          <w:tcPr>
            <w:tcW w:w="520" w:type="pct"/>
          </w:tcPr>
          <w:p w14:paraId="4A147F86" w14:textId="77777777" w:rsidR="00A75840" w:rsidRDefault="00A75840">
            <w:pPr>
              <w:rPr>
                <w:rFonts w:eastAsia="DengXian"/>
              </w:rPr>
            </w:pPr>
          </w:p>
        </w:tc>
        <w:tc>
          <w:tcPr>
            <w:tcW w:w="699" w:type="pct"/>
          </w:tcPr>
          <w:p w14:paraId="0F6D1F4F" w14:textId="77777777" w:rsidR="00A75840" w:rsidRDefault="00C73004">
            <w:pPr>
              <w:rPr>
                <w:rFonts w:eastAsia="DengXian"/>
              </w:rPr>
            </w:pPr>
            <w:r>
              <w:rPr>
                <w:rFonts w:eastAsia="DengXian" w:hint="eastAsia"/>
              </w:rPr>
              <w:t>Rui</w:t>
            </w:r>
          </w:p>
          <w:p w14:paraId="6856D531" w14:textId="77777777" w:rsidR="00A75840" w:rsidRDefault="00C73004">
            <w:pPr>
              <w:rPr>
                <w:rFonts w:eastAsia="DengXian"/>
              </w:rPr>
            </w:pPr>
            <w:r>
              <w:rPr>
                <w:rFonts w:eastAsia="DengXian"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DengXian"/>
              </w:rPr>
            </w:pPr>
            <w:r>
              <w:rPr>
                <w:rFonts w:eastAsia="DengXian" w:hint="eastAsia"/>
              </w:rPr>
              <w:t>V008</w:t>
            </w:r>
          </w:p>
        </w:tc>
        <w:tc>
          <w:tcPr>
            <w:tcW w:w="365" w:type="pct"/>
          </w:tcPr>
          <w:p w14:paraId="4926EB2D" w14:textId="77777777" w:rsidR="00A75840" w:rsidRDefault="00C73004">
            <w:ins w:id="3697" w:author="Rapporteur" w:date="2025-09-29T18:09:00Z">
              <w:r>
                <w:t>PropReject</w:t>
              </w:r>
            </w:ins>
          </w:p>
        </w:tc>
      </w:tr>
    </w:tbl>
    <w:p w14:paraId="58B8EAA7"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hint="eastAsia"/>
          <w:i/>
        </w:rPr>
        <w:t>S</w:t>
      </w:r>
      <w:r>
        <w:rPr>
          <w:rFonts w:eastAsia="DengXian"/>
          <w:i/>
        </w:rPr>
        <w:t>i</w:t>
      </w:r>
      <w:r>
        <w:rPr>
          <w:rFonts w:eastAsia="DengXian" w:hint="eastAsia"/>
          <w:i/>
        </w:rPr>
        <w:t xml:space="preserve">nce the value of </w:t>
      </w:r>
      <w:r>
        <w:rPr>
          <w:i/>
        </w:rPr>
        <w:t>od-ssb-PositionsInBurst-r19</w:t>
      </w:r>
      <w:r>
        <w:t xml:space="preserve"> can be changed</w:t>
      </w:r>
      <w:r>
        <w:rPr>
          <w:rFonts w:hint="eastAsia"/>
        </w:rPr>
        <w:t xml:space="preserve"> in different </w:t>
      </w:r>
      <w:r>
        <w:t>od-ssb-Config</w:t>
      </w:r>
      <w:r>
        <w:rPr>
          <w:rFonts w:eastAsia="DengXian" w:hint="eastAsia"/>
        </w:rPr>
        <w:t>,</w:t>
      </w:r>
      <w:r>
        <w:t xml:space="preserve"> </w:t>
      </w:r>
      <w:r>
        <w:rPr>
          <w:rFonts w:eastAsia="DengXian" w:hint="eastAsia"/>
        </w:rPr>
        <w:t xml:space="preserve">it seems there is a need to configure different </w:t>
      </w:r>
      <w:r>
        <w:t>ssb-ToMeasure</w:t>
      </w:r>
      <w:r>
        <w:rPr>
          <w:rFonts w:eastAsia="DengXian" w:hint="eastAsia"/>
        </w:rPr>
        <w:t xml:space="preserve"> configurations </w:t>
      </w:r>
      <w:r>
        <w:rPr>
          <w:rFonts w:eastAsia="DengXian"/>
        </w:rPr>
        <w:t>corresponding</w:t>
      </w:r>
      <w:r>
        <w:rPr>
          <w:rFonts w:eastAsia="DengXian" w:hint="eastAsia"/>
        </w:rPr>
        <w:t xml:space="preserve">ly. </w:t>
      </w:r>
    </w:p>
    <w:p w14:paraId="490EF23E" w14:textId="77777777" w:rsidR="00A75840" w:rsidRDefault="00A75840">
      <w:pPr>
        <w:pStyle w:val="CommentText"/>
        <w:rPr>
          <w:rFonts w:eastAsia="DengXian"/>
        </w:rPr>
      </w:pPr>
    </w:p>
    <w:p w14:paraId="5D700BBD" w14:textId="77777777" w:rsidR="00A75840" w:rsidRDefault="00A75840">
      <w:pPr>
        <w:pStyle w:val="CommentText"/>
        <w:rPr>
          <w:rFonts w:eastAsia="DengXian"/>
        </w:rPr>
      </w:pPr>
    </w:p>
    <w:p w14:paraId="2E7F3BFC" w14:textId="77777777" w:rsidR="00A75840" w:rsidRDefault="00C73004">
      <w:pPr>
        <w:pStyle w:val="CommentText"/>
        <w:rPr>
          <w:rFonts w:eastAsia="DengXian"/>
        </w:rPr>
      </w:pPr>
      <w:r>
        <w:rPr>
          <w:b/>
        </w:rPr>
        <w:t>[Proposed Change]</w:t>
      </w:r>
      <w:r>
        <w:t xml:space="preserve">: </w:t>
      </w:r>
    </w:p>
    <w:p w14:paraId="622D02B8" w14:textId="77777777" w:rsidR="00A75840" w:rsidRDefault="00A75840">
      <w:pPr>
        <w:rPr>
          <w:rFonts w:eastAsia="DengXian"/>
          <w:b/>
        </w:rPr>
      </w:pPr>
    </w:p>
    <w:p w14:paraId="73CE3451" w14:textId="77777777" w:rsidR="00A75840" w:rsidRDefault="00C73004">
      <w:pPr>
        <w:rPr>
          <w:ins w:id="3698"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ListParagraph"/>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ListParagraph"/>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9" w:author="Rapporteur" w:date="2025-09-29T18:10:00Z"/>
          <w:rFonts w:eastAsia="DengXian"/>
        </w:rPr>
      </w:pPr>
      <w:ins w:id="3700" w:author="Rapporteur" w:date="2025-09-29T18:10:00Z">
        <w:r>
          <w:t xml:space="preserve">[Rapporteur]:  The existing field </w:t>
        </w:r>
        <w:r>
          <w:rPr>
            <w:i/>
            <w:iCs/>
          </w:rPr>
          <w:t>ssb-ToMeasure</w:t>
        </w:r>
        <w:r>
          <w:rPr>
            <w:rFonts w:eastAsia="DengXian" w:hint="eastAsia"/>
          </w:rPr>
          <w:t xml:space="preserve"> </w:t>
        </w:r>
        <w:r>
          <w:rPr>
            <w:rFonts w:eastAsia="DengXian"/>
          </w:rPr>
          <w:t>is for the legacy always on SSB case and for e.g. mobility. The OD-SSB is used only for serving</w:t>
        </w:r>
      </w:ins>
      <w:ins w:id="3701" w:author="Rapporteur" w:date="2025-09-29T18:11:00Z">
        <w:r>
          <w:rPr>
            <w:rFonts w:eastAsia="DengXian"/>
          </w:rPr>
          <w:t xml:space="preserve"> </w:t>
        </w:r>
      </w:ins>
      <w:ins w:id="3702" w:author="Rapporteur" w:date="2025-09-29T18:10:00Z">
        <w:r>
          <w:rPr>
            <w:rFonts w:eastAsia="DengXian"/>
          </w:rPr>
          <w:t>cell measurements of a configured SCell, and for those measurements the position in burst is defined, only for the OD-SSB occasions. RAN2 has agreed not to optimize any neighbo</w:t>
        </w:r>
      </w:ins>
      <w:ins w:id="3703" w:author="Rapporteur" w:date="2025-09-29T18:11:00Z">
        <w:r>
          <w:rPr>
            <w:rFonts w:eastAsia="DengXian"/>
          </w:rPr>
          <w:t>u</w:t>
        </w:r>
      </w:ins>
      <w:ins w:id="3704" w:author="Rapporteur" w:date="2025-09-29T18:10:00Z">
        <w:r>
          <w:rPr>
            <w:rFonts w:eastAsia="DengXian"/>
          </w:rPr>
          <w:t xml:space="preserve">rcell measurements due to OD-SSB hence the legacy parameter </w:t>
        </w:r>
      </w:ins>
      <w:ins w:id="3705" w:author="Rapporteur" w:date="2025-09-29T18:11:00Z">
        <w:r>
          <w:rPr>
            <w:rFonts w:eastAsia="DengXian"/>
          </w:rPr>
          <w:t>sh</w:t>
        </w:r>
      </w:ins>
      <w:ins w:id="3706" w:author="Rapporteur" w:date="2025-09-29T18:10:00Z">
        <w:r>
          <w:rPr>
            <w:rFonts w:eastAsia="DengXian"/>
          </w:rPr>
          <w:t>ould not be changed.</w:t>
        </w:r>
      </w:ins>
    </w:p>
    <w:p w14:paraId="080E9B73" w14:textId="77777777" w:rsidR="00A75840" w:rsidRDefault="00C73004">
      <w:pPr>
        <w:pStyle w:val="Heading1"/>
        <w:rPr>
          <w:rFonts w:eastAsia="DengXian"/>
        </w:rPr>
      </w:pPr>
      <w:r>
        <w:rPr>
          <w:rFonts w:eastAsia="DengXian" w:hint="eastAsia"/>
        </w:rPr>
        <w:t>H</w:t>
      </w:r>
      <w:r>
        <w:rPr>
          <w:rFonts w:eastAsia="DengXian"/>
        </w:rPr>
        <w:t>126</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DengXian"/>
              </w:rPr>
            </w:pPr>
            <w:r>
              <w:rPr>
                <w:rFonts w:eastAsia="DengXian"/>
              </w:rPr>
              <w:t>H126</w:t>
            </w:r>
          </w:p>
        </w:tc>
        <w:tc>
          <w:tcPr>
            <w:tcW w:w="425" w:type="pct"/>
          </w:tcPr>
          <w:p w14:paraId="5CD8648E" w14:textId="77777777" w:rsidR="00A75840" w:rsidRDefault="00C73004">
            <w:pPr>
              <w:rPr>
                <w:rFonts w:eastAsia="DengXian"/>
              </w:rPr>
            </w:pPr>
            <w:r>
              <w:rPr>
                <w:rFonts w:eastAsia="DengXian"/>
              </w:rPr>
              <w:t>NES</w:t>
            </w:r>
          </w:p>
        </w:tc>
        <w:tc>
          <w:tcPr>
            <w:tcW w:w="479" w:type="pct"/>
          </w:tcPr>
          <w:p w14:paraId="74968EAC" w14:textId="77777777" w:rsidR="00A75840" w:rsidRDefault="00C73004">
            <w:pPr>
              <w:rPr>
                <w:rFonts w:eastAsia="DengXian"/>
              </w:rPr>
            </w:pPr>
            <w:r>
              <w:rPr>
                <w:rFonts w:eastAsia="DengXian" w:hint="eastAsia"/>
              </w:rPr>
              <w:t>1</w:t>
            </w:r>
          </w:p>
        </w:tc>
        <w:tc>
          <w:tcPr>
            <w:tcW w:w="1253" w:type="pct"/>
          </w:tcPr>
          <w:p w14:paraId="4EEC5CB0" w14:textId="77777777" w:rsidR="00A75840" w:rsidRDefault="00C73004">
            <w:pPr>
              <w:rPr>
                <w:rFonts w:eastAsia="DengXian"/>
              </w:rPr>
            </w:pPr>
            <w:r>
              <w:rPr>
                <w:rFonts w:eastAsia="DengXian"/>
              </w:rPr>
              <w:t>Serving cell OD-SSB measurements for deactivated SCell</w:t>
            </w:r>
          </w:p>
        </w:tc>
        <w:tc>
          <w:tcPr>
            <w:tcW w:w="520" w:type="pct"/>
          </w:tcPr>
          <w:p w14:paraId="5CAC9DAF" w14:textId="77777777" w:rsidR="00A75840" w:rsidRDefault="00C73004">
            <w:pPr>
              <w:rPr>
                <w:rFonts w:eastAsia="DengXian"/>
              </w:rPr>
            </w:pPr>
            <w:r>
              <w:rPr>
                <w:rFonts w:eastAsia="DengXian" w:hint="eastAsia"/>
              </w:rPr>
              <w:t>R</w:t>
            </w:r>
            <w:r>
              <w:rPr>
                <w:rFonts w:eastAsia="DengXian"/>
              </w:rPr>
              <w:t>2-25xxxxx</w:t>
            </w:r>
          </w:p>
        </w:tc>
        <w:tc>
          <w:tcPr>
            <w:tcW w:w="699" w:type="pct"/>
          </w:tcPr>
          <w:p w14:paraId="652A22EE" w14:textId="77777777" w:rsidR="00A75840" w:rsidRDefault="00C73004">
            <w:pPr>
              <w:rPr>
                <w:rFonts w:eastAsia="DengXian"/>
              </w:rPr>
            </w:pPr>
            <w:r>
              <w:rPr>
                <w:rFonts w:eastAsia="DengXian"/>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DengXian"/>
              </w:rPr>
            </w:pPr>
            <w:r>
              <w:rPr>
                <w:rFonts w:eastAsia="DengXian" w:hint="eastAsia"/>
              </w:rPr>
              <w:t>V0</w:t>
            </w:r>
            <w:r>
              <w:rPr>
                <w:rFonts w:eastAsia="DengXian"/>
              </w:rPr>
              <w:t>12</w:t>
            </w:r>
          </w:p>
        </w:tc>
        <w:tc>
          <w:tcPr>
            <w:tcW w:w="365" w:type="pct"/>
          </w:tcPr>
          <w:p w14:paraId="387FDB50" w14:textId="77777777" w:rsidR="00A75840" w:rsidRDefault="00C73004">
            <w:ins w:id="3707" w:author="Rapporteur" w:date="2025-09-29T18:15:00Z">
              <w:r>
                <w:t>PropAgree</w:t>
              </w:r>
            </w:ins>
          </w:p>
        </w:tc>
      </w:tr>
    </w:tbl>
    <w:p w14:paraId="4702D7FF"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According to RAN4 agreements, for deactivated SCell, during FMW, the OD-SSB measurement is based on the OD-SSB periodicity regardless of the configured </w:t>
      </w:r>
      <w:r>
        <w:rPr>
          <w:rFonts w:eastAsia="DengXian"/>
          <w:i/>
          <w:iCs/>
        </w:rPr>
        <w:t>measCycleSCell</w:t>
      </w:r>
      <w:r>
        <w:rPr>
          <w:rFonts w:eastAsia="DengXian"/>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CommentText"/>
      </w:pPr>
      <w:r>
        <w:rPr>
          <w:b/>
        </w:rPr>
        <w:t>[Proposed Change]</w:t>
      </w:r>
      <w:r>
        <w:t xml:space="preserve">: </w:t>
      </w:r>
    </w:p>
    <w:p w14:paraId="567CFC69" w14:textId="77777777" w:rsidR="00A75840" w:rsidRDefault="00C73004">
      <w:pPr>
        <w:pStyle w:val="TAL"/>
        <w:rPr>
          <w:szCs w:val="22"/>
          <w:lang w:eastAsia="en-GB"/>
        </w:rPr>
      </w:pPr>
      <w:bookmarkStart w:id="3708" w:name="_Hlk209196458"/>
      <w:r>
        <w:rPr>
          <w:b/>
          <w:i/>
          <w:szCs w:val="22"/>
          <w:lang w:eastAsia="en-GB"/>
        </w:rPr>
        <w:t>measCycleSCell</w:t>
      </w:r>
    </w:p>
    <w:bookmarkEnd w:id="3708"/>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9"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10"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DengXian"/>
          <w:b/>
          <w:bCs/>
        </w:rPr>
      </w:pPr>
    </w:p>
    <w:p w14:paraId="7192844F" w14:textId="77777777" w:rsidR="00A75840" w:rsidRDefault="00C73004">
      <w:pPr>
        <w:pStyle w:val="Heading1"/>
        <w:rPr>
          <w:rFonts w:eastAsiaTheme="minorEastAsia"/>
        </w:rPr>
      </w:pPr>
      <w:r>
        <w:t>S027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DengXian"/>
              </w:rPr>
            </w:pPr>
            <w:r>
              <w:rPr>
                <w:rFonts w:eastAsia="DengXian" w:hint="eastAsia"/>
              </w:rPr>
              <w:t>1</w:t>
            </w:r>
          </w:p>
        </w:tc>
        <w:tc>
          <w:tcPr>
            <w:tcW w:w="2797" w:type="dxa"/>
          </w:tcPr>
          <w:p w14:paraId="1FD3D502" w14:textId="77777777" w:rsidR="00A75840" w:rsidRDefault="00C73004">
            <w:pPr>
              <w:rPr>
                <w:rFonts w:eastAsia="DengXian"/>
              </w:rPr>
            </w:pPr>
            <w:r>
              <w:rPr>
                <w:rFonts w:eastAsia="DengXian"/>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DengXian"/>
              </w:rPr>
            </w:pPr>
          </w:p>
        </w:tc>
        <w:tc>
          <w:tcPr>
            <w:tcW w:w="1559" w:type="dxa"/>
          </w:tcPr>
          <w:p w14:paraId="2C889539" w14:textId="77777777" w:rsidR="00A75840" w:rsidRDefault="00C73004">
            <w:pPr>
              <w:rPr>
                <w:rFonts w:eastAsia="DengXian"/>
              </w:rPr>
            </w:pPr>
            <w:r>
              <w:rPr>
                <w:rFonts w:eastAsia="DengXian"/>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CommentText"/>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CommentText"/>
      </w:pPr>
      <w:r>
        <w:rPr>
          <w:b/>
        </w:rPr>
        <w:t>[Proposed Change]</w:t>
      </w:r>
      <w:r>
        <w:t xml:space="preserve">: </w:t>
      </w:r>
    </w:p>
    <w:p w14:paraId="3D570352" w14:textId="77777777" w:rsidR="00A75840" w:rsidRDefault="00C73004">
      <w:pPr>
        <w:pStyle w:val="CommentText"/>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11" w:author="Samsung (Shiyang Leng)" w:date="2025-09-22T13:50:00Z">
        <w:r>
          <w:rPr>
            <w:bCs/>
            <w:iCs/>
            <w:szCs w:val="22"/>
            <w:lang w:eastAsia="en-GB"/>
          </w:rPr>
          <w:delText>may include</w:delText>
        </w:r>
      </w:del>
      <w:ins w:id="3712"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Heading1"/>
        <w:rPr>
          <w:rFonts w:eastAsia="DengXian"/>
        </w:rPr>
      </w:pPr>
      <w:r>
        <w:rPr>
          <w:rFonts w:eastAsia="DengXian"/>
        </w:rPr>
        <w:t>E025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DengXian"/>
              </w:rPr>
            </w:pPr>
            <w:r>
              <w:rPr>
                <w:rFonts w:eastAsia="DengXian"/>
              </w:rPr>
              <w:t>E025</w:t>
            </w:r>
          </w:p>
        </w:tc>
        <w:tc>
          <w:tcPr>
            <w:tcW w:w="425" w:type="pct"/>
          </w:tcPr>
          <w:p w14:paraId="71147153" w14:textId="77777777" w:rsidR="00A75840" w:rsidRDefault="00C73004">
            <w:pPr>
              <w:rPr>
                <w:rFonts w:eastAsia="DengXian"/>
              </w:rPr>
            </w:pPr>
            <w:r>
              <w:rPr>
                <w:rFonts w:eastAsia="DengXian"/>
              </w:rPr>
              <w:t>NES</w:t>
            </w:r>
          </w:p>
        </w:tc>
        <w:tc>
          <w:tcPr>
            <w:tcW w:w="479" w:type="pct"/>
          </w:tcPr>
          <w:p w14:paraId="384C7C62" w14:textId="77777777" w:rsidR="00A75840" w:rsidRDefault="00C73004">
            <w:pPr>
              <w:rPr>
                <w:rFonts w:eastAsia="DengXian"/>
              </w:rPr>
            </w:pPr>
            <w:r>
              <w:rPr>
                <w:rFonts w:eastAsia="DengXian" w:hint="eastAsia"/>
              </w:rPr>
              <w:t>1</w:t>
            </w:r>
          </w:p>
        </w:tc>
        <w:tc>
          <w:tcPr>
            <w:tcW w:w="1253" w:type="pct"/>
          </w:tcPr>
          <w:p w14:paraId="694C7F8F"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36C6877D" w14:textId="77777777" w:rsidR="00A75840" w:rsidRDefault="00C73004">
            <w:pPr>
              <w:rPr>
                <w:rFonts w:eastAsia="DengXian"/>
              </w:rPr>
            </w:pPr>
            <w:r>
              <w:rPr>
                <w:rFonts w:eastAsia="DengXian"/>
              </w:rPr>
              <w:t>yes</w:t>
            </w:r>
          </w:p>
        </w:tc>
        <w:tc>
          <w:tcPr>
            <w:tcW w:w="699" w:type="pct"/>
          </w:tcPr>
          <w:p w14:paraId="79488785" w14:textId="77777777" w:rsidR="00A75840" w:rsidRDefault="00C73004">
            <w:pPr>
              <w:rPr>
                <w:rFonts w:eastAsia="DengXian"/>
              </w:rPr>
            </w:pPr>
            <w:r>
              <w:rPr>
                <w:rFonts w:eastAsia="DengXian"/>
              </w:rPr>
              <w:t>Helka-Liina Määttänen</w:t>
            </w:r>
          </w:p>
          <w:p w14:paraId="6E83F399"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DengXian"/>
              </w:rPr>
            </w:pPr>
            <w:r>
              <w:rPr>
                <w:rFonts w:eastAsia="DengXian" w:hint="eastAsia"/>
              </w:rPr>
              <w:t>V</w:t>
            </w:r>
            <w:r>
              <w:rPr>
                <w:rFonts w:eastAsia="DengXian"/>
              </w:rPr>
              <w:t>019</w:t>
            </w:r>
          </w:p>
        </w:tc>
        <w:tc>
          <w:tcPr>
            <w:tcW w:w="365" w:type="pct"/>
          </w:tcPr>
          <w:p w14:paraId="79C6230C" w14:textId="77777777" w:rsidR="00A75840" w:rsidRDefault="00C73004">
            <w:ins w:id="3713" w:author="Rapporteur" w:date="2025-09-30T00:52:00Z">
              <w:r>
                <w:t>ToDo</w:t>
              </w:r>
            </w:ins>
          </w:p>
        </w:tc>
      </w:tr>
    </w:tbl>
    <w:p w14:paraId="21EB4BCE" w14:textId="77777777" w:rsidR="00A75840" w:rsidRDefault="00C73004">
      <w:pPr>
        <w:pStyle w:val="CommentText"/>
        <w:rPr>
          <w:rFonts w:eastAsia="DengXian"/>
        </w:rPr>
      </w:pPr>
      <w:r>
        <w:rPr>
          <w:b/>
        </w:rPr>
        <w:br/>
        <w:t>[Description]</w:t>
      </w:r>
      <w:r>
        <w:t>:</w:t>
      </w:r>
      <w:r>
        <w:rPr>
          <w:rFonts w:eastAsia="DengXian"/>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CommentText"/>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CommentText"/>
        <w:rPr>
          <w:bCs/>
        </w:rPr>
      </w:pPr>
    </w:p>
    <w:p w14:paraId="636D4A8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CommentText"/>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CommentText"/>
      </w:pPr>
      <w:r>
        <w:rPr>
          <w:b/>
        </w:rPr>
        <w:t>[Proposed Change]</w:t>
      </w:r>
      <w:r>
        <w:t xml:space="preserve">: </w:t>
      </w:r>
    </w:p>
    <w:p w14:paraId="24A0C8BE" w14:textId="77777777" w:rsidR="00A75840" w:rsidRDefault="00C73004">
      <w:pPr>
        <w:pStyle w:val="CommentText"/>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1"/>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CommentText"/>
      </w:pPr>
      <w:ins w:id="3714"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Heading1"/>
      </w:pPr>
      <w:r>
        <w:t>N045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CommentText"/>
      </w:pPr>
      <w:r>
        <w:rPr>
          <w:b/>
        </w:rPr>
        <w:br/>
        <w:t>[Description]</w:t>
      </w:r>
      <w:r>
        <w:t>: The definition of distanceFromReference2 in MeasResults IE is not accurate.</w:t>
      </w:r>
    </w:p>
    <w:p w14:paraId="4D8C65AB" w14:textId="77777777" w:rsidR="00A75840" w:rsidRDefault="00C73004">
      <w:pPr>
        <w:pStyle w:val="CommentText"/>
      </w:pPr>
      <w:r>
        <w:rPr>
          <w:b/>
        </w:rPr>
        <w:t>[Proposed Change]</w:t>
      </w:r>
      <w:r>
        <w:t xml:space="preserve">: </w:t>
      </w:r>
    </w:p>
    <w:p w14:paraId="1E25233F" w14:textId="77777777" w:rsidR="00A75840" w:rsidRDefault="00C73004">
      <w:pPr>
        <w:pStyle w:val="TAL"/>
        <w:rPr>
          <w:rFonts w:eastAsia="DengXian"/>
          <w:b/>
          <w:i/>
        </w:rPr>
      </w:pPr>
      <w:r>
        <w:rPr>
          <w:rFonts w:eastAsia="DengXian"/>
          <w:b/>
          <w:i/>
        </w:rPr>
        <w:t>distanceFromReference2</w:t>
      </w:r>
    </w:p>
    <w:p w14:paraId="11C5DE5D" w14:textId="77777777" w:rsidR="00A75840" w:rsidRDefault="00C73004">
      <w:pPr>
        <w:pStyle w:val="CommentText"/>
      </w:pPr>
      <w:r>
        <w:rPr>
          <w:lang w:eastAsia="sv-SE"/>
        </w:rPr>
        <w:t xml:space="preserve">This field indicates the </w:t>
      </w:r>
      <w:del w:id="3715" w:author="Nokia (Mani)" w:date="2025-09-21T17:52:00Z">
        <w:r>
          <w:rPr>
            <w:rFonts w:eastAsia="DengXian"/>
          </w:rPr>
          <w:delText xml:space="preserve">measured </w:delText>
        </w:r>
      </w:del>
      <w:r>
        <w:rPr>
          <w:rFonts w:eastAsia="DengXian"/>
        </w:rPr>
        <w:t xml:space="preserve">distance between UE and the moving reference locations of associated neighbour cell if the conditional handover </w:t>
      </w:r>
      <w:ins w:id="3716" w:author="Nokia (Mani)" w:date="2025-09-21T17:52:00Z">
        <w:r>
          <w:rPr>
            <w:rFonts w:eastAsia="DengXian"/>
          </w:rPr>
          <w:t xml:space="preserve">for NTN </w:t>
        </w:r>
      </w:ins>
      <w:r>
        <w:rPr>
          <w:rFonts w:eastAsia="DengXian"/>
        </w:rPr>
        <w:t xml:space="preserve">is based on </w:t>
      </w:r>
      <w:r>
        <w:rPr>
          <w:rFonts w:eastAsia="DengXian"/>
          <w:i/>
          <w:iCs/>
        </w:rPr>
        <w:t>condEventD2</w:t>
      </w:r>
      <w:r>
        <w:rPr>
          <w:rFonts w:eastAsia="DengXian"/>
        </w:rPr>
        <w:t xml:space="preserve">. </w:t>
      </w:r>
      <w:r>
        <w:rPr>
          <w:szCs w:val="22"/>
          <w:lang w:eastAsia="ko-KR"/>
        </w:rPr>
        <w:t xml:space="preserve">Each step represents 50m. </w:t>
      </w:r>
      <w:r>
        <w:t xml:space="preserve">The actual </w:t>
      </w:r>
      <w:ins w:id="3717" w:author="Nokia (Mani)" w:date="2025-09-21T17:52:00Z">
        <w:r>
          <w:t xml:space="preserve">measured </w:t>
        </w:r>
      </w:ins>
      <w:r>
        <w:t xml:space="preserve">distance shall be rounded down to the nearest </w:t>
      </w:r>
      <w:ins w:id="3718" w:author="Nokia (Mani)" w:date="2025-09-21T17:53:00Z">
        <w:r>
          <w:t xml:space="preserve">lower </w:t>
        </w:r>
      </w:ins>
      <w:r>
        <w:t>step value</w:t>
      </w:r>
      <w:del w:id="3719" w:author="Nokia (Mani)" w:date="2025-09-21T17:53:00Z">
        <w:r>
          <w:delText xml:space="preserve"> </w:delText>
        </w:r>
        <w:r>
          <w:rPr>
            <w:rFonts w:eastAsia="DengXian"/>
          </w:rPr>
          <w:delText>(i.e., FLOOR(actual distance[m] / 50))</w:delText>
        </w:r>
      </w:del>
      <w:r>
        <w:t xml:space="preserve">. </w:t>
      </w:r>
      <w:ins w:id="3720"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Heading1"/>
      </w:pPr>
      <w:r>
        <w:t>Z415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DengXian"/>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21" w:author="ZTE(Wenting)" w:date="2025-09-29T17:36:00Z"/>
          <w:color w:val="808080"/>
        </w:rPr>
      </w:pPr>
      <w:del w:id="3722"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3"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4"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5"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6" w:author="ZTE(Wenting)" w:date="2025-09-29T17:36:00Z"/>
                <w:szCs w:val="22"/>
                <w:lang w:eastAsia="sv-SE"/>
              </w:rPr>
            </w:pPr>
            <w:ins w:id="3727" w:author="ZTE(Wenting)" w:date="2025-09-29T17:36:00Z">
              <w:r>
                <w:rPr>
                  <w:b/>
                  <w:i/>
                  <w:szCs w:val="22"/>
                  <w:lang w:eastAsia="sv-SE"/>
                </w:rPr>
                <w:t>additionalOneSlotOffset</w:t>
              </w:r>
            </w:ins>
          </w:p>
          <w:p w14:paraId="4B7DFCD9" w14:textId="77777777" w:rsidR="00A75840" w:rsidRDefault="00C73004">
            <w:pPr>
              <w:pStyle w:val="TAL"/>
              <w:rPr>
                <w:ins w:id="3728" w:author="ZTE(Wenting)" w:date="2025-09-29T17:36:00Z"/>
                <w:b/>
                <w:i/>
                <w:szCs w:val="22"/>
                <w:lang w:eastAsia="sv-SE"/>
              </w:rPr>
            </w:pPr>
            <w:ins w:id="3729"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30"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31" w:author="ZTE(Wenting)" w:date="2025-09-29T17:47:00Z"/>
        </w:rPr>
      </w:pPr>
      <w:r>
        <w:t>[Ericsson(Lian)] It is implemented in NZP-CSI-RS-ResourceSet as described in L1 parameters (not in NZP-CSI-RS-Resource).</w:t>
      </w:r>
    </w:p>
    <w:p w14:paraId="7768B8A3" w14:textId="77777777" w:rsidR="00A75840" w:rsidRDefault="00A75840">
      <w:pPr>
        <w:rPr>
          <w:ins w:id="3732" w:author="ZTE(Wenting)" w:date="2025-09-29T17:47:00Z"/>
        </w:rPr>
      </w:pPr>
    </w:p>
    <w:p w14:paraId="07804E43" w14:textId="77777777" w:rsidR="00A75840" w:rsidRDefault="00C73004">
      <w:pPr>
        <w:pStyle w:val="Heading1"/>
      </w:pPr>
      <w:r>
        <w:t>N121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CommentText"/>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CommentText"/>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3"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Heading1"/>
      </w:pPr>
      <w:r>
        <w:t>Z409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TableGri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SimSun"/>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Heading1"/>
      </w:pPr>
      <w:r>
        <w:t>X205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DengXian"/>
              </w:rPr>
            </w:pPr>
            <w:r>
              <w:rPr>
                <w:rFonts w:eastAsia="DengXian" w:hint="eastAsia"/>
              </w:rPr>
              <w:t>N</w:t>
            </w:r>
            <w:r>
              <w:rPr>
                <w:rFonts w:eastAsia="DengXian"/>
              </w:rPr>
              <w:t>ES</w:t>
            </w:r>
          </w:p>
        </w:tc>
        <w:tc>
          <w:tcPr>
            <w:tcW w:w="1068" w:type="dxa"/>
          </w:tcPr>
          <w:p w14:paraId="0CD116CE" w14:textId="77777777" w:rsidR="00A75840" w:rsidRDefault="00C73004">
            <w:pPr>
              <w:rPr>
                <w:rFonts w:eastAsia="DengXian"/>
              </w:rPr>
            </w:pPr>
            <w:r>
              <w:rPr>
                <w:rFonts w:eastAsia="DengXian"/>
              </w:rPr>
              <w:t>1</w:t>
            </w:r>
          </w:p>
        </w:tc>
        <w:tc>
          <w:tcPr>
            <w:tcW w:w="2797" w:type="dxa"/>
          </w:tcPr>
          <w:p w14:paraId="4C648B37" w14:textId="77777777" w:rsidR="00A75840" w:rsidRDefault="00C73004">
            <w:pPr>
              <w:rPr>
                <w:rFonts w:eastAsia="DengXian"/>
              </w:rPr>
            </w:pPr>
            <w:r>
              <w:rPr>
                <w:rFonts w:eastAsia="DengXian"/>
              </w:rPr>
              <w:t>How to configure od-ssb-PositionsInBurst</w:t>
            </w:r>
          </w:p>
        </w:tc>
        <w:tc>
          <w:tcPr>
            <w:tcW w:w="1161" w:type="dxa"/>
          </w:tcPr>
          <w:p w14:paraId="483DA787" w14:textId="77777777" w:rsidR="00A75840" w:rsidRDefault="00C73004">
            <w:pPr>
              <w:rPr>
                <w:rFonts w:eastAsia="DengXian"/>
              </w:rPr>
            </w:pPr>
            <w:r>
              <w:rPr>
                <w:rFonts w:eastAsia="DengXian" w:hint="eastAsia"/>
              </w:rPr>
              <w:t>R</w:t>
            </w:r>
            <w:r>
              <w:rPr>
                <w:rFonts w:eastAsia="DengXian"/>
              </w:rPr>
              <w:t>2-25xxxxx</w:t>
            </w:r>
          </w:p>
        </w:tc>
        <w:tc>
          <w:tcPr>
            <w:tcW w:w="1559" w:type="dxa"/>
          </w:tcPr>
          <w:p w14:paraId="0050CB20" w14:textId="77777777" w:rsidR="00A75840" w:rsidRDefault="00C73004">
            <w:pPr>
              <w:rPr>
                <w:rFonts w:eastAsia="DengXian"/>
              </w:rPr>
            </w:pPr>
            <w:r>
              <w:rPr>
                <w:rFonts w:eastAsia="DengXian"/>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CommentText"/>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TableGri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CommentText"/>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CommentText"/>
      </w:pPr>
    </w:p>
    <w:tbl>
      <w:tblPr>
        <w:tblStyle w:val="TableGri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CommentText"/>
            </w:pPr>
            <w:r>
              <w:t>Agreement (RAN1#120bis)</w:t>
            </w:r>
          </w:p>
          <w:p w14:paraId="63ED5CB0" w14:textId="77777777" w:rsidR="00A75840" w:rsidRDefault="00C73004">
            <w:pPr>
              <w:pStyle w:val="CommentText"/>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CommentText"/>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CommentText"/>
              <w:rPr>
                <w:color w:val="FF0000"/>
              </w:rPr>
            </w:pPr>
            <w:r>
              <w:rPr>
                <w:color w:val="FF0000"/>
              </w:rPr>
              <w:t>o</w:t>
            </w:r>
            <w:r>
              <w:rPr>
                <w:color w:val="FF0000"/>
              </w:rPr>
              <w:tab/>
              <w:t>The case where center frequency of AO-SSB and OD-SSB are different</w:t>
            </w:r>
          </w:p>
          <w:p w14:paraId="60B3FAAC" w14:textId="77777777" w:rsidR="00A75840" w:rsidRDefault="00C73004">
            <w:pPr>
              <w:pStyle w:val="CommentText"/>
              <w:rPr>
                <w:color w:val="FF0000"/>
              </w:rPr>
            </w:pPr>
            <w:r>
              <w:rPr>
                <w:color w:val="FF0000"/>
              </w:rPr>
              <w:t>o</w:t>
            </w:r>
            <w:r>
              <w:rPr>
                <w:color w:val="FF0000"/>
              </w:rPr>
              <w:tab/>
              <w:t>Case 1</w:t>
            </w:r>
          </w:p>
          <w:p w14:paraId="73A48667" w14:textId="77777777" w:rsidR="00A75840" w:rsidRDefault="00C73004">
            <w:pPr>
              <w:pStyle w:val="CommentText"/>
            </w:pPr>
            <w:r>
              <w:rPr>
                <w:rFonts w:hint="eastAsia"/>
              </w:rPr>
              <w:t>•</w:t>
            </w:r>
            <w:r>
              <w:tab/>
              <w:t>Number N of on-demand SSB bursts to be transmitted after on-demand SSB is indicated (i.e., od-ssb- nrofBurst)</w:t>
            </w:r>
          </w:p>
          <w:p w14:paraId="09C5092B" w14:textId="77777777" w:rsidR="00A75840" w:rsidRDefault="00C73004">
            <w:pPr>
              <w:pStyle w:val="CommentText"/>
            </w:pPr>
            <w:r>
              <w:t>FFS: Additional restrictions</w:t>
            </w:r>
          </w:p>
        </w:tc>
      </w:tr>
    </w:tbl>
    <w:p w14:paraId="2407054E" w14:textId="77777777" w:rsidR="00A75840" w:rsidRDefault="00A75840">
      <w:pPr>
        <w:pStyle w:val="CommentText"/>
      </w:pPr>
    </w:p>
    <w:p w14:paraId="3C635422" w14:textId="77777777" w:rsidR="00A75840" w:rsidRDefault="00C73004">
      <w:pPr>
        <w:pStyle w:val="CommentText"/>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4" w:author="Xiaomi_Li Zhao" w:date="2025-09-22T11:54:00Z">
              <w:r>
                <w:rPr>
                  <w:i/>
                  <w:iCs/>
                </w:rPr>
                <w:delText>ODssbAOssb</w:delText>
              </w:r>
            </w:del>
            <w:ins w:id="3735"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6"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CommentText"/>
        <w:rPr>
          <w:rFonts w:eastAsia="DengXian"/>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CommentText"/>
        <w:rPr>
          <w:rFonts w:eastAsia="DengXian"/>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7" w:author="Xiaomi_Li Zhao" w:date="2025-09-22T11:55:00Z">
        <w:r>
          <w:rPr>
            <w:lang w:val="en-US" w:eastAsia="sv-SE"/>
          </w:rPr>
          <w:t xml:space="preserve"> This field is absent in case the </w:t>
        </w:r>
      </w:ins>
      <w:ins w:id="3738" w:author="Xiaomi_Li Zhao" w:date="2025-09-22T11:56:00Z">
        <w:r>
          <w:rPr>
            <w:bCs/>
            <w:i/>
            <w:lang w:val="en-US" w:eastAsia="sv-SE"/>
          </w:rPr>
          <w:t>od-ssb-absoluteFrequency</w:t>
        </w:r>
        <w:r>
          <w:rPr>
            <w:bCs/>
            <w:iCs/>
            <w:lang w:val="en-US" w:eastAsia="sv-SE"/>
          </w:rPr>
          <w:t xml:space="preserve"> is not configured</w:t>
        </w:r>
      </w:ins>
      <w:ins w:id="3739"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40" w:author="Rapporteur" w:date="2025-09-29T16:34:00Z"/>
          <w:iCs/>
        </w:rPr>
      </w:pPr>
      <w:r>
        <w:rPr>
          <w:iCs/>
        </w:rPr>
        <w:t>[Apple] Agree with the intention.</w:t>
      </w:r>
    </w:p>
    <w:p w14:paraId="6A61022B" w14:textId="77777777" w:rsidR="00A75840" w:rsidRDefault="00C73004">
      <w:pPr>
        <w:rPr>
          <w:ins w:id="3741" w:author="Rapporteur" w:date="2025-09-29T16:35:00Z"/>
          <w:iCs/>
        </w:rPr>
      </w:pPr>
      <w:ins w:id="3742" w:author="Rapporteur" w:date="2025-09-29T16:34:00Z">
        <w:r>
          <w:rPr>
            <w:iCs/>
          </w:rPr>
          <w:t>[Rapporteur]: The proposed change will be captured in the rapporteur CR to the next meeting</w:t>
        </w:r>
      </w:ins>
      <w:ins w:id="3743" w:author="Rapporteur" w:date="2025-09-29T16:35:00Z">
        <w:r>
          <w:rPr>
            <w:iCs/>
          </w:rPr>
          <w:t xml:space="preserve"> as follows:</w:t>
        </w:r>
      </w:ins>
    </w:p>
    <w:p w14:paraId="269D12CD" w14:textId="77777777" w:rsidR="00A75840" w:rsidRDefault="00A75840">
      <w:pPr>
        <w:rPr>
          <w:ins w:id="3744" w:author="Rapporteur" w:date="2025-09-29T16:35:00Z"/>
          <w:iCs/>
        </w:rPr>
      </w:pPr>
    </w:p>
    <w:p w14:paraId="72E6FA84" w14:textId="77777777" w:rsidR="00A75840" w:rsidRDefault="00A75840">
      <w:pPr>
        <w:rPr>
          <w:ins w:id="3745"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6" w:author="Rapporteur" w:date="2025-09-29T16:37:00Z">
              <w:r>
                <w:delText xml:space="preserve">Need R, </w:delText>
              </w:r>
            </w:del>
            <w:r>
              <w:t xml:space="preserve">when </w:t>
            </w:r>
            <w:r>
              <w:rPr>
                <w:i/>
                <w:iCs/>
              </w:rPr>
              <w:t xml:space="preserve">absoluteFrequencySSB </w:t>
            </w:r>
            <w:r>
              <w:t xml:space="preserve">of the serving cell is absent. </w:t>
            </w:r>
            <w:ins w:id="3747"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8" w:author="Rapporteur" w:date="2025-09-29T16:36:00Z"/>
        </w:rPr>
      </w:pPr>
    </w:p>
    <w:p w14:paraId="6FFC7CAB" w14:textId="77777777" w:rsidR="00A75840" w:rsidRDefault="00C73004">
      <w:pPr>
        <w:rPr>
          <w:iCs/>
        </w:rPr>
      </w:pPr>
      <w:ins w:id="3749" w:author="Rapporteur" w:date="2025-09-29T16:38:00Z">
        <w:r>
          <w:rPr>
            <w:iCs/>
          </w:rPr>
          <w:t xml:space="preserve">This is since it would be better if we follow the principle that </w:t>
        </w:r>
      </w:ins>
      <w:ins w:id="3750" w:author="Rapporteur" w:date="2025-09-29T16:37:00Z">
        <w:r>
          <w:rPr>
            <w:iCs/>
          </w:rPr>
          <w:t xml:space="preserve">configuration conditions </w:t>
        </w:r>
      </w:ins>
      <w:ins w:id="3751" w:author="Rapporteur" w:date="2025-09-29T16:38:00Z">
        <w:r>
          <w:rPr>
            <w:iCs/>
          </w:rPr>
          <w:t xml:space="preserve">are not </w:t>
        </w:r>
      </w:ins>
      <w:ins w:id="3752" w:author="Rapporteur" w:date="2025-09-29T16:37:00Z">
        <w:r>
          <w:rPr>
            <w:iCs/>
          </w:rPr>
          <w:t xml:space="preserve">split between </w:t>
        </w:r>
      </w:ins>
      <w:ins w:id="3753" w:author="Rapporteur" w:date="2025-09-29T16:38:00Z">
        <w:r>
          <w:rPr>
            <w:iCs/>
          </w:rPr>
          <w:t xml:space="preserve">the </w:t>
        </w:r>
      </w:ins>
      <w:ins w:id="3754" w:author="Rapporteur" w:date="2025-09-29T16:37:00Z">
        <w:r>
          <w:rPr>
            <w:iCs/>
          </w:rPr>
          <w:t xml:space="preserve">field description and the condition. There </w:t>
        </w:r>
      </w:ins>
      <w:ins w:id="3755" w:author="Rapporteur" w:date="2025-09-29T16:39:00Z">
        <w:r>
          <w:rPr>
            <w:iCs/>
          </w:rPr>
          <w:t xml:space="preserve">is no need </w:t>
        </w:r>
      </w:ins>
      <w:ins w:id="3756" w:author="Rapporteur" w:date="2025-09-29T16:37:00Z">
        <w:r>
          <w:rPr>
            <w:iCs/>
          </w:rPr>
          <w:t>to change the nam</w:t>
        </w:r>
      </w:ins>
      <w:ins w:id="3757" w:author="Rapporteur" w:date="2025-09-29T16:39:00Z">
        <w:r>
          <w:rPr>
            <w:iCs/>
          </w:rPr>
          <w:t xml:space="preserve">ing </w:t>
        </w:r>
      </w:ins>
      <w:ins w:id="3758" w:author="Rapporteur" w:date="2025-09-29T16:37:00Z">
        <w:r>
          <w:rPr>
            <w:iCs/>
          </w:rPr>
          <w:t>of the cond</w:t>
        </w:r>
      </w:ins>
      <w:ins w:id="3759" w:author="Rapporteur" w:date="2025-09-29T16:39:00Z">
        <w:r>
          <w:rPr>
            <w:iCs/>
          </w:rPr>
          <w:t>ition</w:t>
        </w:r>
      </w:ins>
      <w:ins w:id="3760" w:author="Rapporteur" w:date="2025-09-29T16:37:00Z">
        <w:r>
          <w:rPr>
            <w:iCs/>
          </w:rPr>
          <w:t xml:space="preserve"> as </w:t>
        </w:r>
      </w:ins>
      <w:ins w:id="3761" w:author="Rapporteur" w:date="2025-09-29T16:40:00Z">
        <w:r>
          <w:rPr>
            <w:iCs/>
          </w:rPr>
          <w:t xml:space="preserve">it </w:t>
        </w:r>
      </w:ins>
      <w:ins w:id="3762"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3"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Heading1"/>
        <w:rPr>
          <w:rFonts w:eastAsia="Malgun Gothic"/>
          <w:lang w:eastAsia="ko-KR"/>
        </w:rPr>
      </w:pPr>
      <w:r>
        <w:t>S035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DengXian"/>
              </w:rPr>
            </w:pPr>
            <w:r>
              <w:rPr>
                <w:rFonts w:eastAsia="DengXian"/>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DengXian"/>
              </w:rPr>
            </w:pPr>
            <w:r>
              <w:rPr>
                <w:rFonts w:eastAsia="DengXian"/>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4"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5" w:author="Rapporteur" w:date="2025-09-30T00:56:00Z"/>
        </w:rPr>
      </w:pPr>
      <w:r>
        <w:t>[Apple] Can this issue be concluded by RAN2 or RAN1?</w:t>
      </w:r>
    </w:p>
    <w:p w14:paraId="7A0A3D35" w14:textId="77777777" w:rsidR="00A75840" w:rsidRDefault="00C73004">
      <w:ins w:id="3766"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CommentText"/>
      </w:pPr>
    </w:p>
    <w:p w14:paraId="68C242F3" w14:textId="77777777" w:rsidR="00A75840" w:rsidRDefault="00C73004">
      <w:pPr>
        <w:pStyle w:val="Heading1"/>
        <w:rPr>
          <w:rFonts w:eastAsia="DengXian"/>
        </w:rPr>
      </w:pPr>
      <w:r>
        <w:rPr>
          <w:rFonts w:eastAsia="DengXian" w:hint="eastAsia"/>
        </w:rPr>
        <w:t>C185</w:t>
      </w:r>
    </w:p>
    <w:tbl>
      <w:tblPr>
        <w:tblStyle w:val="TableGri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DengXian"/>
              </w:rPr>
            </w:pPr>
            <w:r>
              <w:rPr>
                <w:rFonts w:eastAsia="DengXian" w:hint="eastAsia"/>
              </w:rPr>
              <w:t>C185</w:t>
            </w:r>
          </w:p>
        </w:tc>
        <w:tc>
          <w:tcPr>
            <w:tcW w:w="425" w:type="pct"/>
          </w:tcPr>
          <w:p w14:paraId="646F5D2A" w14:textId="77777777" w:rsidR="00A75840" w:rsidRDefault="00C73004">
            <w:pPr>
              <w:rPr>
                <w:rFonts w:eastAsia="DengXian"/>
              </w:rPr>
            </w:pPr>
            <w:r>
              <w:rPr>
                <w:rFonts w:eastAsia="DengXian"/>
              </w:rPr>
              <w:t>NES</w:t>
            </w:r>
          </w:p>
        </w:tc>
        <w:tc>
          <w:tcPr>
            <w:tcW w:w="479" w:type="pct"/>
          </w:tcPr>
          <w:p w14:paraId="1F560EEB" w14:textId="77777777" w:rsidR="00A75840" w:rsidRDefault="00C73004">
            <w:pPr>
              <w:rPr>
                <w:rFonts w:eastAsia="DengXian"/>
              </w:rPr>
            </w:pPr>
            <w:r>
              <w:rPr>
                <w:rFonts w:eastAsia="DengXian" w:hint="eastAsia"/>
              </w:rPr>
              <w:t>1</w:t>
            </w:r>
          </w:p>
        </w:tc>
        <w:tc>
          <w:tcPr>
            <w:tcW w:w="1253" w:type="pct"/>
          </w:tcPr>
          <w:p w14:paraId="43870E1C" w14:textId="77777777" w:rsidR="00A75840" w:rsidRDefault="00C73004">
            <w:pPr>
              <w:rPr>
                <w:rFonts w:eastAsia="DengXian"/>
              </w:rPr>
            </w:pPr>
            <w:r>
              <w:rPr>
                <w:rFonts w:eastAsia="DengXian"/>
              </w:rPr>
              <w:t>T</w:t>
            </w:r>
            <w:r>
              <w:rPr>
                <w:rFonts w:eastAsia="DengXian" w:hint="eastAsia"/>
              </w:rPr>
              <w:t xml:space="preserve">he needs of the new field </w:t>
            </w:r>
            <w:r>
              <w:t>commonSearchSpaceListExt-r19</w:t>
            </w:r>
            <w:r>
              <w:rPr>
                <w:rFonts w:eastAsia="DengXian" w:hint="eastAsia"/>
              </w:rPr>
              <w:t xml:space="preserve"> in </w:t>
            </w:r>
            <w:r>
              <w:rPr>
                <w:i/>
              </w:rPr>
              <w:t>PDCCH-ConfigCommon</w:t>
            </w:r>
          </w:p>
        </w:tc>
        <w:tc>
          <w:tcPr>
            <w:tcW w:w="520" w:type="pct"/>
          </w:tcPr>
          <w:p w14:paraId="2F351F9D" w14:textId="77777777" w:rsidR="00A75840" w:rsidRDefault="00A75840">
            <w:pPr>
              <w:rPr>
                <w:rFonts w:eastAsia="DengXian"/>
              </w:rPr>
            </w:pPr>
          </w:p>
        </w:tc>
        <w:tc>
          <w:tcPr>
            <w:tcW w:w="699" w:type="pct"/>
          </w:tcPr>
          <w:p w14:paraId="240AA2E7" w14:textId="77777777" w:rsidR="00A75840" w:rsidRDefault="00C73004">
            <w:pPr>
              <w:rPr>
                <w:rFonts w:eastAsia="DengXian"/>
              </w:rPr>
            </w:pPr>
            <w:r>
              <w:rPr>
                <w:rFonts w:eastAsia="DengXian" w:hint="eastAsia"/>
              </w:rPr>
              <w:t>Rui</w:t>
            </w:r>
          </w:p>
          <w:p w14:paraId="47183BBA" w14:textId="77777777" w:rsidR="00A75840" w:rsidRDefault="00C73004">
            <w:pPr>
              <w:rPr>
                <w:rFonts w:eastAsia="DengXian"/>
              </w:rPr>
            </w:pPr>
            <w:r>
              <w:rPr>
                <w:rFonts w:eastAsia="DengXian"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DengXian"/>
              </w:rPr>
            </w:pPr>
            <w:r>
              <w:rPr>
                <w:rFonts w:eastAsia="DengXian" w:hint="eastAsia"/>
              </w:rPr>
              <w:t>V008</w:t>
            </w:r>
          </w:p>
        </w:tc>
        <w:tc>
          <w:tcPr>
            <w:tcW w:w="365" w:type="pct"/>
          </w:tcPr>
          <w:p w14:paraId="6AC848C6" w14:textId="77777777" w:rsidR="00A75840" w:rsidRDefault="00C73004">
            <w:ins w:id="3767" w:author="Rapporteur" w:date="2025-09-29T18:12:00Z">
              <w:r>
                <w:t>PropReject</w:t>
              </w:r>
            </w:ins>
          </w:p>
        </w:tc>
      </w:tr>
    </w:tbl>
    <w:p w14:paraId="39554730" w14:textId="77777777" w:rsidR="00A75840" w:rsidRDefault="00C73004">
      <w:pPr>
        <w:pStyle w:val="CommentText"/>
        <w:rPr>
          <w:rFonts w:eastAsia="DengXian"/>
        </w:rPr>
      </w:pPr>
      <w:r>
        <w:rPr>
          <w:b/>
        </w:rPr>
        <w:br/>
        <w:t>[Description]</w:t>
      </w:r>
      <w:r>
        <w:t>:</w:t>
      </w:r>
      <w:r>
        <w:rPr>
          <w:rFonts w:eastAsia="DengXian" w:hint="eastAsia"/>
        </w:rPr>
        <w:t xml:space="preserve"> It seems</w:t>
      </w:r>
      <w:r>
        <w:rPr>
          <w:rFonts w:eastAsia="DengXian"/>
        </w:rPr>
        <w:t xml:space="preserve"> </w:t>
      </w:r>
      <w:r>
        <w:rPr>
          <w:rFonts w:eastAsia="DengXian" w:hint="eastAsia"/>
        </w:rPr>
        <w:t xml:space="preserve">there is no need to have this new filed as it is exactly same as the legacy </w:t>
      </w:r>
      <w:r>
        <w:t>commonSearchSpaceListExt-r18</w:t>
      </w:r>
      <w:r>
        <w:rPr>
          <w:rFonts w:eastAsia="DengXian" w:hint="eastAsia"/>
        </w:rPr>
        <w:t xml:space="preserve">,so the legacy field can be reused.It is suggested to remove </w:t>
      </w:r>
      <w:r>
        <w:t>commonSearchSpaceListExt-r19</w:t>
      </w:r>
    </w:p>
    <w:p w14:paraId="1798D6A7" w14:textId="77777777" w:rsidR="00A75840" w:rsidRDefault="00A75840">
      <w:pPr>
        <w:pStyle w:val="CommentText"/>
        <w:rPr>
          <w:rFonts w:eastAsia="DengXian"/>
        </w:rPr>
      </w:pPr>
    </w:p>
    <w:p w14:paraId="5D6F92D1" w14:textId="77777777" w:rsidR="00A75840" w:rsidRDefault="00C73004">
      <w:pPr>
        <w:pStyle w:val="CommentText"/>
        <w:rPr>
          <w:rFonts w:eastAsia="DengXian"/>
        </w:rPr>
      </w:pPr>
      <w:r>
        <w:rPr>
          <w:b/>
        </w:rPr>
        <w:t>[Proposed Change]</w:t>
      </w:r>
      <w:r>
        <w:t xml:space="preserve">: </w:t>
      </w:r>
    </w:p>
    <w:p w14:paraId="1C604713" w14:textId="77777777" w:rsidR="00A75840" w:rsidRDefault="00A75840">
      <w:pPr>
        <w:rPr>
          <w:rFonts w:eastAsia="DengXian"/>
          <w:b/>
        </w:rPr>
      </w:pPr>
    </w:p>
    <w:p w14:paraId="34937400" w14:textId="77777777" w:rsidR="00A75840" w:rsidRDefault="00C73004">
      <w:pPr>
        <w:rPr>
          <w:ins w:id="3768" w:author="Rapporteur" w:date="2025-09-29T18:12:00Z"/>
        </w:rPr>
      </w:pPr>
      <w:r>
        <w:rPr>
          <w:b/>
        </w:rPr>
        <w:t>[Comments]</w:t>
      </w:r>
      <w:r>
        <w:t xml:space="preserve">: </w:t>
      </w:r>
    </w:p>
    <w:p w14:paraId="17D60483" w14:textId="77777777" w:rsidR="00A75840" w:rsidRDefault="00C73004">
      <w:ins w:id="3769"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SimSun"/>
              </w:rPr>
            </w:pPr>
            <w:r>
              <w:rPr>
                <w:rFonts w:eastAsia="SimSun" w:hint="eastAsia"/>
              </w:rPr>
              <w:t>Z2</w:t>
            </w:r>
            <w:r>
              <w:rPr>
                <w:rFonts w:hint="eastAsia"/>
              </w:rPr>
              <w:t>5</w:t>
            </w:r>
            <w:r>
              <w:rPr>
                <w:rFonts w:eastAsia="SimSun"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DengXian"/>
              </w:rPr>
            </w:pPr>
            <w:r>
              <w:rPr>
                <w:rFonts w:eastAsia="DengXian" w:hint="eastAsia"/>
              </w:rPr>
              <w:t>2</w:t>
            </w:r>
          </w:p>
        </w:tc>
        <w:tc>
          <w:tcPr>
            <w:tcW w:w="2797" w:type="dxa"/>
          </w:tcPr>
          <w:p w14:paraId="080BC04A" w14:textId="77777777" w:rsidR="00A75840" w:rsidRDefault="00C73004">
            <w:pPr>
              <w:rPr>
                <w:rFonts w:eastAsia="DengXian"/>
              </w:rPr>
            </w:pPr>
            <w:r>
              <w:rPr>
                <w:rFonts w:eastAsia="DengXian" w:hint="eastAsia"/>
              </w:rPr>
              <w:t>Missing linked SS in paging search space configuration</w:t>
            </w:r>
          </w:p>
        </w:tc>
        <w:tc>
          <w:tcPr>
            <w:tcW w:w="1161" w:type="dxa"/>
          </w:tcPr>
          <w:p w14:paraId="45DC857D" w14:textId="77777777" w:rsidR="00A75840" w:rsidRDefault="00C73004">
            <w:pPr>
              <w:rPr>
                <w:rFonts w:eastAsia="DengXian"/>
              </w:rPr>
            </w:pPr>
            <w:r>
              <w:rPr>
                <w:rFonts w:eastAsia="DengXian" w:hint="eastAsia"/>
              </w:rPr>
              <w:t>None</w:t>
            </w:r>
          </w:p>
        </w:tc>
        <w:tc>
          <w:tcPr>
            <w:tcW w:w="1559" w:type="dxa"/>
          </w:tcPr>
          <w:p w14:paraId="37F9E580"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8E63838" w14:textId="77777777" w:rsidR="00A75840" w:rsidRDefault="00A75840"/>
        </w:tc>
        <w:tc>
          <w:tcPr>
            <w:tcW w:w="850" w:type="dxa"/>
          </w:tcPr>
          <w:p w14:paraId="03077239" w14:textId="77777777" w:rsidR="00A75840" w:rsidRDefault="00C73004">
            <w:pPr>
              <w:rPr>
                <w:rFonts w:eastAsia="SimSun"/>
              </w:rPr>
            </w:pPr>
            <w:r>
              <w:t>v0</w:t>
            </w:r>
            <w:r>
              <w:rPr>
                <w:rFonts w:eastAsia="SimSun"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SimSun"/>
          <w:bCs/>
          <w:iCs/>
          <w:szCs w:val="22"/>
          <w:lang w:val="en-US"/>
        </w:rPr>
      </w:pPr>
      <w:r>
        <w:rPr>
          <w:b/>
        </w:rPr>
        <w:t>[Description]</w:t>
      </w:r>
      <w:r>
        <w:t xml:space="preserve">: </w:t>
      </w:r>
      <w:r>
        <w:rPr>
          <w:bCs/>
          <w:iCs/>
          <w:szCs w:val="22"/>
          <w:lang w:eastAsia="sv-SE"/>
        </w:rPr>
        <w:t>SearchSpaceLinkingIdCE</w:t>
      </w:r>
      <w:r>
        <w:rPr>
          <w:rFonts w:eastAsia="SimSun"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SimSun"/>
          <w:bCs/>
          <w:iCs/>
          <w:lang w:val="en-US"/>
        </w:rPr>
      </w:pPr>
      <w:r>
        <w:rPr>
          <w:rFonts w:eastAsia="SimSun" w:hint="eastAsia"/>
          <w:bCs/>
          <w:iCs/>
          <w:szCs w:val="22"/>
          <w:lang w:val="en-US"/>
        </w:rPr>
        <w:t xml:space="preserve"> </w:t>
      </w:r>
    </w:p>
    <w:p w14:paraId="499DC6F3" w14:textId="77777777" w:rsidR="00A75840" w:rsidRDefault="00C73004">
      <w:pPr>
        <w:pStyle w:val="CommentText"/>
        <w:rPr>
          <w:rFonts w:eastAsia="SimSun"/>
          <w:lang w:val="en-US"/>
        </w:rPr>
      </w:pPr>
      <w:r>
        <w:rPr>
          <w:b/>
        </w:rPr>
        <w:t>[Proposed Change]</w:t>
      </w:r>
      <w:r>
        <w:t xml:space="preserve">: </w:t>
      </w:r>
      <w:r>
        <w:rPr>
          <w:rFonts w:eastAsia="SimSun"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SimSun"/>
          <w:i/>
          <w:iCs/>
          <w:lang w:val="en-US" w:eastAsia="zh-CN"/>
        </w:rPr>
      </w:pPr>
      <w:r>
        <w:rPr>
          <w:i/>
          <w:iCs/>
        </w:rPr>
        <w:t xml:space="preserve"> </w:t>
      </w:r>
      <w:r>
        <w:rPr>
          <w:rFonts w:eastAsia="SimSun"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70" w:author="Rapp" w:date="2025-09-23T17:10:00Z"/>
          <w:rFonts w:eastAsia="SimSun"/>
          <w:lang w:val="en-US" w:eastAsia="zh-CN"/>
        </w:rPr>
      </w:pPr>
      <w:r>
        <w:t xml:space="preserve">searchSpaceMulticastMTCH-r18           SearchSpaceId                                         </w:t>
      </w:r>
      <w:r>
        <w:rPr>
          <w:color w:val="993366"/>
        </w:rPr>
        <w:t>OPTIONAL</w:t>
      </w:r>
      <w:r>
        <w:t xml:space="preserve">    </w:t>
      </w:r>
      <w:r>
        <w:rPr>
          <w:color w:val="808080"/>
        </w:rPr>
        <w:t>-- Need S</w:t>
      </w:r>
      <w:r>
        <w:t xml:space="preserve">    ]]</w:t>
      </w:r>
      <w:ins w:id="3771" w:author="Rapp" w:date="2025-09-23T17:10:00Z">
        <w:r>
          <w:rPr>
            <w:rFonts w:eastAsia="SimSun" w:hint="eastAsia"/>
            <w:lang w:val="en-US" w:eastAsia="zh-CN"/>
          </w:rPr>
          <w:t>,</w:t>
        </w:r>
      </w:ins>
    </w:p>
    <w:p w14:paraId="6B6E5B8E" w14:textId="77777777" w:rsidR="00A75840" w:rsidRDefault="00C73004">
      <w:pPr>
        <w:pStyle w:val="PL"/>
        <w:ind w:firstLine="320"/>
        <w:rPr>
          <w:ins w:id="3772" w:author="Rapp" w:date="2025-09-23T17:10:00Z"/>
          <w:rFonts w:eastAsia="SimSun"/>
          <w:lang w:val="en-US" w:eastAsia="zh-CN"/>
        </w:rPr>
      </w:pPr>
      <w:ins w:id="3773" w:author="Rapp" w:date="2025-09-23T17:10:00Z">
        <w:r>
          <w:rPr>
            <w:rFonts w:eastAsia="SimSun" w:hint="eastAsia"/>
            <w:lang w:val="en-US" w:eastAsia="zh-CN"/>
          </w:rPr>
          <w:t>[[</w:t>
        </w:r>
      </w:ins>
    </w:p>
    <w:p w14:paraId="03BB5645" w14:textId="77777777" w:rsidR="00A75840" w:rsidRDefault="00C73004">
      <w:pPr>
        <w:pStyle w:val="PL"/>
        <w:ind w:firstLine="320"/>
        <w:rPr>
          <w:ins w:id="3774" w:author="Rapp" w:date="2025-09-23T17:10:00Z"/>
          <w:rFonts w:eastAsia="SimSun"/>
          <w:lang w:val="en-US" w:eastAsia="zh-CN"/>
        </w:rPr>
      </w:pPr>
      <w:ins w:id="3775" w:author="Rapp" w:date="2025-09-23T17:10:00Z">
        <w:r>
          <w:t>pagingSearchSpace</w:t>
        </w:r>
        <w:r>
          <w:rPr>
            <w:rFonts w:eastAsia="SimSun" w:hint="eastAsia"/>
            <w:lang w:val="en-US" w:eastAsia="zh-CN"/>
          </w:rPr>
          <w:t>Ext</w:t>
        </w:r>
        <w:r>
          <w:t xml:space="preserve">                   SearchSpaceId                                           </w:t>
        </w:r>
        <w:r>
          <w:rPr>
            <w:color w:val="993366"/>
          </w:rPr>
          <w:t>OPTIONAL</w:t>
        </w:r>
        <w:r>
          <w:t xml:space="preserve">,   </w:t>
        </w:r>
      </w:ins>
      <w:ins w:id="3776" w:author="Rapp" w:date="2025-09-23T17:11:00Z">
        <w:r>
          <w:rPr>
            <w:color w:val="808080"/>
          </w:rPr>
          <w:t>-- Cond Paging</w:t>
        </w:r>
      </w:ins>
      <w:ins w:id="3777" w:author="Rapp" w:date="2025-09-23T17:12:00Z">
        <w:r>
          <w:rPr>
            <w:rFonts w:eastAsia="SimSun" w:hint="eastAsia"/>
            <w:color w:val="808080"/>
            <w:lang w:val="en-US" w:eastAsia="zh-CN"/>
          </w:rPr>
          <w:t>SearchSpace</w:t>
        </w:r>
      </w:ins>
    </w:p>
    <w:p w14:paraId="44E935F6" w14:textId="77777777" w:rsidR="00A75840" w:rsidRDefault="00C73004">
      <w:pPr>
        <w:pStyle w:val="PL"/>
        <w:ind w:firstLine="320"/>
        <w:rPr>
          <w:rFonts w:eastAsia="SimSun"/>
          <w:lang w:val="en-US" w:eastAsia="zh-CN"/>
        </w:rPr>
      </w:pPr>
      <w:ins w:id="3778" w:author="Rapp" w:date="2025-09-23T17:10:00Z">
        <w:r>
          <w:rPr>
            <w:rFonts w:eastAsia="SimSun" w:hint="eastAsia"/>
            <w:lang w:val="en-US" w:eastAsia="zh-CN"/>
          </w:rPr>
          <w:t>]]</w:t>
        </w:r>
      </w:ins>
    </w:p>
    <w:p w14:paraId="41C7EE3E" w14:textId="77777777" w:rsidR="00A75840" w:rsidRDefault="00C73004">
      <w:pPr>
        <w:pStyle w:val="PL"/>
        <w:rPr>
          <w:rFonts w:eastAsia="SimSun"/>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SimSun"/>
                <w:szCs w:val="22"/>
                <w:lang w:eastAsia="sv-SE"/>
              </w:rPr>
            </w:pPr>
            <w:r>
              <w:rPr>
                <w:rFonts w:eastAsia="SimSun"/>
                <w:i/>
                <w:szCs w:val="22"/>
                <w:lang w:eastAsia="sv-SE"/>
              </w:rPr>
              <w:t xml:space="preserve">PDCCH-ConfigCommon </w:t>
            </w:r>
            <w:r>
              <w:rPr>
                <w:rFonts w:eastAsia="SimSun"/>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SimSun"/>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SimSun"/>
                <w:szCs w:val="22"/>
                <w:lang w:eastAsia="sv-SE"/>
              </w:rPr>
            </w:pPr>
            <w:r>
              <w:rPr>
                <w:rFonts w:eastAsia="SimSun"/>
                <w:b/>
                <w:i/>
                <w:szCs w:val="22"/>
                <w:lang w:eastAsia="sv-SE"/>
              </w:rPr>
              <w:t>commonControlResourceSet</w:t>
            </w:r>
          </w:p>
          <w:p w14:paraId="156E2CB8" w14:textId="77777777" w:rsidR="00A75840" w:rsidRDefault="00C7300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 If the RedCap-specific initial downlink BWP does not contain the entire CORESET#0, the network configures the </w:t>
            </w:r>
            <w:r>
              <w:rPr>
                <w:rFonts w:eastAsia="SimSun"/>
                <w:i/>
                <w:iCs/>
                <w:szCs w:val="22"/>
                <w:lang w:eastAsia="sv-SE"/>
              </w:rPr>
              <w:t>commonControlResourceSet</w:t>
            </w:r>
            <w:r>
              <w:rPr>
                <w:rFonts w:eastAsia="SimSun"/>
                <w:szCs w:val="22"/>
                <w:lang w:eastAsia="sv-SE"/>
              </w:rPr>
              <w:t xml:space="preserve"> </w:t>
            </w:r>
            <w:r>
              <w:rPr>
                <w:rFonts w:cs="Arial"/>
                <w:szCs w:val="22"/>
                <w:lang w:eastAsia="sv-SE"/>
              </w:rPr>
              <w:t xml:space="preserve">in the RedCap-specific initial downlink BWP </w:t>
            </w:r>
            <w:r>
              <w:rPr>
                <w:rFonts w:eastAsia="SimSun"/>
                <w:szCs w:val="22"/>
                <w:lang w:eastAsia="sv-SE"/>
              </w:rPr>
              <w:t xml:space="preserve">in </w:t>
            </w:r>
            <w:r>
              <w:rPr>
                <w:rFonts w:eastAsia="SimSun"/>
                <w:i/>
                <w:iCs/>
                <w:szCs w:val="22"/>
                <w:lang w:eastAsia="sv-SE"/>
              </w:rPr>
              <w:t>SIB1</w:t>
            </w:r>
            <w:r>
              <w:rPr>
                <w:rFonts w:eastAsia="SimSun"/>
                <w:szCs w:val="22"/>
                <w:lang w:eastAsia="sv-SE"/>
              </w:rPr>
              <w:t xml:space="preserve"> for </w:t>
            </w:r>
            <w:r>
              <w:t>(e)</w:t>
            </w:r>
            <w:r>
              <w:rPr>
                <w:rFonts w:eastAsia="SimSun"/>
                <w:szCs w:val="22"/>
                <w:lang w:eastAsia="sv-SE"/>
              </w:rPr>
              <w:t xml:space="preserve">RedCap </w:t>
            </w:r>
            <w:r>
              <w:rPr>
                <w:rFonts w:cs="Arial"/>
                <w:szCs w:val="22"/>
                <w:lang w:eastAsia="sv-SE"/>
              </w:rPr>
              <w:t>such</w:t>
            </w:r>
            <w:r>
              <w:rPr>
                <w:rFonts w:eastAsia="SimSun"/>
                <w:szCs w:val="22"/>
                <w:lang w:eastAsia="sv-SE"/>
              </w:rPr>
              <w:t xml:space="preserve"> that it </w:t>
            </w:r>
            <w:r>
              <w:rPr>
                <w:rFonts w:cs="Arial"/>
                <w:szCs w:val="22"/>
                <w:lang w:eastAsia="sv-SE"/>
              </w:rPr>
              <w:t>does</w:t>
            </w:r>
            <w:r>
              <w:rPr>
                <w:rFonts w:eastAsia="SimSun"/>
                <w:szCs w:val="22"/>
                <w:lang w:eastAsia="sv-SE"/>
              </w:rPr>
              <w:t xml:space="preserve"> not </w:t>
            </w:r>
            <w:r>
              <w:rPr>
                <w:rFonts w:cs="Arial"/>
                <w:szCs w:val="22"/>
                <w:lang w:eastAsia="sv-SE"/>
              </w:rPr>
              <w:t xml:space="preserve">have to be </w:t>
            </w:r>
            <w:r>
              <w:rPr>
                <w:rFonts w:eastAsia="SimSun"/>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SimSun"/>
                <w:szCs w:val="22"/>
                <w:lang w:eastAsia="sv-SE"/>
              </w:rPr>
            </w:pPr>
            <w:r>
              <w:rPr>
                <w:rFonts w:eastAsia="SimSun"/>
                <w:b/>
                <w:i/>
                <w:szCs w:val="22"/>
                <w:lang w:eastAsia="sv-SE"/>
              </w:rPr>
              <w:t>commonSearchSpaceList, commonSearchSpaceListExt,</w:t>
            </w:r>
            <w:r>
              <w:t xml:space="preserve"> </w:t>
            </w:r>
            <w:r>
              <w:rPr>
                <w:rFonts w:eastAsia="SimSun"/>
                <w:b/>
                <w:i/>
                <w:szCs w:val="22"/>
                <w:lang w:eastAsia="sv-SE"/>
              </w:rPr>
              <w:t>commonSearchSpaceListExt2</w:t>
            </w:r>
          </w:p>
          <w:p w14:paraId="50D53575" w14:textId="77777777" w:rsidR="00A75840" w:rsidRDefault="00C7300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SimSun"/>
                <w:szCs w:val="22"/>
                <w:lang w:eastAsia="sv-SE"/>
              </w:rPr>
            </w:pPr>
            <w:r>
              <w:rPr>
                <w:rFonts w:eastAsia="SimSun"/>
                <w:b/>
                <w:i/>
                <w:szCs w:val="22"/>
                <w:lang w:eastAsia="sv-SE"/>
              </w:rPr>
              <w:t>controlResourceSetZero</w:t>
            </w:r>
          </w:p>
          <w:p w14:paraId="0320553A" w14:textId="77777777" w:rsidR="00A75840" w:rsidRDefault="00C7300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SimSun"/>
                <w:b/>
                <w:i/>
                <w:szCs w:val="22"/>
                <w:lang w:eastAsia="sv-SE"/>
              </w:rPr>
            </w:pPr>
            <w:r>
              <w:rPr>
                <w:rFonts w:eastAsia="DengXian"/>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rPr>
              <w:t xml:space="preserve">. For the case </w:t>
            </w:r>
            <w:r>
              <w:rPr>
                <w:rFonts w:eastAsia="DengXian"/>
                <w:bCs/>
                <w:i/>
                <w:szCs w:val="18"/>
              </w:rPr>
              <w:t>po-NumPerPEI</w:t>
            </w:r>
            <w:r>
              <w:rPr>
                <w:rFonts w:eastAsia="DengXian"/>
                <w:bCs/>
                <w:iCs/>
                <w:szCs w:val="18"/>
              </w:rPr>
              <w:t xml:space="preserve"> is smaller than Ns, UE applies the (floor(i_s/po-NumPerPEI)+1)-th value out of (N_s/po-NumPerPEI) configured values in </w:t>
            </w:r>
            <w:r>
              <w:rPr>
                <w:rFonts w:eastAsia="DengXian"/>
                <w:bCs/>
                <w:i/>
                <w:szCs w:val="18"/>
              </w:rPr>
              <w:t>firstPDCCH-MonitoringOccasionOfPEI-O</w:t>
            </w:r>
            <w:r>
              <w:rPr>
                <w:rFonts w:eastAsia="DengXian"/>
                <w:bCs/>
                <w:iCs/>
                <w:szCs w:val="18"/>
              </w:rPr>
              <w:t xml:space="preserve"> for the symbol-level offset. When </w:t>
            </w:r>
            <w:r>
              <w:rPr>
                <w:rFonts w:eastAsia="DengXian"/>
                <w:bCs/>
                <w:i/>
                <w:szCs w:val="18"/>
              </w:rPr>
              <w:t>po-NumPerPEI</w:t>
            </w:r>
            <w:r>
              <w:rPr>
                <w:rFonts w:eastAsia="DengXian"/>
                <w:bCs/>
                <w:iCs/>
                <w:szCs w:val="18"/>
              </w:rPr>
              <w:t xml:space="preserve"> is one or multiple of Ns, UE applies the first configured value in </w:t>
            </w:r>
            <w:r>
              <w:rPr>
                <w:rFonts w:eastAsia="DengXian"/>
                <w:bCs/>
                <w:i/>
                <w:szCs w:val="18"/>
              </w:rPr>
              <w:t>firstPDCCH-MonitoringOccasionOfPEI-O</w:t>
            </w:r>
            <w:r>
              <w:rPr>
                <w:rFonts w:eastAsia="DengXian"/>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SimSun"/>
                <w:b/>
                <w:i/>
                <w:szCs w:val="22"/>
                <w:lang w:eastAsia="sv-SE"/>
              </w:rPr>
            </w:pPr>
            <w:r>
              <w:rPr>
                <w:lang w:eastAsia="sv-SE"/>
              </w:rPr>
              <w:t xml:space="preserve">Indicates the first PDCCH monitoring occasion of each PO of the PF on this BWP, see TS 38.304 [20]. </w:t>
            </w:r>
            <w:bookmarkStart w:id="3779"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9"/>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SimSun"/>
                <w:szCs w:val="22"/>
                <w:lang w:val="en-US"/>
              </w:rPr>
            </w:pPr>
            <w:r>
              <w:rPr>
                <w:rFonts w:eastAsia="SimSun"/>
                <w:b/>
                <w:i/>
                <w:szCs w:val="22"/>
                <w:lang w:eastAsia="sv-SE"/>
              </w:rPr>
              <w:t>pagingSearchSpace</w:t>
            </w:r>
            <w:ins w:id="3780" w:author="Rapp" w:date="2025-09-23T17:11:00Z">
              <w:r>
                <w:rPr>
                  <w:rFonts w:eastAsia="SimSun" w:hint="eastAsia"/>
                  <w:b/>
                  <w:i/>
                  <w:szCs w:val="22"/>
                  <w:lang w:val="en-US"/>
                </w:rPr>
                <w:t>, pagingSearchSpaceExt</w:t>
              </w:r>
            </w:ins>
          </w:p>
          <w:p w14:paraId="58FE80B1" w14:textId="77777777" w:rsidR="00A75840" w:rsidRDefault="00C73004">
            <w:pPr>
              <w:pStyle w:val="TAL"/>
              <w:rPr>
                <w:rFonts w:eastAsia="SimSun"/>
                <w:szCs w:val="22"/>
                <w:lang w:eastAsia="sv-SE"/>
              </w:rPr>
            </w:pPr>
            <w:r>
              <w:rPr>
                <w:rFonts w:eastAsia="SimSun"/>
                <w:szCs w:val="22"/>
                <w:lang w:eastAsia="sv-SE"/>
              </w:rPr>
              <w:t>ID</w:t>
            </w:r>
            <w:ins w:id="3781" w:author="Rapp" w:date="2025-09-23T17:17:00Z">
              <w:r>
                <w:rPr>
                  <w:rFonts w:eastAsia="SimSun" w:hint="eastAsia"/>
                  <w:szCs w:val="22"/>
                  <w:lang w:val="en-US"/>
                </w:rPr>
                <w:t>(s)</w:t>
              </w:r>
            </w:ins>
            <w:r>
              <w:rPr>
                <w:rFonts w:eastAsia="SimSun"/>
                <w:szCs w:val="22"/>
                <w:lang w:eastAsia="sv-SE"/>
              </w:rPr>
              <w:t xml:space="preserve"> of the search space</w:t>
            </w:r>
            <w:ins w:id="3782" w:author="Rapp" w:date="2025-09-23T17:17:00Z">
              <w:r>
                <w:rPr>
                  <w:rFonts w:eastAsia="SimSun" w:hint="eastAsia"/>
                  <w:szCs w:val="22"/>
                  <w:lang w:val="en-US"/>
                </w:rPr>
                <w:t>(s)</w:t>
              </w:r>
            </w:ins>
            <w:r>
              <w:rPr>
                <w:rFonts w:eastAsia="SimSun"/>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3" w:author="Rapp" w:date="2025-09-23T17:12:00Z"/>
          <w:b/>
        </w:rPr>
      </w:pPr>
    </w:p>
    <w:p w14:paraId="5ABD0DF9"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SimSun"/>
                <w:szCs w:val="22"/>
                <w:lang w:eastAsia="sv-SE"/>
              </w:rPr>
            </w:pPr>
            <w:r>
              <w:rPr>
                <w:rFonts w:eastAsia="SimSun"/>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SimSun"/>
                <w:lang w:eastAsia="sv-SE"/>
              </w:rPr>
            </w:pPr>
            <w:r>
              <w:rPr>
                <w:rFonts w:eastAsia="SimSun"/>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SimSun"/>
                <w:lang w:eastAsia="sv-SE"/>
              </w:rPr>
            </w:pPr>
            <w:r>
              <w:rPr>
                <w:rFonts w:eastAsia="SimSun"/>
                <w:lang w:eastAsia="sv-SE"/>
              </w:rPr>
              <w:t xml:space="preserve">The field is absent if the field </w:t>
            </w:r>
            <w:r>
              <w:rPr>
                <w:rFonts w:eastAsia="SimSun"/>
                <w:i/>
                <w:iCs/>
                <w:lang w:eastAsia="sv-SE"/>
              </w:rPr>
              <w:t>followUnifiedTCI-State</w:t>
            </w:r>
            <w:r>
              <w:rPr>
                <w:rFonts w:eastAsia="SimSun"/>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SimSun"/>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iCs/>
                <w:szCs w:val="22"/>
                <w:lang w:eastAsia="sv-SE"/>
              </w:rPr>
              <w:t xml:space="preserve"> except it is the RedCap-specific initial BWP not including CD-SSB and the entire CORESET#0 in which case the field is absent, Need R</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including CD-SSB and the entire CORESET#0,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SimSun"/>
                <w:lang w:eastAsia="sv-SE"/>
              </w:rPr>
            </w:pPr>
            <w:r>
              <w:rPr>
                <w:rFonts w:eastAsia="SimSun"/>
                <w:lang w:eastAsia="sv-SE"/>
              </w:rPr>
              <w:t>This field is optionally present, Need R, if this BWP is not the initialDownlinkBWP and pagingSearchSpace is configured in this BWP. Otherwise this field is absent.</w:t>
            </w:r>
          </w:p>
        </w:tc>
      </w:tr>
      <w:tr w:rsidR="00A75840" w14:paraId="44E3BF9C" w14:textId="77777777">
        <w:trPr>
          <w:ins w:id="3784"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5" w:author="Rapp" w:date="2025-09-23T17:12:00Z"/>
                <w:rFonts w:eastAsia="SimSun"/>
                <w:i/>
                <w:lang w:eastAsia="sv-SE"/>
              </w:rPr>
            </w:pPr>
            <w:ins w:id="3786" w:author="Rapp" w:date="2025-09-23T17:12:00Z">
              <w:r>
                <w:rPr>
                  <w:color w:val="808080"/>
                </w:rPr>
                <w:t>Paging</w:t>
              </w:r>
              <w:r>
                <w:rPr>
                  <w:rFonts w:eastAsia="SimSun"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7" w:author="Rapp" w:date="2025-09-23T17:12:00Z"/>
                <w:rFonts w:eastAsia="SimSun"/>
                <w:lang w:val="en-US"/>
              </w:rPr>
            </w:pPr>
            <w:ins w:id="3788" w:author="Rapp" w:date="2025-09-23T17:12:00Z">
              <w:r>
                <w:rPr>
                  <w:rFonts w:eastAsia="SimSun" w:hint="eastAsia"/>
                  <w:lang w:val="en-US"/>
                </w:rPr>
                <w:t>This field is option</w:t>
              </w:r>
            </w:ins>
            <w:ins w:id="3789" w:author="Rapp" w:date="2025-09-23T17:13:00Z">
              <w:r>
                <w:rPr>
                  <w:rFonts w:eastAsia="SimSun" w:hint="eastAsia"/>
                  <w:lang w:val="en-US"/>
                </w:rPr>
                <w:t>al</w:t>
              </w:r>
            </w:ins>
            <w:ins w:id="3790" w:author="Rapp" w:date="2025-09-23T17:12:00Z">
              <w:r>
                <w:rPr>
                  <w:rFonts w:eastAsia="SimSun" w:hint="eastAsia"/>
                  <w:lang w:val="en-US"/>
                </w:rPr>
                <w:t xml:space="preserve"> present</w:t>
              </w:r>
            </w:ins>
            <w:ins w:id="3791" w:author="Rapp" w:date="2025-09-23T17:14:00Z">
              <w:r>
                <w:rPr>
                  <w:rFonts w:eastAsia="SimSun" w:hint="eastAsia"/>
                  <w:lang w:val="en-US"/>
                </w:rPr>
                <w:t>, need R,</w:t>
              </w:r>
            </w:ins>
            <w:ins w:id="3792" w:author="Rapp" w:date="2025-09-23T17:13:00Z">
              <w:r>
                <w:rPr>
                  <w:rFonts w:eastAsia="SimSun" w:hint="eastAsia"/>
                  <w:lang w:val="en-US"/>
                </w:rPr>
                <w:t xml:space="preserve"> </w:t>
              </w:r>
            </w:ins>
            <w:ins w:id="3793" w:author="Rapp" w:date="2025-09-23T17:14:00Z">
              <w:r>
                <w:rPr>
                  <w:rFonts w:eastAsia="SimSun" w:hint="eastAsia"/>
                  <w:lang w:val="en-US"/>
                </w:rPr>
                <w:t>if</w:t>
              </w:r>
            </w:ins>
            <w:ins w:id="3794" w:author="Rapp" w:date="2025-09-23T17:12:00Z">
              <w:r>
                <w:rPr>
                  <w:rFonts w:eastAsia="SimSun" w:hint="eastAsia"/>
                  <w:lang w:val="en-US"/>
                </w:rPr>
                <w:t xml:space="preserve"> </w:t>
              </w:r>
            </w:ins>
            <w:ins w:id="3795" w:author="Rapp" w:date="2025-09-23T17:13:00Z">
              <w:r>
                <w:rPr>
                  <w:i/>
                  <w:iCs/>
                </w:rPr>
                <w:t>pagingSearchSpace</w:t>
              </w:r>
              <w:r>
                <w:rPr>
                  <w:rFonts w:eastAsia="SimSun" w:hint="eastAsia"/>
                  <w:lang w:val="en-US"/>
                </w:rPr>
                <w:t xml:space="preserve"> is present</w:t>
              </w:r>
            </w:ins>
            <w:ins w:id="3796" w:author="Rapp" w:date="2025-09-23T17:14:00Z">
              <w:r>
                <w:rPr>
                  <w:rFonts w:eastAsia="SimSun" w:hint="eastAsia"/>
                  <w:lang w:val="en-US"/>
                </w:rPr>
                <w:t>.</w:t>
              </w:r>
            </w:ins>
            <w:ins w:id="3797" w:author="Rapp" w:date="2025-09-23T17:13:00Z">
              <w:r>
                <w:rPr>
                  <w:rFonts w:eastAsia="SimSun" w:hint="eastAsia"/>
                  <w:lang w:val="en-US"/>
                </w:rPr>
                <w:t xml:space="preserve"> </w:t>
              </w:r>
            </w:ins>
            <w:ins w:id="3798" w:author="Rapp" w:date="2025-09-23T17:14:00Z">
              <w:r>
                <w:rPr>
                  <w:rFonts w:eastAsia="SimSun" w:hint="eastAsia"/>
                  <w:lang w:val="en-US"/>
                </w:rPr>
                <w:t>O</w:t>
              </w:r>
            </w:ins>
            <w:ins w:id="3799" w:author="Rapp" w:date="2025-09-23T17:13:00Z">
              <w:r>
                <w:rPr>
                  <w:rFonts w:eastAsia="SimSun" w:hint="eastAsia"/>
                  <w:lang w:val="en-US"/>
                </w:rPr>
                <w:t xml:space="preserve">therwise </w:t>
              </w:r>
            </w:ins>
            <w:ins w:id="3800" w:author="Rapp" w:date="2025-09-23T17:14:00Z">
              <w:r>
                <w:rPr>
                  <w:rFonts w:eastAsia="SimSun" w:hint="eastAsia"/>
                  <w:lang w:val="en-US"/>
                </w:rPr>
                <w:t xml:space="preserve">this field </w:t>
              </w:r>
            </w:ins>
            <w:ins w:id="3801" w:author="Rapp" w:date="2025-09-23T17:13:00Z">
              <w:r>
                <w:rPr>
                  <w:rFonts w:eastAsia="SimSun" w:hint="eastAsia"/>
                  <w:lang w:val="en-US"/>
                </w:rPr>
                <w:t>is absent.</w:t>
              </w:r>
            </w:ins>
          </w:p>
        </w:tc>
      </w:tr>
    </w:tbl>
    <w:p w14:paraId="703A8E5F" w14:textId="77777777" w:rsidR="00A75840" w:rsidRDefault="00A75840">
      <w:pPr>
        <w:rPr>
          <w:rFonts w:eastAsia="SimSun"/>
          <w:b/>
          <w:lang w:val="en-US"/>
        </w:rPr>
      </w:pPr>
    </w:p>
    <w:p w14:paraId="1174D664" w14:textId="77777777" w:rsidR="00A75840" w:rsidRDefault="00C73004">
      <w:r>
        <w:rPr>
          <w:b/>
        </w:rPr>
        <w:t>[Comments]</w:t>
      </w:r>
      <w:r>
        <w:t>:</w:t>
      </w:r>
    </w:p>
    <w:p w14:paraId="4A5161D1" w14:textId="77777777" w:rsidR="00A75840" w:rsidRDefault="00C73004">
      <w:pPr>
        <w:pStyle w:val="Heading1"/>
        <w:rPr>
          <w:rFonts w:eastAsia="SimSun"/>
          <w:lang w:val="en-US"/>
        </w:rPr>
      </w:pPr>
      <w:r>
        <w:rPr>
          <w:rFonts w:eastAsia="SimSun" w:hint="eastAsia"/>
          <w:lang w:val="en-US"/>
        </w:rPr>
        <w:t>Z202</w:t>
      </w:r>
    </w:p>
    <w:p w14:paraId="2F225E34"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SimSun"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DengXian"/>
              </w:rPr>
            </w:pPr>
            <w:r>
              <w:rPr>
                <w:rFonts w:eastAsia="DengXian" w:hint="eastAsia"/>
              </w:rPr>
              <w:t xml:space="preserve">Field description of </w:t>
            </w:r>
            <w:r>
              <w:rPr>
                <w:rFonts w:ascii="Arial" w:eastAsia="DengXian" w:hAnsi="Arial"/>
                <w:i/>
                <w:iCs/>
                <w:sz w:val="18"/>
              </w:rPr>
              <w:t>remaingTimeThresholdRLC-Polling</w:t>
            </w:r>
            <w:r>
              <w:rPr>
                <w:rFonts w:ascii="Arial" w:eastAsia="DengXian" w:hAnsi="Arial" w:hint="eastAsia"/>
                <w:sz w:val="18"/>
              </w:rPr>
              <w:t xml:space="preserve"> and </w:t>
            </w:r>
            <w:r>
              <w:rPr>
                <w:rFonts w:ascii="Arial" w:eastAsia="DengXian"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SimSun" w:hint="eastAsia"/>
              </w:rPr>
              <w:t>ZTE</w:t>
            </w:r>
            <w:r>
              <w:t>(</w:t>
            </w:r>
            <w:r>
              <w:rPr>
                <w:rFonts w:eastAsia="SimSun"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SimSun"/>
              </w:rPr>
            </w:pPr>
            <w:r>
              <w:t>V00</w:t>
            </w:r>
            <w:r>
              <w:rPr>
                <w:rFonts w:eastAsia="SimSun"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DengXian"/>
          <w:b/>
          <w:bCs/>
          <w:i/>
          <w:iCs/>
        </w:rPr>
      </w:pPr>
    </w:p>
    <w:p w14:paraId="778DBEDE" w14:textId="77777777" w:rsidR="00A75840" w:rsidRDefault="00C73004">
      <w:pPr>
        <w:spacing w:after="120"/>
        <w:rPr>
          <w:lang w:val="en-US"/>
        </w:rPr>
      </w:pPr>
      <w:r>
        <w:rPr>
          <w:b/>
        </w:rPr>
        <w:t>[Description]</w:t>
      </w:r>
      <w:r>
        <w:t xml:space="preserve">: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DengXian" w:hAnsi="Arial"/>
          <w:bCs/>
          <w:i/>
          <w:sz w:val="18"/>
        </w:rPr>
        <w:t>remainingTimeThresholdRLC-ReTx</w:t>
      </w:r>
      <w:r>
        <w:rPr>
          <w:rFonts w:ascii="Arial" w:eastAsia="DengXian"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SimSun" w:hint="eastAsia"/>
          <w:lang w:val="en-US"/>
        </w:rPr>
        <w:t xml:space="preserve"> </w:t>
      </w:r>
      <w:r>
        <w:rPr>
          <w:rFonts w:hint="eastAsia"/>
          <w:lang w:val="en-US"/>
        </w:rPr>
        <w:t xml:space="preserve">  </w:t>
      </w:r>
      <w:r>
        <w:rPr>
          <w:rFonts w:eastAsia="DengXian" w:hint="eastAsia"/>
          <w:lang w:val="en-US"/>
        </w:rPr>
        <w:t xml:space="preserve"> </w:t>
      </w:r>
      <w:r>
        <w:rPr>
          <w:rFonts w:eastAsiaTheme="minorEastAsia"/>
        </w:rPr>
        <w:t xml:space="preserve"> </w:t>
      </w:r>
    </w:p>
    <w:p w14:paraId="1C851776" w14:textId="77777777" w:rsidR="00A75840" w:rsidRDefault="00C73004">
      <w:pPr>
        <w:pStyle w:val="CommentText"/>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DengXian" w:hAnsi="Arial"/>
          <w:i/>
          <w:iCs/>
          <w:sz w:val="18"/>
        </w:rPr>
        <w:t>remaingTimeThresholdRLC-Polling</w:t>
      </w:r>
      <w:r>
        <w:rPr>
          <w:rFonts w:ascii="Arial" w:eastAsia="DengXian" w:hAnsi="Arial" w:hint="eastAsia"/>
          <w:i/>
          <w:iCs/>
          <w:sz w:val="18"/>
          <w:lang w:val="en-US"/>
        </w:rPr>
        <w:t xml:space="preserve"> </w:t>
      </w:r>
      <w:r>
        <w:rPr>
          <w:rFonts w:ascii="Arial" w:eastAsia="DengXian" w:hAnsi="Arial" w:hint="eastAsia"/>
          <w:sz w:val="18"/>
          <w:lang w:val="en-US"/>
        </w:rPr>
        <w:t xml:space="preserve">and </w:t>
      </w:r>
      <w:r>
        <w:rPr>
          <w:rFonts w:ascii="Arial" w:eastAsia="DengXian"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SimSun" w:hAnsi="Arial"/>
                <w:sz w:val="18"/>
                <w:lang w:val="en-US"/>
              </w:rPr>
            </w:pPr>
            <w:r>
              <w:rPr>
                <w:rFonts w:ascii="Arial" w:hAnsi="Arial"/>
                <w:sz w:val="18"/>
                <w:lang w:eastAsia="sv-SE"/>
              </w:rPr>
              <w:t>.</w:t>
            </w:r>
            <w:r>
              <w:rPr>
                <w:rFonts w:ascii="Arial" w:eastAsia="SimSun" w:hAnsi="Arial" w:hint="eastAsia"/>
                <w:sz w:val="18"/>
                <w:lang w:val="en-US"/>
              </w:rPr>
              <w:t>..</w:t>
            </w:r>
          </w:p>
        </w:tc>
      </w:tr>
      <w:tr w:rsidR="00A75840" w14:paraId="20DBE37A" w14:textId="77777777">
        <w:trPr>
          <w:cantSplit/>
          <w:tblHeader/>
          <w:ins w:id="3802"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DengXian" w:hAnsi="Arial"/>
                <w:b/>
                <w:bCs/>
                <w:i/>
                <w:iCs/>
                <w:sz w:val="18"/>
              </w:rPr>
            </w:pPr>
            <w:r>
              <w:rPr>
                <w:rFonts w:ascii="Arial" w:eastAsia="DengXian"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SimSun" w:hAnsi="Arial" w:hint="eastAsia"/>
                <w:sz w:val="18"/>
                <w:lang w:val="en-US"/>
              </w:rPr>
              <w:t xml:space="preserve"> </w:t>
            </w:r>
            <w:ins w:id="3803"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remaining time-based polling as specified in TS 38.323 [4]</w:t>
            </w:r>
            <w:r>
              <w:rPr>
                <w:rFonts w:ascii="Arial" w:eastAsia="DengXian"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4"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DengXian" w:hAnsi="Arial"/>
                <w:b/>
                <w:i/>
                <w:sz w:val="18"/>
              </w:rPr>
            </w:pPr>
            <w:r>
              <w:rPr>
                <w:rFonts w:ascii="Arial" w:eastAsia="DengXian" w:hAnsi="Arial"/>
                <w:b/>
                <w:i/>
                <w:sz w:val="18"/>
              </w:rPr>
              <w:t>remainingTimeThresholdRLC-ReTx</w:t>
            </w:r>
          </w:p>
          <w:p w14:paraId="0F8EA66A" w14:textId="77777777" w:rsidR="00A75840" w:rsidRDefault="00C73004">
            <w:pPr>
              <w:keepNext/>
              <w:keepLines/>
              <w:spacing w:after="0"/>
              <w:rPr>
                <w:rFonts w:ascii="Arial" w:eastAsia="DengXian" w:hAnsi="Arial"/>
                <w:sz w:val="18"/>
                <w:lang w:val="en-US"/>
              </w:rPr>
            </w:pPr>
            <w:r>
              <w:rPr>
                <w:rFonts w:ascii="Arial" w:hAnsi="Arial"/>
                <w:sz w:val="18"/>
                <w:lang w:eastAsia="ja-JP"/>
              </w:rPr>
              <w:t xml:space="preserve">Remaining time threshold used by the PDCP entity to </w:t>
            </w:r>
            <w:ins w:id="3805" w:author="ZTE" w:date="2025-09-30T18:22:00Z">
              <w:r>
                <w:rPr>
                  <w:rFonts w:ascii="Arial" w:eastAsia="SimSun"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DengXian"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Heading1"/>
      </w:pPr>
      <w:r>
        <w:rPr>
          <w:rFonts w:ascii="DengXian" w:eastAsia="DengXian" w:hAnsi="DengXian" w:hint="eastAsia"/>
        </w:rPr>
        <w:t>V</w:t>
      </w:r>
      <w:r>
        <w:t>050</w:t>
      </w:r>
    </w:p>
    <w:p w14:paraId="426730DD" w14:textId="77777777" w:rsidR="00A75840" w:rsidRDefault="00A75840"/>
    <w:tbl>
      <w:tblPr>
        <w:tblStyle w:val="TableGri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DengXian"/>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CommentText"/>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DengXian"/>
                <w:b/>
                <w:bCs/>
                <w:i/>
                <w:iCs/>
              </w:rPr>
            </w:pPr>
            <w:r>
              <w:rPr>
                <w:rFonts w:eastAsia="DengXian"/>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DengXian"/>
                <w:bCs/>
                <w:iCs/>
              </w:rPr>
              <w:t>remaining time-based polling as specified in TS 38.323 [4]</w:t>
            </w:r>
            <w:r>
              <w:rPr>
                <w:rFonts w:eastAsia="DengXian"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6" w:author="vivo-Chenli" w:date="2025-09-26T05:40:00Z">
              <w:r>
                <w:rPr>
                  <w:szCs w:val="18"/>
                  <w:lang w:eastAsia="en-GB"/>
                </w:rPr>
                <w:t xml:space="preserve">The network configures </w:t>
              </w:r>
            </w:ins>
            <w:ins w:id="3807"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8" w:author="vivo-Chenli" w:date="2025-09-26T05:42:00Z">
              <w:r>
                <w:rPr>
                  <w:szCs w:val="18"/>
                  <w:lang w:eastAsia="en-GB"/>
                </w:rPr>
                <w:t xml:space="preserve"> it is configured</w:t>
              </w:r>
            </w:ins>
            <w:ins w:id="3809"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DengXian"/>
                <w:b/>
                <w:i/>
              </w:rPr>
            </w:pPr>
            <w:r>
              <w:rPr>
                <w:rFonts w:eastAsia="DengXian"/>
                <w:b/>
                <w:i/>
              </w:rPr>
              <w:t>remainingTimeThresholdRLC-ReTx</w:t>
            </w:r>
          </w:p>
          <w:p w14:paraId="1F87B964" w14:textId="77777777" w:rsidR="00A75840" w:rsidRDefault="00C73004">
            <w:pPr>
              <w:pStyle w:val="TAL"/>
              <w:rPr>
                <w:rFonts w:eastAsia="DengXian"/>
              </w:rPr>
            </w:pPr>
            <w:r>
              <w:t xml:space="preserve">Remaining time threshold used by the PDCP entity to notify the RLC entity to trigger </w:t>
            </w:r>
            <w:r>
              <w:rPr>
                <w:rFonts w:eastAsia="DengXian"/>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CommentText"/>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Heading1"/>
      </w:pPr>
      <w:r>
        <w:t>E007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CommentText"/>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CommentText"/>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10" w:author="Ericsson Martin" w:date="2025-09-19T14:15:00Z"/>
        </w:rPr>
      </w:pPr>
      <w:r>
        <w:t xml:space="preserve">    ]] </w:t>
      </w:r>
      <w:del w:id="3811" w:author="Ericsson Martin" w:date="2025-09-19T14:15:00Z">
        <w:r>
          <w:delText>,</w:delText>
        </w:r>
      </w:del>
    </w:p>
    <w:p w14:paraId="4A195DE1" w14:textId="77777777" w:rsidR="00A75840" w:rsidRDefault="00C73004">
      <w:pPr>
        <w:pStyle w:val="PL"/>
        <w:rPr>
          <w:del w:id="3812" w:author="Ericsson Martin" w:date="2025-09-19T14:21:00Z"/>
        </w:rPr>
      </w:pPr>
      <w:del w:id="3813" w:author="Ericsson Martin" w:date="2025-09-19T14:21:00Z">
        <w:r>
          <w:delText xml:space="preserve">    [[</w:delText>
        </w:r>
      </w:del>
    </w:p>
    <w:p w14:paraId="4A33563B" w14:textId="77777777" w:rsidR="00A75840" w:rsidRDefault="00C73004">
      <w:pPr>
        <w:pStyle w:val="PL"/>
        <w:rPr>
          <w:del w:id="3814" w:author="Ericsson Martin" w:date="2025-09-19T14:21:00Z"/>
          <w:color w:val="808080"/>
        </w:rPr>
      </w:pPr>
      <w:del w:id="3815"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6" w:author="Ericsson Martin" w:date="2025-09-19T14:21:00Z"/>
          <w:color w:val="808080"/>
        </w:rPr>
      </w:pPr>
      <w:del w:id="3817"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8" w:author="Ericsson Martin" w:date="2025-09-19T14:19:00Z"/>
        </w:rPr>
      </w:pPr>
      <w:r>
        <w:t xml:space="preserve">    ]]</w:t>
      </w:r>
      <w:ins w:id="3819" w:author="Ericsson Martin" w:date="2025-09-19T14:20:00Z">
        <w:r>
          <w:t>,</w:t>
        </w:r>
      </w:ins>
    </w:p>
    <w:p w14:paraId="1681AE3D" w14:textId="77777777" w:rsidR="00A75840" w:rsidRDefault="00C73004">
      <w:pPr>
        <w:pStyle w:val="PL"/>
        <w:rPr>
          <w:ins w:id="3820" w:author="Ericsson Martin" w:date="2025-09-19T14:20:00Z"/>
        </w:rPr>
      </w:pPr>
      <w:ins w:id="3821" w:author="Ericsson Martin" w:date="2025-09-19T14:20:00Z">
        <w:r>
          <w:t xml:space="preserve">    [[</w:t>
        </w:r>
      </w:ins>
    </w:p>
    <w:p w14:paraId="08060639" w14:textId="77777777" w:rsidR="00A75840" w:rsidRDefault="00C73004">
      <w:pPr>
        <w:pStyle w:val="PL"/>
        <w:rPr>
          <w:ins w:id="3822" w:author="Ericsson Martin" w:date="2025-09-19T14:20:00Z"/>
          <w:color w:val="808080"/>
        </w:rPr>
      </w:pPr>
      <w:ins w:id="3823"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4"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Heading1"/>
        <w:rPr>
          <w:rFonts w:eastAsia="DengXian"/>
        </w:rPr>
      </w:pPr>
      <w:r>
        <w:t>E043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DengXian"/>
              </w:rPr>
            </w:pPr>
            <w:r>
              <w:t>E043</w:t>
            </w:r>
          </w:p>
        </w:tc>
        <w:tc>
          <w:tcPr>
            <w:tcW w:w="425" w:type="pct"/>
          </w:tcPr>
          <w:p w14:paraId="2A97B344" w14:textId="77777777" w:rsidR="00A75840" w:rsidRDefault="00C73004">
            <w:pPr>
              <w:rPr>
                <w:rFonts w:eastAsia="DengXian"/>
              </w:rPr>
            </w:pPr>
            <w:r>
              <w:rPr>
                <w:rFonts w:eastAsia="DengXian"/>
              </w:rPr>
              <w:t>LPWUS</w:t>
            </w:r>
          </w:p>
        </w:tc>
        <w:tc>
          <w:tcPr>
            <w:tcW w:w="479" w:type="pct"/>
          </w:tcPr>
          <w:p w14:paraId="18C4F7C5" w14:textId="77777777" w:rsidR="00A75840" w:rsidRDefault="00C73004">
            <w:pPr>
              <w:rPr>
                <w:rFonts w:eastAsia="DengXian"/>
              </w:rPr>
            </w:pPr>
            <w:r>
              <w:rPr>
                <w:rFonts w:eastAsia="DengXian"/>
              </w:rPr>
              <w:t>2</w:t>
            </w:r>
          </w:p>
        </w:tc>
        <w:tc>
          <w:tcPr>
            <w:tcW w:w="1253" w:type="pct"/>
          </w:tcPr>
          <w:p w14:paraId="5761FFA8" w14:textId="77777777" w:rsidR="00A75840" w:rsidRDefault="00C73004">
            <w:pPr>
              <w:rPr>
                <w:rFonts w:eastAsia="DengXian"/>
              </w:rPr>
            </w:pPr>
            <w:r>
              <w:rPr>
                <w:rFonts w:eastAsia="MS Mincho"/>
              </w:rPr>
              <w:t>Exit condition for LP-WUS monitoring in connected mode</w:t>
            </w:r>
          </w:p>
        </w:tc>
        <w:tc>
          <w:tcPr>
            <w:tcW w:w="520" w:type="pct"/>
          </w:tcPr>
          <w:p w14:paraId="6599A79F" w14:textId="77777777" w:rsidR="00A75840" w:rsidRDefault="00C73004">
            <w:pPr>
              <w:rPr>
                <w:rFonts w:eastAsia="DengXian"/>
              </w:rPr>
            </w:pPr>
            <w:r>
              <w:rPr>
                <w:rFonts w:eastAsia="DengXian"/>
              </w:rPr>
              <w:t>R2-25xxxxx</w:t>
            </w:r>
          </w:p>
        </w:tc>
        <w:tc>
          <w:tcPr>
            <w:tcW w:w="699" w:type="pct"/>
          </w:tcPr>
          <w:p w14:paraId="52C06590" w14:textId="77777777" w:rsidR="00A75840" w:rsidRDefault="00C73004">
            <w:pPr>
              <w:rPr>
                <w:rFonts w:eastAsia="DengXian"/>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CommentText"/>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CommentText"/>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DengXian"/>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Heading1"/>
      </w:pPr>
      <w:r>
        <w:t>S057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DengXian"/>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CommentText"/>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CommentText"/>
        <w:rPr>
          <w:rFonts w:eastAsia="Malgun Gothic"/>
          <w:lang w:eastAsia="ko-KR"/>
        </w:rPr>
      </w:pPr>
      <w:r>
        <w:rPr>
          <w:rFonts w:eastAsia="Malgun Gothic" w:hint="eastAsia"/>
          <w:lang w:eastAsia="ko-KR"/>
        </w:rPr>
        <w:t xml:space="preserve"> </w:t>
      </w:r>
    </w:p>
    <w:p w14:paraId="5A4E9DA8" w14:textId="77777777" w:rsidR="00A75840" w:rsidRDefault="00C73004">
      <w:pPr>
        <w:pStyle w:val="CommentText"/>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Heading1"/>
        <w:rPr>
          <w:rFonts w:eastAsia="DengXian"/>
        </w:rPr>
      </w:pPr>
      <w:r>
        <w:rPr>
          <w:rFonts w:eastAsia="DengXian" w:hint="eastAsia"/>
        </w:rPr>
        <w:t>C027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DengXian"/>
              </w:rPr>
            </w:pPr>
            <w:r>
              <w:rPr>
                <w:rFonts w:eastAsia="DengXian" w:hint="eastAsia"/>
              </w:rPr>
              <w:t>C027</w:t>
            </w:r>
          </w:p>
        </w:tc>
        <w:tc>
          <w:tcPr>
            <w:tcW w:w="948" w:type="dxa"/>
          </w:tcPr>
          <w:p w14:paraId="6ABCAFA9" w14:textId="77777777" w:rsidR="00A75840" w:rsidRDefault="00C73004">
            <w:r>
              <w:rPr>
                <w:rFonts w:eastAsia="DengXian"/>
              </w:rPr>
              <w:t>LPWUS</w:t>
            </w:r>
          </w:p>
        </w:tc>
        <w:tc>
          <w:tcPr>
            <w:tcW w:w="1068" w:type="dxa"/>
          </w:tcPr>
          <w:p w14:paraId="63ABDB81" w14:textId="77777777" w:rsidR="00A75840" w:rsidRDefault="00C73004">
            <w:pPr>
              <w:rPr>
                <w:rFonts w:eastAsia="DengXian"/>
              </w:rPr>
            </w:pPr>
            <w:r>
              <w:rPr>
                <w:rFonts w:eastAsia="DengXian" w:hint="eastAsia"/>
              </w:rPr>
              <w:t>2</w:t>
            </w:r>
          </w:p>
        </w:tc>
        <w:tc>
          <w:tcPr>
            <w:tcW w:w="2797" w:type="dxa"/>
          </w:tcPr>
          <w:p w14:paraId="5310E065" w14:textId="77777777" w:rsidR="00A75840" w:rsidRDefault="00C73004">
            <w:pPr>
              <w:rPr>
                <w:rFonts w:eastAsia="DengXian"/>
              </w:rPr>
            </w:pPr>
            <w:r>
              <w:rPr>
                <w:rFonts w:eastAsia="DengXian" w:hint="eastAsia"/>
              </w:rPr>
              <w:t>Support of Option 1-2 with dual DRX group</w:t>
            </w:r>
          </w:p>
        </w:tc>
        <w:tc>
          <w:tcPr>
            <w:tcW w:w="1161" w:type="dxa"/>
          </w:tcPr>
          <w:p w14:paraId="497D582F" w14:textId="77777777" w:rsidR="00A75840" w:rsidRDefault="00C73004">
            <w:r>
              <w:rPr>
                <w:rFonts w:eastAsia="DengXian"/>
              </w:rPr>
              <w:t>R2-25xxxxx</w:t>
            </w:r>
          </w:p>
        </w:tc>
        <w:tc>
          <w:tcPr>
            <w:tcW w:w="1559" w:type="dxa"/>
          </w:tcPr>
          <w:p w14:paraId="68ACE694" w14:textId="77777777" w:rsidR="00A75840" w:rsidRDefault="00C73004">
            <w:pPr>
              <w:rPr>
                <w:rFonts w:eastAsia="DengXian"/>
              </w:rPr>
            </w:pPr>
            <w:r>
              <w:rPr>
                <w:rFonts w:eastAsia="DengXian"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DengXian"/>
              </w:rPr>
            </w:pPr>
            <w:r>
              <w:t>V</w:t>
            </w:r>
            <w:r>
              <w:rPr>
                <w:rFonts w:eastAsia="DengXian" w:hint="eastAsia"/>
              </w:rPr>
              <w:t>012</w:t>
            </w:r>
          </w:p>
        </w:tc>
        <w:tc>
          <w:tcPr>
            <w:tcW w:w="814" w:type="dxa"/>
          </w:tcPr>
          <w:p w14:paraId="2476C654" w14:textId="77777777" w:rsidR="00A75840" w:rsidRDefault="00C73004">
            <w:r>
              <w:t>Agreed</w:t>
            </w:r>
          </w:p>
        </w:tc>
      </w:tr>
    </w:tbl>
    <w:p w14:paraId="44340892" w14:textId="77777777" w:rsidR="00A75840" w:rsidRDefault="00C73004">
      <w:pPr>
        <w:pStyle w:val="CommentText"/>
        <w:rPr>
          <w:rFonts w:eastAsia="DengXian"/>
        </w:rPr>
      </w:pPr>
      <w:r>
        <w:rPr>
          <w:b/>
        </w:rPr>
        <w:br/>
        <w:t>[Description]</w:t>
      </w:r>
      <w:r>
        <w:t xml:space="preserve">: </w:t>
      </w:r>
      <w:r>
        <w:rPr>
          <w:rFonts w:eastAsia="DengXian" w:hint="eastAsia"/>
        </w:rPr>
        <w:t xml:space="preserve">It was agreed that </w:t>
      </w:r>
      <w:r>
        <w:rPr>
          <w:rFonts w:eastAsia="DengXian" w:hint="eastAsia"/>
          <w:i/>
        </w:rPr>
        <w:t>t</w:t>
      </w:r>
      <w:r>
        <w:rPr>
          <w:rFonts w:eastAsia="DengXian"/>
          <w:i/>
        </w:rPr>
        <w:t>he lpwus-PDCCH-MonitoringTimer configuration for secondary DRX group is smaller than or equal to that for the default DRX group</w:t>
      </w:r>
      <w:r>
        <w:rPr>
          <w:rFonts w:eastAsia="DengXian" w:hint="eastAsia"/>
        </w:rPr>
        <w:t>. But this agreement has not been reflected in the running.</w:t>
      </w:r>
    </w:p>
    <w:p w14:paraId="1B398F19" w14:textId="77777777" w:rsidR="00A75840" w:rsidRDefault="00C73004">
      <w:pPr>
        <w:pStyle w:val="CommentText"/>
        <w:rPr>
          <w:rFonts w:eastAsia="DengXian"/>
        </w:rPr>
      </w:pPr>
      <w:r>
        <w:rPr>
          <w:b/>
        </w:rPr>
        <w:t>[Proposed Change]</w:t>
      </w:r>
      <w:r>
        <w:t xml:space="preserve">: </w:t>
      </w:r>
      <w:r>
        <w:rPr>
          <w:rFonts w:eastAsia="DengXian" w:hint="eastAsia"/>
        </w:rPr>
        <w:t xml:space="preserve">R2 should capture the above agreement related to </w:t>
      </w:r>
      <w:r>
        <w:rPr>
          <w:rFonts w:eastAsia="DengXian"/>
          <w:i/>
        </w:rPr>
        <w:t>lpwus-PDCCH-MonitoringTimer</w:t>
      </w:r>
      <w:r>
        <w:rPr>
          <w:rFonts w:eastAsia="DengXian"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Heading1"/>
        <w:rPr>
          <w:rFonts w:eastAsia="DengXian"/>
        </w:rPr>
      </w:pPr>
      <w:r>
        <w:rPr>
          <w:rFonts w:eastAsia="DengXian" w:hint="eastAsia"/>
        </w:rPr>
        <w:t>C030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DengXian"/>
              </w:rPr>
            </w:pPr>
            <w:r>
              <w:rPr>
                <w:rFonts w:eastAsia="DengXian" w:hint="eastAsia"/>
              </w:rPr>
              <w:t>C030</w:t>
            </w:r>
          </w:p>
        </w:tc>
        <w:tc>
          <w:tcPr>
            <w:tcW w:w="948" w:type="dxa"/>
          </w:tcPr>
          <w:p w14:paraId="336DE149" w14:textId="77777777" w:rsidR="00A75840" w:rsidRDefault="00C73004">
            <w:r>
              <w:rPr>
                <w:rFonts w:eastAsia="DengXian"/>
              </w:rPr>
              <w:t>LPWUS</w:t>
            </w:r>
          </w:p>
        </w:tc>
        <w:tc>
          <w:tcPr>
            <w:tcW w:w="1068" w:type="dxa"/>
          </w:tcPr>
          <w:p w14:paraId="19686AD0" w14:textId="77777777" w:rsidR="00A75840" w:rsidRDefault="00C73004">
            <w:pPr>
              <w:rPr>
                <w:rFonts w:eastAsia="DengXian"/>
              </w:rPr>
            </w:pPr>
            <w:r>
              <w:rPr>
                <w:rFonts w:eastAsia="DengXian" w:hint="eastAsia"/>
              </w:rPr>
              <w:t>1</w:t>
            </w:r>
          </w:p>
        </w:tc>
        <w:tc>
          <w:tcPr>
            <w:tcW w:w="2797" w:type="dxa"/>
          </w:tcPr>
          <w:p w14:paraId="55D6775E" w14:textId="77777777" w:rsidR="00A75840" w:rsidRDefault="00C73004">
            <w:pPr>
              <w:rPr>
                <w:rFonts w:eastAsia="DengXian"/>
              </w:rPr>
            </w:pPr>
            <w:r>
              <w:rPr>
                <w:rFonts w:eastAsia="DengXian" w:hint="eastAsia"/>
              </w:rPr>
              <w:t>Configuration of Option 1-1 and Option 1-2</w:t>
            </w:r>
          </w:p>
        </w:tc>
        <w:tc>
          <w:tcPr>
            <w:tcW w:w="1161" w:type="dxa"/>
          </w:tcPr>
          <w:p w14:paraId="1FAE27C5" w14:textId="77777777" w:rsidR="00A75840" w:rsidRDefault="00C73004">
            <w:pPr>
              <w:rPr>
                <w:rFonts w:eastAsia="DengXian"/>
              </w:rPr>
            </w:pPr>
            <w:r>
              <w:rPr>
                <w:rFonts w:eastAsia="DengXian" w:hint="eastAsia"/>
              </w:rPr>
              <w:t>No</w:t>
            </w:r>
          </w:p>
        </w:tc>
        <w:tc>
          <w:tcPr>
            <w:tcW w:w="1559" w:type="dxa"/>
          </w:tcPr>
          <w:p w14:paraId="77386324" w14:textId="77777777" w:rsidR="00A75840" w:rsidRDefault="00C73004">
            <w:pPr>
              <w:rPr>
                <w:rFonts w:eastAsia="DengXian"/>
              </w:rPr>
            </w:pPr>
            <w:r>
              <w:rPr>
                <w:rFonts w:eastAsia="DengXian"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DengXian"/>
              </w:rPr>
            </w:pPr>
            <w:r>
              <w:t>V</w:t>
            </w:r>
            <w:r>
              <w:rPr>
                <w:rFonts w:eastAsia="DengXian" w:hint="eastAsia"/>
              </w:rPr>
              <w:t>012</w:t>
            </w:r>
          </w:p>
        </w:tc>
        <w:tc>
          <w:tcPr>
            <w:tcW w:w="995" w:type="dxa"/>
          </w:tcPr>
          <w:p w14:paraId="09F2C520" w14:textId="77777777" w:rsidR="00A75840" w:rsidRDefault="00C73004">
            <w:r>
              <w:t>Rejected</w:t>
            </w:r>
          </w:p>
        </w:tc>
      </w:tr>
    </w:tbl>
    <w:p w14:paraId="125024B8" w14:textId="77777777" w:rsidR="00A75840" w:rsidRDefault="00C73004">
      <w:pPr>
        <w:pStyle w:val="CommentText"/>
        <w:rPr>
          <w:rFonts w:eastAsia="DengXian"/>
        </w:rPr>
      </w:pPr>
      <w:r>
        <w:rPr>
          <w:b/>
        </w:rPr>
        <w:br/>
        <w:t>[Description]</w:t>
      </w:r>
      <w:r>
        <w:t>:</w:t>
      </w:r>
      <w:r>
        <w:rPr>
          <w:rFonts w:eastAsia="DengXian" w:hint="eastAsia"/>
        </w:rPr>
        <w:t xml:space="preserve"> For LP-WUS in RRC_CONNECTED mode, Option 1-1 and Option 1-2 can</w:t>
      </w:r>
      <w:r>
        <w:rPr>
          <w:rFonts w:eastAsia="DengXian"/>
        </w:rPr>
        <w:t>’</w:t>
      </w:r>
      <w:r>
        <w:rPr>
          <w:rFonts w:eastAsia="DengXian" w:hint="eastAsia"/>
        </w:rPr>
        <w:t xml:space="preserve">t be configured </w:t>
      </w:r>
      <w:r>
        <w:rPr>
          <w:rFonts w:eastAsia="DengXian"/>
        </w:rPr>
        <w:t>simultaneously</w:t>
      </w:r>
      <w:r>
        <w:rPr>
          <w:rFonts w:eastAsia="DengXian" w:hint="eastAsia"/>
        </w:rPr>
        <w:t>. This can be captured in RRC.</w:t>
      </w:r>
    </w:p>
    <w:p w14:paraId="279D6A35" w14:textId="77777777" w:rsidR="00A75840" w:rsidRDefault="00C73004">
      <w:pPr>
        <w:pStyle w:val="CommentText"/>
        <w:rPr>
          <w:rFonts w:eastAsia="DengXian"/>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DengXian"/>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DengXian" w:hint="eastAsia"/>
                <w:szCs w:val="22"/>
              </w:rPr>
              <w:t xml:space="preserve"> </w:t>
            </w:r>
            <w:r>
              <w:rPr>
                <w:rFonts w:eastAsia="DengXian" w:hint="eastAsia"/>
                <w:color w:val="FF0000"/>
                <w:szCs w:val="22"/>
                <w:u w:val="single"/>
              </w:rPr>
              <w:t>LP-WUS operation option 1-1 and option 1-2 can</w:t>
            </w:r>
            <w:r>
              <w:rPr>
                <w:rFonts w:eastAsia="DengXian"/>
                <w:color w:val="FF0000"/>
                <w:szCs w:val="22"/>
                <w:u w:val="single"/>
              </w:rPr>
              <w:t>’</w:t>
            </w:r>
            <w:r>
              <w:rPr>
                <w:rFonts w:eastAsia="DengXian" w:hint="eastAsia"/>
                <w:color w:val="FF0000"/>
                <w:szCs w:val="22"/>
                <w:u w:val="single"/>
              </w:rPr>
              <w:t xml:space="preserve">t be configured </w:t>
            </w:r>
            <w:r>
              <w:rPr>
                <w:rFonts w:eastAsia="DengXian"/>
                <w:color w:val="FF0000"/>
                <w:u w:val="single"/>
              </w:rPr>
              <w:t>simultaneously</w:t>
            </w:r>
            <w:r>
              <w:rPr>
                <w:rFonts w:eastAsia="DengXian" w:hint="eastAsia"/>
                <w:color w:val="FF0000"/>
                <w:u w:val="single"/>
              </w:rPr>
              <w:t>.</w:t>
            </w:r>
          </w:p>
        </w:tc>
      </w:tr>
    </w:tbl>
    <w:p w14:paraId="679463DE" w14:textId="77777777" w:rsidR="00A75840" w:rsidRDefault="00A75840">
      <w:pPr>
        <w:pStyle w:val="CommentText"/>
        <w:rPr>
          <w:rFonts w:eastAsia="DengXian"/>
        </w:rPr>
      </w:pPr>
    </w:p>
    <w:p w14:paraId="42C83316" w14:textId="77777777" w:rsidR="00A75840" w:rsidRDefault="00C73004">
      <w:r>
        <w:rPr>
          <w:b/>
        </w:rPr>
        <w:t>[Comments]</w:t>
      </w:r>
      <w:r>
        <w:t>:</w:t>
      </w:r>
    </w:p>
    <w:p w14:paraId="155C9B00" w14:textId="77777777" w:rsidR="00A75840" w:rsidRDefault="00C73004">
      <w:pPr>
        <w:rPr>
          <w:rFonts w:eastAsia="DengXian"/>
        </w:rPr>
      </w:pPr>
      <w:r>
        <w:t>[WI Rapp]: There is no need to have such description for this parameter. Similar description has been captured for the concerned parameter.</w:t>
      </w:r>
    </w:p>
    <w:p w14:paraId="1CB317D5" w14:textId="77777777" w:rsidR="00A75840" w:rsidRDefault="00C73004">
      <w:pPr>
        <w:pStyle w:val="Heading1"/>
        <w:rPr>
          <w:rFonts w:eastAsia="DengXian"/>
        </w:rPr>
      </w:pPr>
      <w:r>
        <w:t>H055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DengXian"/>
              </w:rPr>
            </w:pPr>
            <w:r>
              <w:t>H055</w:t>
            </w:r>
          </w:p>
        </w:tc>
        <w:tc>
          <w:tcPr>
            <w:tcW w:w="425" w:type="pct"/>
          </w:tcPr>
          <w:p w14:paraId="44CF2600" w14:textId="77777777" w:rsidR="00A75840" w:rsidRDefault="00C73004">
            <w:pPr>
              <w:rPr>
                <w:rFonts w:eastAsia="DengXian"/>
              </w:rPr>
            </w:pPr>
            <w:r>
              <w:rPr>
                <w:rFonts w:eastAsia="DengXian"/>
              </w:rPr>
              <w:t>LPWUS</w:t>
            </w:r>
          </w:p>
        </w:tc>
        <w:tc>
          <w:tcPr>
            <w:tcW w:w="479" w:type="pct"/>
          </w:tcPr>
          <w:p w14:paraId="59F1A4C4" w14:textId="77777777" w:rsidR="00A75840" w:rsidRDefault="00C73004">
            <w:pPr>
              <w:rPr>
                <w:rFonts w:eastAsia="DengXian"/>
              </w:rPr>
            </w:pPr>
            <w:r>
              <w:rPr>
                <w:rFonts w:eastAsia="DengXian"/>
              </w:rPr>
              <w:t>1</w:t>
            </w:r>
          </w:p>
        </w:tc>
        <w:tc>
          <w:tcPr>
            <w:tcW w:w="1253" w:type="pct"/>
          </w:tcPr>
          <w:p w14:paraId="264ADA15" w14:textId="77777777" w:rsidR="00A75840" w:rsidRDefault="00C73004">
            <w:pPr>
              <w:rPr>
                <w:rFonts w:eastAsia="DengXian"/>
              </w:rPr>
            </w:pPr>
            <w:r>
              <w:rPr>
                <w:rFonts w:eastAsia="DengXian"/>
              </w:rPr>
              <w:t>Replace “option 1-1” and “option 1-2” terminology with description</w:t>
            </w:r>
          </w:p>
        </w:tc>
        <w:tc>
          <w:tcPr>
            <w:tcW w:w="520" w:type="pct"/>
          </w:tcPr>
          <w:p w14:paraId="209D1A2B" w14:textId="77777777" w:rsidR="00A75840" w:rsidRDefault="00C73004">
            <w:pPr>
              <w:rPr>
                <w:rFonts w:eastAsia="DengXian"/>
              </w:rPr>
            </w:pPr>
            <w:r>
              <w:rPr>
                <w:rFonts w:eastAsia="DengXian"/>
              </w:rPr>
              <w:t>R2-25xxxxx</w:t>
            </w:r>
          </w:p>
        </w:tc>
        <w:tc>
          <w:tcPr>
            <w:tcW w:w="699" w:type="pct"/>
          </w:tcPr>
          <w:p w14:paraId="4601A27C" w14:textId="77777777" w:rsidR="00A75840" w:rsidRDefault="00C73004">
            <w:pPr>
              <w:rPr>
                <w:rFonts w:eastAsia="DengXian"/>
              </w:rPr>
            </w:pPr>
            <w:r>
              <w:rPr>
                <w:rFonts w:eastAsia="DengXian"/>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CommentText"/>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CommentText"/>
      </w:pPr>
      <w:r>
        <w:rPr>
          <w:b/>
        </w:rPr>
        <w:t>[Proposed Change]</w:t>
      </w:r>
      <w:r>
        <w:t xml:space="preserve">: </w:t>
      </w:r>
    </w:p>
    <w:p w14:paraId="3480F5C5" w14:textId="77777777" w:rsidR="00A75840" w:rsidRDefault="00C73004">
      <w:pPr>
        <w:pStyle w:val="CommentText"/>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CommentText"/>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DengXian"/>
        </w:rPr>
      </w:pPr>
      <w:r>
        <w:t xml:space="preserve">[WI Rapp]: This has been discussed together with MAC open issue and implemented in the latest LP-WUS RRC CR. </w:t>
      </w:r>
    </w:p>
    <w:p w14:paraId="4B6B3D43" w14:textId="77777777" w:rsidR="00A75840" w:rsidRDefault="00C73004">
      <w:pPr>
        <w:pStyle w:val="Heading1"/>
      </w:pPr>
      <w:r>
        <w:t>O003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DengXian"/>
              </w:rPr>
            </w:pPr>
            <w:r>
              <w:rPr>
                <w:rFonts w:eastAsia="DengXian" w:hint="eastAsia"/>
              </w:rPr>
              <w:t>2</w:t>
            </w:r>
          </w:p>
        </w:tc>
        <w:tc>
          <w:tcPr>
            <w:tcW w:w="2797" w:type="dxa"/>
          </w:tcPr>
          <w:p w14:paraId="324495EC" w14:textId="77777777" w:rsidR="00A75840" w:rsidRDefault="00C73004">
            <w:pPr>
              <w:rPr>
                <w:rFonts w:eastAsia="DengXian"/>
              </w:rPr>
            </w:pPr>
            <w:r>
              <w:rPr>
                <w:rFonts w:eastAsia="DengXian"/>
              </w:rPr>
              <w:t xml:space="preserve">Applicability of NES related RACH parameters </w:t>
            </w:r>
          </w:p>
        </w:tc>
        <w:tc>
          <w:tcPr>
            <w:tcW w:w="1161" w:type="dxa"/>
          </w:tcPr>
          <w:p w14:paraId="0C385E62" w14:textId="77777777" w:rsidR="00A75840" w:rsidRDefault="00A75840">
            <w:pPr>
              <w:rPr>
                <w:rFonts w:eastAsia="DengXian"/>
              </w:rPr>
            </w:pPr>
          </w:p>
        </w:tc>
        <w:tc>
          <w:tcPr>
            <w:tcW w:w="1559" w:type="dxa"/>
          </w:tcPr>
          <w:p w14:paraId="6989970D" w14:textId="77777777" w:rsidR="00A75840" w:rsidRDefault="00C73004">
            <w:pPr>
              <w:rPr>
                <w:rFonts w:eastAsia="DengXian"/>
              </w:rPr>
            </w:pPr>
            <w:r>
              <w:rPr>
                <w:rFonts w:eastAsia="DengXian" w:hint="eastAsia"/>
              </w:rPr>
              <w:t>O</w:t>
            </w:r>
            <w:r>
              <w:rPr>
                <w:rFonts w:eastAsia="DengXian"/>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CommentText"/>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CommentText"/>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DengXian"/>
              </w:rPr>
            </w:pPr>
            <w:r>
              <w:rPr>
                <w:rFonts w:eastAsia="DengXian"/>
              </w:rPr>
              <w:t>NES</w:t>
            </w:r>
          </w:p>
        </w:tc>
        <w:tc>
          <w:tcPr>
            <w:tcW w:w="1068" w:type="dxa"/>
          </w:tcPr>
          <w:p w14:paraId="592A653D" w14:textId="77777777" w:rsidR="00A75840" w:rsidRDefault="00C73004">
            <w:pPr>
              <w:rPr>
                <w:rFonts w:eastAsia="DengXian"/>
              </w:rPr>
            </w:pPr>
            <w:r>
              <w:rPr>
                <w:rFonts w:eastAsia="DengXian"/>
              </w:rPr>
              <w:t>1</w:t>
            </w:r>
          </w:p>
        </w:tc>
        <w:tc>
          <w:tcPr>
            <w:tcW w:w="2797" w:type="dxa"/>
          </w:tcPr>
          <w:p w14:paraId="4A7AB405" w14:textId="77777777" w:rsidR="00A75840" w:rsidRDefault="00C73004">
            <w:pPr>
              <w:rPr>
                <w:rFonts w:eastAsia="DengXian"/>
              </w:rPr>
            </w:pPr>
            <w:r>
              <w:rPr>
                <w:rFonts w:eastAsia="DengXian"/>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DengXian"/>
              </w:rPr>
            </w:pPr>
          </w:p>
        </w:tc>
        <w:tc>
          <w:tcPr>
            <w:tcW w:w="1559" w:type="dxa"/>
          </w:tcPr>
          <w:p w14:paraId="50C8AA8C" w14:textId="77777777" w:rsidR="00A75840" w:rsidRDefault="00C73004">
            <w:pPr>
              <w:rPr>
                <w:rFonts w:eastAsia="DengXian"/>
              </w:rPr>
            </w:pPr>
            <w:r>
              <w:rPr>
                <w:rFonts w:eastAsia="DengXian"/>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5" w:author="Sharp-LIU Lei" w:date="2025-10-30T13:09:00Z">
        <w:r>
          <w:rPr>
            <w:rFonts w:ascii="Arial" w:hAnsi="Arial"/>
            <w:sz w:val="18"/>
            <w:lang w:eastAsia="en-GB"/>
          </w:rPr>
          <w:t xml:space="preserve">The adaptive </w:t>
        </w:r>
      </w:ins>
      <w:ins w:id="3826" w:author="Sharp-LIU Lei" w:date="2025-10-30T13:10:00Z">
        <w:r>
          <w:rPr>
            <w:rFonts w:ascii="Arial" w:hAnsi="Arial"/>
            <w:sz w:val="18"/>
            <w:lang w:eastAsia="en-GB"/>
          </w:rPr>
          <w:t>random access occasions are considered as unavailable upon configuration</w:t>
        </w:r>
      </w:ins>
      <w:ins w:id="3827"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DengXian"/>
              </w:rPr>
            </w:pPr>
            <w:r>
              <w:rPr>
                <w:rFonts w:eastAsia="DengXian"/>
              </w:rPr>
              <w:t>NES</w:t>
            </w:r>
          </w:p>
        </w:tc>
        <w:tc>
          <w:tcPr>
            <w:tcW w:w="1068" w:type="dxa"/>
          </w:tcPr>
          <w:p w14:paraId="096497D1" w14:textId="77777777" w:rsidR="00A75840" w:rsidRDefault="00C73004">
            <w:pPr>
              <w:rPr>
                <w:rFonts w:eastAsia="DengXian"/>
              </w:rPr>
            </w:pPr>
            <w:r>
              <w:rPr>
                <w:rFonts w:eastAsia="DengXian"/>
              </w:rPr>
              <w:t>1</w:t>
            </w:r>
          </w:p>
        </w:tc>
        <w:tc>
          <w:tcPr>
            <w:tcW w:w="2797" w:type="dxa"/>
          </w:tcPr>
          <w:p w14:paraId="7320E5F2" w14:textId="77777777" w:rsidR="00A75840" w:rsidRDefault="00C73004">
            <w:pPr>
              <w:rPr>
                <w:rFonts w:eastAsia="DengXian"/>
              </w:rPr>
            </w:pPr>
            <w:r>
              <w:rPr>
                <w:rFonts w:eastAsia="DengXian"/>
              </w:rPr>
              <w:t xml:space="preserve">Update field description of </w:t>
            </w:r>
            <w:r>
              <w:rPr>
                <w:rFonts w:eastAsia="DengXian"/>
                <w:i/>
              </w:rPr>
              <w:t>servingCellMO</w:t>
            </w:r>
            <w:r>
              <w:rPr>
                <w:rFonts w:eastAsia="DengXian"/>
              </w:rPr>
              <w:t xml:space="preserve"> in </w:t>
            </w:r>
            <w:r>
              <w:rPr>
                <w:i/>
                <w:szCs w:val="22"/>
              </w:rPr>
              <w:t>BWP-DownlinkDedicated</w:t>
            </w:r>
          </w:p>
        </w:tc>
        <w:tc>
          <w:tcPr>
            <w:tcW w:w="1161" w:type="dxa"/>
          </w:tcPr>
          <w:p w14:paraId="50225785" w14:textId="77777777" w:rsidR="00A75840" w:rsidRDefault="00A75840">
            <w:pPr>
              <w:rPr>
                <w:rFonts w:eastAsia="DengXian"/>
              </w:rPr>
            </w:pPr>
          </w:p>
        </w:tc>
        <w:tc>
          <w:tcPr>
            <w:tcW w:w="1559" w:type="dxa"/>
          </w:tcPr>
          <w:p w14:paraId="508464A7" w14:textId="77777777" w:rsidR="00A75840" w:rsidRDefault="00C73004">
            <w:pPr>
              <w:rPr>
                <w:rFonts w:eastAsia="DengXian"/>
              </w:rPr>
            </w:pPr>
            <w:r>
              <w:rPr>
                <w:rFonts w:eastAsia="DengXian"/>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DengXian"/>
          <w:i/>
        </w:rPr>
        <w:t>servingCellMO</w:t>
      </w:r>
      <w:r>
        <w:rPr>
          <w:rFonts w:eastAsia="DengXian"/>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DengXian"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8"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9" w:author="Sharp-LIU Lei" w:date="2025-10-30T15:01:00Z">
        <w:r>
          <w:rPr>
            <w:rFonts w:ascii="Arial" w:eastAsia="Calibri" w:hAnsi="Arial" w:cs="Arial"/>
            <w:bCs/>
            <w:sz w:val="18"/>
            <w:szCs w:val="18"/>
            <w:lang w:eastAsia="sv-SE"/>
          </w:rPr>
          <w:t xml:space="preserve"> as specified in </w:t>
        </w:r>
      </w:ins>
      <w:ins w:id="3830"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Heading1"/>
        <w:rPr>
          <w:rFonts w:eastAsia="DengXian"/>
        </w:rPr>
      </w:pPr>
      <w:r>
        <w:rPr>
          <w:rFonts w:eastAsia="DengXian" w:hint="eastAsia"/>
        </w:rPr>
        <w:t>H</w:t>
      </w:r>
      <w:r>
        <w:rPr>
          <w:rFonts w:eastAsia="DengXian"/>
        </w:rPr>
        <w:t>127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DengXian"/>
              </w:rPr>
            </w:pPr>
            <w:r>
              <w:rPr>
                <w:rFonts w:eastAsia="DengXian"/>
              </w:rPr>
              <w:t>H127</w:t>
            </w:r>
          </w:p>
        </w:tc>
        <w:tc>
          <w:tcPr>
            <w:tcW w:w="425" w:type="pct"/>
          </w:tcPr>
          <w:p w14:paraId="2B6D00EF" w14:textId="77777777" w:rsidR="00A75840" w:rsidRDefault="00C73004">
            <w:pPr>
              <w:rPr>
                <w:rFonts w:eastAsia="DengXian"/>
              </w:rPr>
            </w:pPr>
            <w:r>
              <w:rPr>
                <w:rFonts w:eastAsia="DengXian"/>
              </w:rPr>
              <w:t>NES</w:t>
            </w:r>
          </w:p>
        </w:tc>
        <w:tc>
          <w:tcPr>
            <w:tcW w:w="479" w:type="pct"/>
          </w:tcPr>
          <w:p w14:paraId="0FC9880D" w14:textId="77777777" w:rsidR="00A75840" w:rsidRDefault="00C73004">
            <w:pPr>
              <w:rPr>
                <w:rFonts w:eastAsia="DengXian"/>
              </w:rPr>
            </w:pPr>
            <w:r>
              <w:rPr>
                <w:rFonts w:eastAsia="DengXian" w:hint="eastAsia"/>
              </w:rPr>
              <w:t>1</w:t>
            </w:r>
          </w:p>
        </w:tc>
        <w:tc>
          <w:tcPr>
            <w:tcW w:w="1253" w:type="pct"/>
          </w:tcPr>
          <w:p w14:paraId="4175092E" w14:textId="77777777" w:rsidR="00A75840" w:rsidRDefault="00C73004">
            <w:pPr>
              <w:rPr>
                <w:rFonts w:eastAsia="DengXian"/>
              </w:rPr>
            </w:pPr>
            <w:r>
              <w:rPr>
                <w:rFonts w:eastAsia="DengXian"/>
              </w:rPr>
              <w:t xml:space="preserve">Which RA occasions to use when the configuration is absent in </w:t>
            </w:r>
            <w:r>
              <w:rPr>
                <w:rFonts w:eastAsia="DengXian"/>
                <w:i/>
                <w:iCs/>
              </w:rPr>
              <w:t>RACH-ConfigDedicated</w:t>
            </w:r>
          </w:p>
        </w:tc>
        <w:tc>
          <w:tcPr>
            <w:tcW w:w="520" w:type="pct"/>
          </w:tcPr>
          <w:p w14:paraId="41EDF4DD" w14:textId="77777777" w:rsidR="00A75840" w:rsidRDefault="00C73004">
            <w:pPr>
              <w:rPr>
                <w:rFonts w:eastAsia="DengXian"/>
              </w:rPr>
            </w:pPr>
            <w:r>
              <w:rPr>
                <w:rFonts w:eastAsia="DengXian" w:hint="eastAsia"/>
              </w:rPr>
              <w:t>R</w:t>
            </w:r>
            <w:r>
              <w:rPr>
                <w:rFonts w:eastAsia="DengXian"/>
              </w:rPr>
              <w:t>2-25xxxxx</w:t>
            </w:r>
          </w:p>
        </w:tc>
        <w:tc>
          <w:tcPr>
            <w:tcW w:w="699" w:type="pct"/>
          </w:tcPr>
          <w:p w14:paraId="60D7A33E" w14:textId="77777777" w:rsidR="00A75840" w:rsidRDefault="00C73004">
            <w:pPr>
              <w:rPr>
                <w:rFonts w:eastAsia="DengXian"/>
              </w:rPr>
            </w:pPr>
            <w:r>
              <w:rPr>
                <w:rFonts w:eastAsia="DengXian"/>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DengXian"/>
              </w:rPr>
            </w:pPr>
            <w:r>
              <w:rPr>
                <w:rFonts w:eastAsia="DengXian" w:hint="eastAsia"/>
              </w:rPr>
              <w:t>V0</w:t>
            </w:r>
            <w:r>
              <w:rPr>
                <w:rFonts w:eastAsia="DengXian"/>
              </w:rPr>
              <w:t>12</w:t>
            </w:r>
          </w:p>
        </w:tc>
        <w:tc>
          <w:tcPr>
            <w:tcW w:w="365" w:type="pct"/>
          </w:tcPr>
          <w:p w14:paraId="140E0B7E" w14:textId="77777777" w:rsidR="00A75840" w:rsidRDefault="00C73004">
            <w:ins w:id="3831" w:author="Rapporteur" w:date="2025-09-29T18:16:00Z">
              <w:r>
                <w:t>ToDo</w:t>
              </w:r>
            </w:ins>
          </w:p>
        </w:tc>
      </w:tr>
    </w:tbl>
    <w:p w14:paraId="7751D2BD" w14:textId="77777777" w:rsidR="00A75840" w:rsidRDefault="00C73004">
      <w:pPr>
        <w:pStyle w:val="CommentText"/>
        <w:rPr>
          <w:rFonts w:eastAsia="DengXian"/>
        </w:rPr>
      </w:pPr>
      <w:r>
        <w:rPr>
          <w:b/>
        </w:rPr>
        <w:br/>
        <w:t>[Description]</w:t>
      </w:r>
      <w:r>
        <w:t>:</w:t>
      </w:r>
      <w:r>
        <w:rPr>
          <w:rFonts w:eastAsia="DengXian" w:hint="eastAsia"/>
        </w:rPr>
        <w:t xml:space="preserve"> </w:t>
      </w:r>
      <w:r>
        <w:rPr>
          <w:rFonts w:eastAsia="DengXian"/>
        </w:rPr>
        <w:t xml:space="preserve">In legacy spec, for CFRA, if </w:t>
      </w:r>
      <w:r>
        <w:rPr>
          <w:rFonts w:eastAsia="DengXian"/>
          <w:i/>
        </w:rPr>
        <w:t>occasions</w:t>
      </w:r>
      <w:r>
        <w:rPr>
          <w:rFonts w:eastAsia="DengXian"/>
        </w:rPr>
        <w:t xml:space="preserve"> is absent, the corresponding field in </w:t>
      </w:r>
      <w:r>
        <w:rPr>
          <w:rFonts w:eastAsia="DengXian"/>
          <w:i/>
        </w:rPr>
        <w:t>RACH-ConfigCommon</w:t>
      </w:r>
      <w:r>
        <w:rPr>
          <w:rFonts w:eastAsia="DengXian"/>
        </w:rPr>
        <w:t xml:space="preserve"> applies. With the introduction of additional RA resources, both legacy RA occasions and additional RA occasions can be configured in the </w:t>
      </w:r>
      <w:r>
        <w:rPr>
          <w:rFonts w:eastAsia="DengXian"/>
          <w:i/>
        </w:rPr>
        <w:t>RACH-ConfigCommon</w:t>
      </w:r>
      <w:r>
        <w:rPr>
          <w:rFonts w:eastAsia="DengXian"/>
        </w:rPr>
        <w:t xml:space="preserve">, it needs to be made clear which RA occasion is used when the field is absent in </w:t>
      </w:r>
      <w:r>
        <w:rPr>
          <w:rFonts w:eastAsia="DengXian"/>
          <w:i/>
        </w:rPr>
        <w:t>RACH-ConfigDedicated</w:t>
      </w:r>
      <w:r>
        <w:rPr>
          <w:rFonts w:eastAsia="DengXian"/>
        </w:rPr>
        <w:t xml:space="preserve">. Considering RAN2 has agreed that RACH adaptation is not applied for L3 HO command, the simplest way could be clarifying that legacy RA occasions (i.e. RA occasions not configured in </w:t>
      </w:r>
      <w:r>
        <w:rPr>
          <w:rFonts w:eastAsia="DengXian"/>
          <w:i/>
        </w:rPr>
        <w:t>addlRACH-Config-Adaptation-r19</w:t>
      </w:r>
      <w:r>
        <w:rPr>
          <w:rFonts w:eastAsia="DengXian"/>
        </w:rPr>
        <w:t xml:space="preserve">) are used when the field </w:t>
      </w:r>
      <w:r>
        <w:rPr>
          <w:rFonts w:eastAsia="DengXian"/>
          <w:i/>
        </w:rPr>
        <w:t>occasions</w:t>
      </w:r>
      <w:r>
        <w:rPr>
          <w:rFonts w:eastAsia="DengXian"/>
        </w:rPr>
        <w:t xml:space="preserve"> is absent in </w:t>
      </w:r>
      <w:r>
        <w:rPr>
          <w:rFonts w:eastAsia="DengXian"/>
          <w:i/>
        </w:rPr>
        <w:t>RACH-ConfigDedicated</w:t>
      </w:r>
      <w:r>
        <w:rPr>
          <w:rFonts w:eastAsia="DengXian"/>
        </w:rPr>
        <w:t>.</w:t>
      </w:r>
    </w:p>
    <w:p w14:paraId="190E961F" w14:textId="77777777" w:rsidR="00A75840" w:rsidRDefault="00C73004">
      <w:pPr>
        <w:pStyle w:val="CommentText"/>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CommentText"/>
        <w:rPr>
          <w:rFonts w:eastAsia="DengXian"/>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2"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3"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DengXian"/>
        </w:rPr>
      </w:pPr>
      <w:ins w:id="3834" w:author="Rapporteur" w:date="2025-09-29T18:17:00Z">
        <w:r>
          <w:t xml:space="preserve">[Rapporteur]: </w:t>
        </w:r>
        <w:r>
          <w:rPr>
            <w:rFonts w:eastAsia="DengXian"/>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DengXian"/>
          </w:rPr>
          <w:t>.</w:t>
        </w:r>
      </w:ins>
    </w:p>
    <w:p w14:paraId="1B9F9ED6" w14:textId="77777777" w:rsidR="00A75840" w:rsidRDefault="00C73004">
      <w:pPr>
        <w:rPr>
          <w:ins w:id="3835" w:author="Rapporteur" w:date="2025-09-29T18:17:00Z"/>
        </w:rPr>
      </w:pPr>
      <w:r>
        <w:rPr>
          <w:highlight w:val="yellow"/>
        </w:rPr>
        <w:t>[Samsung]:</w:t>
      </w:r>
      <w:r>
        <w:t xml:space="preserve"> All cases where </w:t>
      </w:r>
      <w:r>
        <w:rPr>
          <w:rFonts w:eastAsia="DengXian"/>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Heading1"/>
      </w:pPr>
      <w:r>
        <w:rPr>
          <w:rFonts w:hint="eastAsia"/>
        </w:rPr>
        <w:t>C1</w:t>
      </w:r>
      <w:r>
        <w:t>0</w:t>
      </w:r>
      <w:r>
        <w:rPr>
          <w:rFonts w:hint="eastAsia"/>
        </w:rPr>
        <w:t>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DengXian"/>
              </w:rPr>
            </w:pPr>
            <w:r>
              <w:rPr>
                <w:rFonts w:eastAsia="DengXian" w:hint="eastAsia"/>
              </w:rPr>
              <w:t>1</w:t>
            </w:r>
          </w:p>
        </w:tc>
        <w:tc>
          <w:tcPr>
            <w:tcW w:w="2797" w:type="dxa"/>
          </w:tcPr>
          <w:p w14:paraId="1117AC30" w14:textId="77777777" w:rsidR="00A75840" w:rsidRDefault="00C73004">
            <w:pPr>
              <w:rPr>
                <w:rFonts w:eastAsia="DengXian"/>
              </w:rPr>
            </w:pPr>
            <w:r>
              <w:rPr>
                <w:rFonts w:eastAsia="DengXian"/>
              </w:rPr>
              <w:t>C</w:t>
            </w:r>
            <w:r>
              <w:rPr>
                <w:rFonts w:eastAsia="DengXian" w:hint="eastAsia"/>
              </w:rPr>
              <w:t xml:space="preserve">oncern on </w:t>
            </w:r>
            <w:r>
              <w:rPr>
                <w:rFonts w:eastAsia="DengXian"/>
              </w:rPr>
              <w:t>‘</w:t>
            </w:r>
            <w:r>
              <w:rPr>
                <w:rFonts w:eastAsia="DengXian" w:hint="eastAsia"/>
              </w:rPr>
              <w:t>for CFRA</w:t>
            </w:r>
            <w:r>
              <w:rPr>
                <w:rFonts w:eastAsia="DengXian"/>
              </w:rPr>
              <w:t>’</w:t>
            </w:r>
          </w:p>
        </w:tc>
        <w:tc>
          <w:tcPr>
            <w:tcW w:w="1161" w:type="dxa"/>
          </w:tcPr>
          <w:p w14:paraId="54356076" w14:textId="77777777" w:rsidR="00A75840" w:rsidRDefault="00C73004">
            <w:pPr>
              <w:rPr>
                <w:rFonts w:eastAsia="DengXian"/>
              </w:rPr>
            </w:pPr>
            <w:r>
              <w:rPr>
                <w:rFonts w:eastAsia="DengXian"/>
              </w:rPr>
              <w:t>R2-250xxxx</w:t>
            </w:r>
          </w:p>
        </w:tc>
        <w:tc>
          <w:tcPr>
            <w:tcW w:w="1559" w:type="dxa"/>
          </w:tcPr>
          <w:p w14:paraId="1EC28375" w14:textId="77777777" w:rsidR="00A75840" w:rsidRDefault="00C73004">
            <w:pPr>
              <w:rPr>
                <w:rFonts w:eastAsia="DengXian"/>
              </w:rPr>
            </w:pPr>
            <w:r>
              <w:rPr>
                <w:rFonts w:eastAsia="DengXian"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CommentText"/>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CommentText"/>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SimSun"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Heading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CommentText"/>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CommentText"/>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SimSun"/>
                <w:szCs w:val="22"/>
              </w:rPr>
            </w:pPr>
            <w:r>
              <w:rPr>
                <w:rFonts w:eastAsia="SimSun"/>
                <w:b/>
                <w:i/>
                <w:szCs w:val="22"/>
                <w:lang w:eastAsia="sv-SE"/>
              </w:rPr>
              <w:t>srb-Identity, srb-Identity-v1700, srb-Identity-v1800</w:t>
            </w:r>
            <w:ins w:id="3836" w:author="CATT" w:date="2025-09-18T15:29:00Z">
              <w:r>
                <w:rPr>
                  <w:rFonts w:eastAsia="SimSun" w:hint="eastAsia"/>
                  <w:b/>
                  <w:i/>
                  <w:szCs w:val="22"/>
                </w:rPr>
                <w:t xml:space="preserve">, </w:t>
              </w:r>
              <w:r>
                <w:rPr>
                  <w:rFonts w:eastAsia="SimSun"/>
                  <w:b/>
                  <w:i/>
                  <w:szCs w:val="22"/>
                </w:rPr>
                <w:t>srb-Identity-v19xy</w:t>
              </w:r>
            </w:ins>
          </w:p>
          <w:p w14:paraId="6A0E1740" w14:textId="77777777" w:rsidR="00A75840" w:rsidRDefault="00C73004">
            <w:pPr>
              <w:pStyle w:val="CommentText"/>
              <w:rPr>
                <w:rFonts w:eastAsiaTheme="minorEastAsia"/>
              </w:rPr>
            </w:pPr>
            <w:r>
              <w:rPr>
                <w:rFonts w:eastAsia="SimSun"/>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CommentText"/>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CommentText"/>
              <w:rPr>
                <w:rFonts w:eastAsia="Malgun Gothic"/>
                <w:lang w:eastAsia="ko-KR"/>
              </w:rPr>
            </w:pPr>
          </w:p>
        </w:tc>
      </w:tr>
    </w:tbl>
    <w:p w14:paraId="71F5A0C1" w14:textId="77777777" w:rsidR="00A75840" w:rsidRDefault="00A75840">
      <w:pPr>
        <w:pStyle w:val="CommentText"/>
        <w:rPr>
          <w:rFonts w:eastAsia="Malgun Gothic"/>
          <w:lang w:eastAsia="ko-KR"/>
        </w:rPr>
      </w:pPr>
    </w:p>
    <w:p w14:paraId="7724FC94" w14:textId="77777777" w:rsidR="00A75840" w:rsidRDefault="00C73004">
      <w:pPr>
        <w:pStyle w:val="CommentText"/>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TableGri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TableGri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DengXian"/>
                    </w:rPr>
                  </w:pPr>
                  <w:r>
                    <w:rPr>
                      <w:rFonts w:eastAsia="DengXian"/>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DengXian"/>
                    </w:rPr>
                  </w:pPr>
                  <w:r>
                    <w:rPr>
                      <w:rFonts w:eastAsia="DengXian"/>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DengXian"/>
                    </w:rPr>
                  </w:pPr>
                  <w:r>
                    <w:rPr>
                      <w:rFonts w:eastAsia="DengXian"/>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DengXian"/>
                    </w:rPr>
                  </w:pPr>
                  <w:r>
                    <w:rPr>
                      <w:rFonts w:eastAsia="DengXian"/>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DengXian"/>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DengXian"/>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CommentText"/>
              <w:rPr>
                <w:rFonts w:eastAsia="Malgun Gothic"/>
                <w:lang w:eastAsia="ko-KR"/>
              </w:rPr>
            </w:pPr>
          </w:p>
        </w:tc>
      </w:tr>
    </w:tbl>
    <w:p w14:paraId="63C747A6" w14:textId="77777777" w:rsidR="00A75840" w:rsidRDefault="00A75840">
      <w:pPr>
        <w:pStyle w:val="CommentText"/>
        <w:rPr>
          <w:rFonts w:eastAsia="Malgun Gothic"/>
          <w:lang w:eastAsia="ko-KR"/>
        </w:rPr>
      </w:pPr>
    </w:p>
    <w:p w14:paraId="6F148990" w14:textId="77777777" w:rsidR="00A75840" w:rsidRDefault="00C73004">
      <w:pPr>
        <w:pStyle w:val="CommentText"/>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CommentText"/>
        <w:rPr>
          <w:rFonts w:eastAsia="Malgun Gothic"/>
          <w:lang w:eastAsia="ko-KR"/>
        </w:rPr>
      </w:pPr>
    </w:p>
    <w:p w14:paraId="2D12CF8D"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7"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8" w:author="Han Cha/6G Radio Standard Task" w:date="2025-09-22T10:20:00Z">
        <w:r>
          <w:rPr>
            <w:rFonts w:ascii="Courier New" w:eastAsia="Malgun Gothic" w:hAnsi="Courier New" w:hint="eastAsia"/>
            <w:sz w:val="16"/>
            <w:lang w:eastAsia="ko-KR"/>
          </w:rPr>
          <w:t xml:space="preserve">   </w:t>
        </w:r>
      </w:ins>
      <w:ins w:id="3839"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CommentText"/>
      </w:pPr>
    </w:p>
    <w:p w14:paraId="24960084" w14:textId="77777777" w:rsidR="00A75840" w:rsidRDefault="00C73004">
      <w:r>
        <w:rPr>
          <w:b/>
        </w:rPr>
        <w:t>[Comments]</w:t>
      </w:r>
      <w:r>
        <w:t>:</w:t>
      </w:r>
    </w:p>
    <w:p w14:paraId="299E9B93" w14:textId="77777777" w:rsidR="00A75840" w:rsidRDefault="00C73004">
      <w:pPr>
        <w:pStyle w:val="CommentText"/>
        <w:rPr>
          <w:ins w:id="3840"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CommentText"/>
      </w:pPr>
      <w:ins w:id="3841"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DengXian"/>
        </w:rPr>
      </w:pPr>
    </w:p>
    <w:p w14:paraId="6EA93EC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TableGri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CommentText"/>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CommentText"/>
      </w:pPr>
    </w:p>
    <w:p w14:paraId="748DCECC"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2"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CommentText"/>
        <w:rPr>
          <w:rFonts w:eastAsia="Malgun Gothic"/>
          <w:lang w:eastAsia="ko-KR"/>
        </w:rPr>
      </w:pPr>
    </w:p>
    <w:p w14:paraId="4B4E8D96" w14:textId="77777777" w:rsidR="00A75840" w:rsidRDefault="00C73004">
      <w:pPr>
        <w:pStyle w:val="CommentText"/>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CommentText"/>
        <w:rPr>
          <w:ins w:id="3843"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4" w:author="Rapporteur" w:date="2025-09-30T00:43:00Z"/>
          <w:rFonts w:eastAsia="Malgun Gothic"/>
          <w:lang w:eastAsia="ko-KR"/>
        </w:rPr>
      </w:pPr>
      <w:ins w:id="3845" w:author="Rapporteur" w:date="2025-09-30T00:43:00Z">
        <w:r>
          <w:t>[Rapporteur] RAN2 should wait for an updated higher layer parameter list from RAN1 first.</w:t>
        </w:r>
      </w:ins>
    </w:p>
    <w:p w14:paraId="26A4662E" w14:textId="77777777" w:rsidR="00A75840" w:rsidRDefault="00C73004">
      <w:pPr>
        <w:pStyle w:val="CommentText"/>
      </w:pPr>
      <w:r>
        <w:t xml:space="preserve"> </w:t>
      </w:r>
    </w:p>
    <w:p w14:paraId="0BF0B40D"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209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CommentText"/>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TableGri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CommentText"/>
              <w:rPr>
                <w:rFonts w:eastAsia="Malgun Gothic"/>
                <w:lang w:eastAsia="ko-KR"/>
              </w:rPr>
            </w:pPr>
          </w:p>
        </w:tc>
      </w:tr>
    </w:tbl>
    <w:p w14:paraId="4C9C071A" w14:textId="77777777" w:rsidR="00A75840" w:rsidRDefault="00C73004">
      <w:pPr>
        <w:pStyle w:val="CommentText"/>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CommentText"/>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TableGri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CommentText"/>
        <w:rPr>
          <w:rFonts w:eastAsia="Malgun Gothic"/>
          <w:lang w:eastAsia="ko-KR"/>
        </w:rPr>
      </w:pPr>
    </w:p>
    <w:p w14:paraId="79D2E710" w14:textId="77777777" w:rsidR="00A75840" w:rsidRDefault="00C73004">
      <w:pPr>
        <w:pStyle w:val="CommentText"/>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CommentText"/>
        <w:rPr>
          <w:rFonts w:eastAsia="Malgun Gothic"/>
          <w:lang w:eastAsia="ko-KR"/>
        </w:rPr>
      </w:pPr>
    </w:p>
    <w:p w14:paraId="6BE36418" w14:textId="77777777" w:rsidR="00A75840" w:rsidRDefault="00C73004">
      <w:pPr>
        <w:pStyle w:val="CommentText"/>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6"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7"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8"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CommentText"/>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9"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50"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Heading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CommentText"/>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TableGri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SimSun"/>
                <w:highlight w:val="yellow"/>
              </w:rPr>
            </w:pPr>
            <w:r>
              <w:rPr>
                <w:rFonts w:eastAsia="SimSun"/>
                <w:highlight w:val="yellow"/>
              </w:rPr>
              <w:t>CB-PreamblesPerSSB</w:t>
            </w:r>
          </w:p>
          <w:p w14:paraId="7F1BB650" w14:textId="77777777" w:rsidR="00A75840" w:rsidRDefault="00A75840">
            <w:pPr>
              <w:pStyle w:val="CommentText"/>
              <w:rPr>
                <w:rFonts w:eastAsia="Malgun Gothic"/>
                <w:lang w:eastAsia="ko-KR"/>
              </w:rPr>
            </w:pPr>
          </w:p>
        </w:tc>
      </w:tr>
    </w:tbl>
    <w:p w14:paraId="35D2E646" w14:textId="77777777" w:rsidR="00A75840" w:rsidRDefault="00A75840">
      <w:pPr>
        <w:pStyle w:val="CommentText"/>
        <w:rPr>
          <w:rFonts w:eastAsia="Malgun Gothic"/>
          <w:lang w:eastAsia="ko-KR"/>
        </w:rPr>
      </w:pPr>
    </w:p>
    <w:p w14:paraId="76D8E57E" w14:textId="77777777" w:rsidR="00A75840" w:rsidRDefault="00C73004">
      <w:pPr>
        <w:pStyle w:val="CommentText"/>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TableGri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51"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2" w:author="RAN2#131" w:date="2025-09-04T21:20:00Z">
              <w:r>
                <w:rPr>
                  <w:rFonts w:ascii="Tms Rmn" w:eastAsia="MS Mincho" w:hAnsi="Tms Rmn"/>
                  <w:i/>
                  <w:iCs/>
                  <w:lang w:val="en-US" w:eastAsia="sv-SE"/>
                </w:rPr>
                <w:t>addlRACH-Config-Adapt</w:t>
              </w:r>
            </w:ins>
            <w:ins w:id="3853"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4" w:author="RAN2#131" w:date="2025-09-04T21:20:00Z">
              <w:r>
                <w:rPr>
                  <w:rFonts w:ascii="Tms Rmn" w:eastAsia="MS Mincho" w:hAnsi="Tms Rmn"/>
                  <w:i/>
                  <w:iCs/>
                  <w:highlight w:val="yellow"/>
                  <w:lang w:val="en-US" w:eastAsia="sv-SE"/>
                </w:rPr>
                <w:t>addlRACH-Config-Adapt</w:t>
              </w:r>
            </w:ins>
            <w:ins w:id="3855"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6" w:author="RAN2#131" w:date="2025-09-04T21:20:00Z">
              <w:r>
                <w:rPr>
                  <w:rFonts w:ascii="Tms Rmn" w:eastAsia="MS Mincho" w:hAnsi="Tms Rmn"/>
                  <w:i/>
                  <w:iCs/>
                  <w:lang w:val="en-US" w:eastAsia="sv-SE"/>
                </w:rPr>
                <w:t>addlRACH-Config-Adapt</w:t>
              </w:r>
            </w:ins>
            <w:ins w:id="3857" w:author="RAN2#131" w:date="2025-08-14T13:18:00Z">
              <w:r>
                <w:rPr>
                  <w:rFonts w:ascii="Tms Rmn" w:eastAsia="MS Mincho" w:hAnsi="Tms Rmn"/>
                  <w:lang w:val="en-US" w:eastAsia="sv-SE"/>
                </w:rPr>
                <w:t>.</w:t>
              </w:r>
            </w:ins>
          </w:p>
        </w:tc>
      </w:tr>
    </w:tbl>
    <w:p w14:paraId="594E6E80" w14:textId="77777777" w:rsidR="00A75840" w:rsidRDefault="00C73004">
      <w:pPr>
        <w:pStyle w:val="CommentText"/>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CommentText"/>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CommentText"/>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CommentText"/>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8" w:author="Han Cha/6G Radio Standard Task" w:date="2025-09-22T10:21:00Z">
        <w:r>
          <w:rPr>
            <w:rFonts w:ascii="Courier New" w:hAnsi="Courier New"/>
            <w:color w:val="808080"/>
            <w:sz w:val="16"/>
            <w:lang w:eastAsia="en-GB"/>
          </w:rPr>
          <w:delText>M</w:delText>
        </w:r>
      </w:del>
      <w:ins w:id="3859"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CommentText"/>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60"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61"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DengXian"/>
        </w:rPr>
      </w:pPr>
    </w:p>
    <w:p w14:paraId="7A868DDD" w14:textId="77777777" w:rsidR="00A75840" w:rsidRDefault="00C73004">
      <w:pPr>
        <w:pStyle w:val="Heading1"/>
        <w:rPr>
          <w:rFonts w:eastAsia="DengXian"/>
        </w:rPr>
      </w:pPr>
      <w:r>
        <w:rPr>
          <w:rFonts w:eastAsia="DengXian"/>
        </w:rPr>
        <w:t>N</w:t>
      </w:r>
      <w:r>
        <w:rPr>
          <w:rFonts w:eastAsia="DengXian" w:hint="eastAsia"/>
        </w:rPr>
        <w:t>1</w:t>
      </w:r>
      <w:r>
        <w:rPr>
          <w:rFonts w:eastAsia="DengXian"/>
        </w:rPr>
        <w:t>01</w:t>
      </w:r>
    </w:p>
    <w:tbl>
      <w:tblPr>
        <w:tblStyle w:val="TableGri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DengXian"/>
              </w:rPr>
            </w:pPr>
            <w:r>
              <w:rPr>
                <w:rFonts w:eastAsia="DengXian" w:hint="eastAsia"/>
              </w:rPr>
              <w:t>B111</w:t>
            </w:r>
          </w:p>
        </w:tc>
        <w:tc>
          <w:tcPr>
            <w:tcW w:w="419" w:type="pct"/>
          </w:tcPr>
          <w:p w14:paraId="003997A8" w14:textId="77777777" w:rsidR="00A75840" w:rsidRDefault="00C73004">
            <w:pPr>
              <w:rPr>
                <w:rFonts w:eastAsia="DengXian"/>
              </w:rPr>
            </w:pPr>
            <w:r>
              <w:rPr>
                <w:rFonts w:eastAsia="DengXian" w:hint="eastAsia"/>
              </w:rPr>
              <w:t>M</w:t>
            </w:r>
            <w:r>
              <w:rPr>
                <w:rFonts w:eastAsia="DengXian"/>
              </w:rPr>
              <w:t>OB</w:t>
            </w:r>
          </w:p>
        </w:tc>
        <w:tc>
          <w:tcPr>
            <w:tcW w:w="473" w:type="pct"/>
          </w:tcPr>
          <w:p w14:paraId="3C7BC433" w14:textId="77777777" w:rsidR="00A75840" w:rsidRDefault="00C73004">
            <w:pPr>
              <w:rPr>
                <w:rFonts w:eastAsia="DengXian"/>
              </w:rPr>
            </w:pPr>
            <w:r>
              <w:rPr>
                <w:rFonts w:eastAsia="DengXian" w:hint="eastAsia"/>
              </w:rPr>
              <w:t>1</w:t>
            </w:r>
          </w:p>
        </w:tc>
        <w:tc>
          <w:tcPr>
            <w:tcW w:w="1248" w:type="pct"/>
          </w:tcPr>
          <w:p w14:paraId="7322ACE5" w14:textId="77777777" w:rsidR="00A75840" w:rsidRDefault="00C73004">
            <w:pPr>
              <w:rPr>
                <w:rFonts w:eastAsia="DengXian"/>
              </w:rPr>
            </w:pPr>
            <w:r>
              <w:rPr>
                <w:rFonts w:eastAsia="DengXian"/>
              </w:rPr>
              <w:t>Reference configuration for Inter-SN SCG LTM</w:t>
            </w:r>
          </w:p>
        </w:tc>
        <w:tc>
          <w:tcPr>
            <w:tcW w:w="515" w:type="pct"/>
          </w:tcPr>
          <w:p w14:paraId="144FC9A6" w14:textId="77777777" w:rsidR="00A75840" w:rsidRDefault="00C73004">
            <w:pPr>
              <w:rPr>
                <w:rFonts w:eastAsia="DengXian"/>
              </w:rPr>
            </w:pPr>
            <w:r>
              <w:t>R2-25xxxxx</w:t>
            </w:r>
          </w:p>
        </w:tc>
        <w:tc>
          <w:tcPr>
            <w:tcW w:w="694" w:type="pct"/>
          </w:tcPr>
          <w:p w14:paraId="53F7B3E7" w14:textId="77777777" w:rsidR="00A75840" w:rsidRDefault="00C73004">
            <w:pPr>
              <w:rPr>
                <w:rFonts w:eastAsia="DengXian"/>
              </w:rPr>
            </w:pPr>
            <w:r>
              <w:rPr>
                <w:rFonts w:eastAsia="DengXian"/>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DengXian"/>
              </w:rPr>
            </w:pPr>
            <w:r>
              <w:t>V017</w:t>
            </w:r>
          </w:p>
        </w:tc>
        <w:tc>
          <w:tcPr>
            <w:tcW w:w="366" w:type="pct"/>
          </w:tcPr>
          <w:p w14:paraId="6020E0E8" w14:textId="77777777" w:rsidR="00A75840" w:rsidRDefault="00C73004">
            <w:r>
              <w:t>Agreed</w:t>
            </w:r>
          </w:p>
        </w:tc>
      </w:tr>
    </w:tbl>
    <w:p w14:paraId="6E51E24A" w14:textId="77777777" w:rsidR="00A75840" w:rsidRDefault="00C73004">
      <w:pPr>
        <w:pStyle w:val="CommentText"/>
        <w:jc w:val="both"/>
        <w:rPr>
          <w:rFonts w:eastAsia="DengXian"/>
        </w:rPr>
      </w:pPr>
      <w:r>
        <w:rPr>
          <w:b/>
        </w:rPr>
        <w:br/>
        <w:t>[Description]</w:t>
      </w:r>
      <w:r>
        <w:t xml:space="preserve">: </w:t>
      </w:r>
    </w:p>
    <w:p w14:paraId="56632BB0" w14:textId="77777777" w:rsidR="00A75840" w:rsidRDefault="00C73004">
      <w:pPr>
        <w:rPr>
          <w:rFonts w:eastAsia="DengXian"/>
        </w:rPr>
      </w:pPr>
      <w:r>
        <w:rPr>
          <w:rFonts w:eastAsia="DengXian"/>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CommentText"/>
        <w:rPr>
          <w:rFonts w:eastAsia="DengXian"/>
        </w:rPr>
      </w:pPr>
      <w:r>
        <w:rPr>
          <w:b/>
        </w:rPr>
        <w:t>[Proposed Change]</w:t>
      </w:r>
      <w:r>
        <w:t>: ( Highlighted in yellow).</w:t>
      </w:r>
    </w:p>
    <w:p w14:paraId="6E926CE3" w14:textId="77777777" w:rsidR="00A75840" w:rsidRDefault="00C73004">
      <w:bookmarkStart w:id="3862" w:name="_Toc193463427"/>
      <w:bookmarkStart w:id="3863" w:name="_Toc201295714"/>
      <w:bookmarkStart w:id="3864" w:name="_Toc193446350"/>
      <w:bookmarkStart w:id="3865" w:name="_Toc193452155"/>
      <w:bookmarkStart w:id="3866" w:name="MCCQCTEMPBM_00000434"/>
      <w:r>
        <w:t>–</w:t>
      </w:r>
      <w:r>
        <w:tab/>
      </w:r>
      <w:r>
        <w:rPr>
          <w:i/>
        </w:rPr>
        <w:t>ReferenceConfiguration</w:t>
      </w:r>
      <w:bookmarkEnd w:id="3862"/>
      <w:bookmarkEnd w:id="3863"/>
      <w:bookmarkEnd w:id="3864"/>
      <w:bookmarkEnd w:id="3865"/>
    </w:p>
    <w:bookmarkEnd w:id="3866"/>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Heading1"/>
      </w:pPr>
      <w:r>
        <w:t>Z163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DengXian"/>
              </w:rPr>
            </w:pPr>
            <w:r>
              <w:rPr>
                <w:rFonts w:eastAsia="DengXian" w:hint="eastAsia"/>
              </w:rPr>
              <w:t>M</w:t>
            </w:r>
            <w:r>
              <w:rPr>
                <w:rFonts w:eastAsia="DengXian"/>
              </w:rPr>
              <w:t>OB</w:t>
            </w:r>
          </w:p>
        </w:tc>
        <w:tc>
          <w:tcPr>
            <w:tcW w:w="479" w:type="pct"/>
          </w:tcPr>
          <w:p w14:paraId="4BF2CF37" w14:textId="77777777" w:rsidR="00A75840" w:rsidRDefault="00C73004">
            <w:pPr>
              <w:rPr>
                <w:rFonts w:eastAsia="DengXian"/>
              </w:rPr>
            </w:pPr>
            <w:r>
              <w:rPr>
                <w:rFonts w:eastAsia="DengXian" w:hint="eastAsia"/>
              </w:rPr>
              <w:t>1</w:t>
            </w:r>
          </w:p>
        </w:tc>
        <w:tc>
          <w:tcPr>
            <w:tcW w:w="1253" w:type="pct"/>
          </w:tcPr>
          <w:p w14:paraId="3D043C5C" w14:textId="77777777" w:rsidR="00A75840" w:rsidRDefault="00C73004">
            <w:pPr>
              <w:rPr>
                <w:rFonts w:eastAsia="DengXian"/>
              </w:rPr>
            </w:pPr>
            <w:r>
              <w:rPr>
                <w:rFonts w:eastAsia="DengXian"/>
              </w:rPr>
              <w:t>Clarification on CondTriggerConfig field descriptions</w:t>
            </w:r>
          </w:p>
        </w:tc>
        <w:tc>
          <w:tcPr>
            <w:tcW w:w="520" w:type="pct"/>
          </w:tcPr>
          <w:p w14:paraId="668C64EB" w14:textId="77777777" w:rsidR="00A75840" w:rsidRDefault="00A75840">
            <w:pPr>
              <w:rPr>
                <w:rFonts w:eastAsia="DengXian"/>
              </w:rPr>
            </w:pPr>
          </w:p>
        </w:tc>
        <w:tc>
          <w:tcPr>
            <w:tcW w:w="699" w:type="pct"/>
          </w:tcPr>
          <w:p w14:paraId="330880DC" w14:textId="77777777" w:rsidR="00A75840" w:rsidRDefault="00C73004">
            <w:pPr>
              <w:rPr>
                <w:rFonts w:eastAsia="DengXian"/>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CommentText"/>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CommentText"/>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7" w:author="ZTE" w:date="2025-09-23T19:14:00Z">
              <w:r>
                <w:rPr>
                  <w:szCs w:val="22"/>
                  <w:lang w:eastAsia="ko-KR"/>
                </w:rPr>
                <w:t xml:space="preserve"> or </w:t>
              </w:r>
            </w:ins>
            <w:ins w:id="3868" w:author="ZTE" w:date="2025-09-23T19:20:00Z">
              <w:r>
                <w:rPr>
                  <w:szCs w:val="22"/>
                  <w:lang w:eastAsia="ko-KR"/>
                </w:rPr>
                <w:t>C</w:t>
              </w:r>
            </w:ins>
            <w:ins w:id="3869"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70" w:author="ZTE" w:date="2025-09-23T19:14:00Z">
              <w:r>
                <w:rPr>
                  <w:szCs w:val="22"/>
                  <w:lang w:eastAsia="ko-KR"/>
                </w:rPr>
                <w:t xml:space="preserve">or </w:t>
              </w:r>
            </w:ins>
            <w:ins w:id="3871" w:author="ZTE" w:date="2025-09-23T19:20:00Z">
              <w:r>
                <w:rPr>
                  <w:szCs w:val="22"/>
                  <w:lang w:eastAsia="ko-KR"/>
                </w:rPr>
                <w:t>C</w:t>
              </w:r>
            </w:ins>
            <w:ins w:id="3872"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3" w:author="ZTE" w:date="2025-09-23T19:14:00Z">
              <w:r>
                <w:rPr>
                  <w:szCs w:val="22"/>
                  <w:lang w:eastAsia="ko-KR"/>
                </w:rPr>
                <w:t xml:space="preserve">or </w:t>
              </w:r>
            </w:ins>
            <w:ins w:id="3874" w:author="ZTE" w:date="2025-09-23T19:20:00Z">
              <w:r>
                <w:rPr>
                  <w:szCs w:val="22"/>
                  <w:lang w:eastAsia="ko-KR"/>
                </w:rPr>
                <w:t>C</w:t>
              </w:r>
            </w:ins>
            <w:ins w:id="3875"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6"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7" w:author="ZTE" w:date="2025-09-23T19:16:00Z">
              <w:r>
                <w:rPr>
                  <w:szCs w:val="22"/>
                  <w:lang w:eastAsia="ko-KR"/>
                </w:rPr>
                <w:t xml:space="preserve"> or </w:t>
              </w:r>
            </w:ins>
            <w:ins w:id="3878" w:author="ZTE" w:date="2025-09-23T19:20:00Z">
              <w:r>
                <w:rPr>
                  <w:szCs w:val="22"/>
                  <w:lang w:eastAsia="ko-KR"/>
                </w:rPr>
                <w:t>C</w:t>
              </w:r>
            </w:ins>
            <w:ins w:id="3879"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CommentText"/>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Heading1"/>
      </w:pPr>
      <w:r>
        <w:t>Z164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DengXian"/>
              </w:rPr>
            </w:pPr>
            <w:r>
              <w:rPr>
                <w:rFonts w:eastAsia="DengXian" w:hint="eastAsia"/>
              </w:rPr>
              <w:t>M</w:t>
            </w:r>
            <w:r>
              <w:rPr>
                <w:rFonts w:eastAsia="DengXian"/>
              </w:rPr>
              <w:t>OB</w:t>
            </w:r>
          </w:p>
        </w:tc>
        <w:tc>
          <w:tcPr>
            <w:tcW w:w="479" w:type="pct"/>
          </w:tcPr>
          <w:p w14:paraId="1CE3266F" w14:textId="77777777" w:rsidR="00A75840" w:rsidRDefault="00C73004">
            <w:pPr>
              <w:rPr>
                <w:rFonts w:eastAsia="DengXian"/>
              </w:rPr>
            </w:pPr>
            <w:r>
              <w:rPr>
                <w:rFonts w:eastAsia="DengXian" w:hint="eastAsia"/>
              </w:rPr>
              <w:t>1</w:t>
            </w:r>
          </w:p>
        </w:tc>
        <w:tc>
          <w:tcPr>
            <w:tcW w:w="1253" w:type="pct"/>
          </w:tcPr>
          <w:p w14:paraId="51462406" w14:textId="77777777" w:rsidR="00A75840" w:rsidRDefault="00C73004">
            <w:pPr>
              <w:rPr>
                <w:rFonts w:eastAsia="DengXian"/>
              </w:rPr>
            </w:pPr>
            <w:r>
              <w:rPr>
                <w:rFonts w:eastAsia="DengXian"/>
              </w:rPr>
              <w:t>Clarification on reportType</w:t>
            </w:r>
          </w:p>
        </w:tc>
        <w:tc>
          <w:tcPr>
            <w:tcW w:w="520" w:type="pct"/>
          </w:tcPr>
          <w:p w14:paraId="0AE0E0C3" w14:textId="77777777" w:rsidR="00A75840" w:rsidRDefault="00A75840">
            <w:pPr>
              <w:rPr>
                <w:rFonts w:eastAsia="DengXian"/>
              </w:rPr>
            </w:pPr>
          </w:p>
        </w:tc>
        <w:tc>
          <w:tcPr>
            <w:tcW w:w="699" w:type="pct"/>
          </w:tcPr>
          <w:p w14:paraId="701B3F80" w14:textId="77777777" w:rsidR="00A75840" w:rsidRDefault="00C73004">
            <w:pPr>
              <w:rPr>
                <w:rFonts w:eastAsia="DengXian"/>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CommentText"/>
      </w:pPr>
      <w:r>
        <w:rPr>
          <w:b/>
        </w:rPr>
        <w:br/>
        <w:t>[Description]</w:t>
      </w:r>
      <w:r>
        <w:t>: The condTriggerConfig can also be used for CLTM configuration.</w:t>
      </w:r>
    </w:p>
    <w:p w14:paraId="4E58C91D" w14:textId="77777777" w:rsidR="00A75840" w:rsidRDefault="00C73004">
      <w:pPr>
        <w:pStyle w:val="CommentText"/>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CommentText"/>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CommentText"/>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80"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81" w:author="ZTE" w:date="2025-09-23T19:30:00Z"/>
          <w:rFonts w:eastAsia="DengXian"/>
        </w:rPr>
      </w:pPr>
    </w:p>
    <w:p w14:paraId="25C1A1B7" w14:textId="77777777" w:rsidR="00A75840" w:rsidRDefault="00C73004">
      <w:pPr>
        <w:pStyle w:val="Heading1"/>
        <w:rPr>
          <w:rFonts w:eastAsia="DengXian"/>
        </w:rPr>
      </w:pPr>
      <w:r>
        <w:rPr>
          <w:rFonts w:eastAsia="DengXian" w:hint="eastAsia"/>
        </w:rPr>
        <w:t>C164</w:t>
      </w:r>
    </w:p>
    <w:tbl>
      <w:tblPr>
        <w:tblStyle w:val="TableGri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DengXian"/>
              </w:rPr>
            </w:pPr>
            <w:r>
              <w:rPr>
                <w:rFonts w:eastAsia="DengXian" w:hint="eastAsia"/>
              </w:rPr>
              <w:t>C164</w:t>
            </w:r>
          </w:p>
        </w:tc>
        <w:tc>
          <w:tcPr>
            <w:tcW w:w="425" w:type="pct"/>
          </w:tcPr>
          <w:p w14:paraId="0259FFC6" w14:textId="77777777" w:rsidR="00A75840" w:rsidRDefault="00C73004">
            <w:pPr>
              <w:rPr>
                <w:rFonts w:eastAsia="DengXian"/>
              </w:rPr>
            </w:pPr>
            <w:r>
              <w:rPr>
                <w:rFonts w:eastAsia="DengXian"/>
              </w:rPr>
              <w:t>MOB</w:t>
            </w:r>
          </w:p>
        </w:tc>
        <w:tc>
          <w:tcPr>
            <w:tcW w:w="479" w:type="pct"/>
          </w:tcPr>
          <w:p w14:paraId="51B5F9DD" w14:textId="77777777" w:rsidR="00A75840" w:rsidRDefault="00C73004">
            <w:pPr>
              <w:rPr>
                <w:rFonts w:eastAsia="DengXian"/>
              </w:rPr>
            </w:pPr>
            <w:r>
              <w:rPr>
                <w:rFonts w:eastAsia="DengXian" w:hint="eastAsia"/>
              </w:rPr>
              <w:t>1</w:t>
            </w:r>
          </w:p>
        </w:tc>
        <w:tc>
          <w:tcPr>
            <w:tcW w:w="1253" w:type="pct"/>
          </w:tcPr>
          <w:p w14:paraId="4D3F7033" w14:textId="77777777" w:rsidR="00A75840" w:rsidRDefault="00C73004">
            <w:pPr>
              <w:rPr>
                <w:rFonts w:eastAsia="DengXian"/>
              </w:rPr>
            </w:pPr>
            <w:r>
              <w:rPr>
                <w:rFonts w:eastAsia="DengXian"/>
              </w:rPr>
              <w:t>Suffix</w:t>
            </w:r>
            <w:r>
              <w:rPr>
                <w:rFonts w:eastAsia="DengXian" w:hint="eastAsia"/>
              </w:rPr>
              <w:t xml:space="preserve"> </w:t>
            </w:r>
            <w:r>
              <w:rPr>
                <w:rFonts w:eastAsia="DengXian"/>
              </w:rPr>
              <w:t>“</w:t>
            </w:r>
            <w:r>
              <w:rPr>
                <w:rFonts w:eastAsia="DengXian" w:hint="eastAsia"/>
              </w:rPr>
              <w:t>-r19</w:t>
            </w:r>
            <w:r>
              <w:rPr>
                <w:rFonts w:eastAsia="DengXian"/>
              </w:rPr>
              <w:t>”</w:t>
            </w:r>
            <w:r>
              <w:rPr>
                <w:rFonts w:eastAsia="DengXian" w:hint="eastAsia"/>
              </w:rPr>
              <w:t xml:space="preserve"> should be used instead of </w:t>
            </w:r>
            <w:r>
              <w:rPr>
                <w:rFonts w:eastAsia="DengXian"/>
              </w:rPr>
              <w:t>“”</w:t>
            </w:r>
            <w:r>
              <w:rPr>
                <w:rFonts w:eastAsia="DengXian" w:hint="eastAsia"/>
              </w:rPr>
              <w:t xml:space="preserve"> for the </w:t>
            </w:r>
            <w:r>
              <w:rPr>
                <w:rFonts w:eastAsia="DengXian"/>
              </w:rPr>
              <w:t>ReportInterval-v19xy</w:t>
            </w:r>
          </w:p>
        </w:tc>
        <w:tc>
          <w:tcPr>
            <w:tcW w:w="520" w:type="pct"/>
          </w:tcPr>
          <w:p w14:paraId="15C02800" w14:textId="77777777" w:rsidR="00A75840" w:rsidRDefault="00A75840">
            <w:pPr>
              <w:rPr>
                <w:rFonts w:eastAsia="DengXian"/>
              </w:rPr>
            </w:pPr>
          </w:p>
        </w:tc>
        <w:tc>
          <w:tcPr>
            <w:tcW w:w="699" w:type="pct"/>
          </w:tcPr>
          <w:p w14:paraId="07CB48D1" w14:textId="77777777" w:rsidR="00A75840" w:rsidRDefault="00C73004">
            <w:pPr>
              <w:rPr>
                <w:rFonts w:eastAsia="DengXian"/>
              </w:rPr>
            </w:pPr>
            <w:r>
              <w:rPr>
                <w:rFonts w:eastAsia="DengXian" w:hint="eastAsia"/>
              </w:rPr>
              <w:t>Rui</w:t>
            </w:r>
          </w:p>
          <w:p w14:paraId="1CB531FA" w14:textId="77777777" w:rsidR="00A75840" w:rsidRDefault="00C73004">
            <w:pPr>
              <w:rPr>
                <w:rFonts w:eastAsia="DengXian"/>
              </w:rPr>
            </w:pPr>
            <w:r>
              <w:rPr>
                <w:rFonts w:eastAsia="DengXian"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DengXian"/>
              </w:rPr>
            </w:pPr>
            <w:r>
              <w:rPr>
                <w:rFonts w:eastAsia="DengXian" w:hint="eastAsia"/>
              </w:rPr>
              <w:t>V005</w:t>
            </w:r>
          </w:p>
        </w:tc>
        <w:tc>
          <w:tcPr>
            <w:tcW w:w="365" w:type="pct"/>
          </w:tcPr>
          <w:p w14:paraId="7A43B321" w14:textId="77777777" w:rsidR="00A75840" w:rsidRDefault="00C73004">
            <w:r>
              <w:t>PropAgree</w:t>
            </w:r>
          </w:p>
        </w:tc>
      </w:tr>
    </w:tbl>
    <w:p w14:paraId="1E5B6696" w14:textId="77777777" w:rsidR="00A75840" w:rsidRDefault="00C73004">
      <w:pPr>
        <w:pStyle w:val="CommentText"/>
      </w:pPr>
      <w:r>
        <w:rPr>
          <w:b/>
        </w:rPr>
        <w:br/>
        <w:t>[Description]</w:t>
      </w:r>
      <w:r>
        <w:t>:</w:t>
      </w:r>
      <w:r>
        <w:rPr>
          <w:rFonts w:eastAsia="DengXian" w:hint="eastAsia"/>
        </w:rPr>
        <w:t xml:space="preserve"> </w:t>
      </w:r>
    </w:p>
    <w:p w14:paraId="337B50E0" w14:textId="77777777" w:rsidR="00A75840" w:rsidRDefault="00C73004">
      <w:pPr>
        <w:pStyle w:val="CommentText"/>
        <w:rPr>
          <w:rFonts w:eastAsia="DengXian"/>
        </w:rPr>
      </w:pPr>
      <w:r>
        <w:rPr>
          <w:rFonts w:eastAsia="DengXian" w:hint="eastAsia"/>
        </w:rPr>
        <w:t xml:space="preserve">As </w:t>
      </w:r>
      <w:r>
        <w:rPr>
          <w:rFonts w:eastAsia="DengXian"/>
        </w:rPr>
        <w:t>ReportInterval-v19xy</w:t>
      </w:r>
      <w:r>
        <w:rPr>
          <w:rFonts w:eastAsia="DengXian" w:hint="eastAsia"/>
        </w:rPr>
        <w:t xml:space="preserve"> includes all the values in the legacy </w:t>
      </w:r>
      <w:r>
        <w:rPr>
          <w:rFonts w:eastAsia="DengXian"/>
        </w:rPr>
        <w:t>ReportInterval</w:t>
      </w:r>
      <w:r>
        <w:rPr>
          <w:rFonts w:eastAsia="DengXian" w:hint="eastAsia"/>
        </w:rPr>
        <w:t>,</w:t>
      </w:r>
      <w:r>
        <w:t xml:space="preserve"> </w:t>
      </w:r>
      <w:r>
        <w:rPr>
          <w:rFonts w:eastAsia="DengXian"/>
        </w:rPr>
        <w:t>Suffix “-r19” should be used instead of “” for the ReportInterval-v19xy</w:t>
      </w:r>
    </w:p>
    <w:p w14:paraId="1CDA66B0" w14:textId="77777777" w:rsidR="00A75840" w:rsidRDefault="00C73004">
      <w:pPr>
        <w:pStyle w:val="CommentText"/>
        <w:rPr>
          <w:rFonts w:eastAsia="DengXian"/>
        </w:rPr>
      </w:pPr>
      <w:r>
        <w:rPr>
          <w:rFonts w:eastAsia="DengXian" w:hint="eastAsia"/>
        </w:rPr>
        <w:t>.</w:t>
      </w:r>
    </w:p>
    <w:p w14:paraId="01A22217" w14:textId="77777777" w:rsidR="00A75840" w:rsidRDefault="00C73004">
      <w:pPr>
        <w:pStyle w:val="CommentText"/>
        <w:rPr>
          <w:rFonts w:eastAsia="DengXian"/>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DengXian"/>
          <w:lang w:val="sv-SE"/>
        </w:rPr>
        <w:t>ReportInterval-</w:t>
      </w:r>
      <w:r>
        <w:rPr>
          <w:rFonts w:eastAsia="DengXian"/>
          <w:strike/>
          <w:color w:val="FF0000"/>
          <w:lang w:val="sv-SE"/>
        </w:rPr>
        <w:t>v19xy</w:t>
      </w:r>
      <w:r>
        <w:rPr>
          <w:rFonts w:eastAsia="DengXian" w:hint="eastAsia"/>
          <w:color w:val="FF0000"/>
          <w:lang w:val="sv-SE" w:eastAsia="zh-CN"/>
        </w:rPr>
        <w:t>r19</w:t>
      </w:r>
      <w:r>
        <w:rPr>
          <w:rFonts w:eastAsia="DengXian"/>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CommentText"/>
        <w:rPr>
          <w:rFonts w:eastAsia="DengXian"/>
        </w:rPr>
      </w:pPr>
    </w:p>
    <w:p w14:paraId="1B34AA2F" w14:textId="77777777" w:rsidR="00A75840" w:rsidRDefault="00A75840">
      <w:pPr>
        <w:pStyle w:val="CommentText"/>
        <w:rPr>
          <w:rFonts w:eastAsia="DengXian"/>
        </w:rPr>
      </w:pPr>
    </w:p>
    <w:p w14:paraId="4E71868B" w14:textId="77777777" w:rsidR="00A75840" w:rsidRDefault="00C73004">
      <w:r>
        <w:rPr>
          <w:b/>
        </w:rPr>
        <w:t>[Comments]</w:t>
      </w:r>
      <w:r>
        <w:t>:</w:t>
      </w:r>
    </w:p>
    <w:p w14:paraId="7443688C" w14:textId="77777777" w:rsidR="00A75840" w:rsidRDefault="00A75840">
      <w:pPr>
        <w:rPr>
          <w:del w:id="3882" w:author="Ericsson" w:date="2025-10-07T09:17:00Z"/>
          <w:rFonts w:eastAsia="DengXian"/>
        </w:rPr>
      </w:pPr>
    </w:p>
    <w:p w14:paraId="590EABD5" w14:textId="77777777" w:rsidR="00A75840" w:rsidRDefault="00C73004">
      <w:pPr>
        <w:rPr>
          <w:rFonts w:eastAsia="DengXian"/>
        </w:rPr>
      </w:pPr>
      <w:r>
        <w:rPr>
          <w:rFonts w:eastAsia="DengXian"/>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DengXian"/>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DengXian"/>
        </w:rPr>
      </w:pPr>
      <w:r>
        <w:rPr>
          <w:rFonts w:eastAsia="DengXian"/>
        </w:rPr>
        <w:t>Therefore, this definition should not be added in the ReportInterval IE, the enumerated values should be directly included in LTM-CSI-ReportConfig.</w:t>
      </w:r>
    </w:p>
    <w:p w14:paraId="11E8D5F3" w14:textId="77777777" w:rsidR="00A75840" w:rsidRDefault="00A75840">
      <w:pPr>
        <w:rPr>
          <w:rFonts w:eastAsia="DengXian"/>
        </w:rPr>
      </w:pPr>
    </w:p>
    <w:p w14:paraId="2C6482A7" w14:textId="77777777" w:rsidR="00A75840" w:rsidRDefault="00C73004">
      <w:pPr>
        <w:pStyle w:val="Heading1"/>
      </w:pPr>
      <w:r>
        <w:t>S051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CommentText"/>
      </w:pPr>
      <w:r>
        <w:rPr>
          <w:b/>
        </w:rPr>
        <w:br/>
        <w:t>[Description]</w:t>
      </w:r>
      <w:r>
        <w:t xml:space="preserve">: </w:t>
      </w:r>
    </w:p>
    <w:p w14:paraId="1843B483" w14:textId="77777777" w:rsidR="00A75840" w:rsidRDefault="00C73004">
      <w:pPr>
        <w:pStyle w:val="CommentText"/>
      </w:pPr>
      <w:r>
        <w:t>There is no default configuration defined for SRBx. So when the gNB is configuring SRBx, RLC-Config and MACLogicalChannelConfig need to be provided.</w:t>
      </w:r>
    </w:p>
    <w:p w14:paraId="7870B577" w14:textId="77777777" w:rsidR="00A75840" w:rsidRDefault="00C73004">
      <w:pPr>
        <w:pStyle w:val="CommentText"/>
      </w:pPr>
      <w:r>
        <w:rPr>
          <w:b/>
        </w:rPr>
        <w:t>[Proposed Change]</w:t>
      </w:r>
      <w:r>
        <w:t>: Update the explanation of conditional presence for LCH-Setup as below:</w:t>
      </w:r>
    </w:p>
    <w:p w14:paraId="16EE990F" w14:textId="77777777" w:rsidR="00A75840" w:rsidRDefault="00C73004">
      <w:pPr>
        <w:pStyle w:val="TH"/>
        <w:rPr>
          <w:rFonts w:eastAsia="SimSun"/>
        </w:rPr>
      </w:pPr>
      <w:r>
        <w:rPr>
          <w:rFonts w:eastAsia="SimSun"/>
          <w:i/>
        </w:rPr>
        <w:t>RLC-BearerConfig</w:t>
      </w:r>
      <w:r>
        <w:rPr>
          <w:rFonts w:eastAsia="SimSun"/>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SimSun"/>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DengXian"/>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SimSun"/>
                <w:szCs w:val="22"/>
                <w:lang w:eastAsia="sv-SE"/>
              </w:rPr>
            </w:pPr>
            <w:r>
              <w:rPr>
                <w:rFonts w:eastAsia="SimSun"/>
                <w:szCs w:val="22"/>
                <w:lang w:eastAsia="sv-SE"/>
              </w:rPr>
              <w:t>Explanation</w:t>
            </w:r>
          </w:p>
        </w:tc>
      </w:tr>
    </w:tbl>
    <w:p w14:paraId="080E1F50" w14:textId="77777777" w:rsidR="00A75840" w:rsidRDefault="00A75840">
      <w:pPr>
        <w:pStyle w:val="CommentText"/>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SimSun"/>
                <w:szCs w:val="22"/>
                <w:lang w:eastAsia="sv-SE"/>
              </w:rPr>
            </w:pPr>
            <w:r>
              <w:rPr>
                <w:rFonts w:eastAsia="SimSun"/>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 multicast MRB or SRB4 or SRB5</w:t>
            </w:r>
            <w:ins w:id="3883" w:author="Samsung (Aby)" w:date="2025-09-23T15:51:00Z">
              <w:r>
                <w:rPr>
                  <w:rFonts w:eastAsia="SimSun"/>
                  <w:szCs w:val="22"/>
                  <w:lang w:eastAsia="sv-SE"/>
                </w:rPr>
                <w:t xml:space="preserve"> or SRBx</w:t>
              </w:r>
            </w:ins>
            <w:r>
              <w:rPr>
                <w:rFonts w:eastAsia="SimSun"/>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SimSun"/>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CommentText"/>
      </w:pPr>
    </w:p>
    <w:p w14:paraId="77ADC288" w14:textId="77777777" w:rsidR="00A75840" w:rsidRDefault="00A75840">
      <w:pPr>
        <w:pStyle w:val="CommentText"/>
      </w:pPr>
    </w:p>
    <w:p w14:paraId="600CC2BB" w14:textId="77777777" w:rsidR="00A75840" w:rsidRDefault="00A75840">
      <w:pPr>
        <w:pStyle w:val="CommentText"/>
      </w:pPr>
    </w:p>
    <w:p w14:paraId="64976C5A" w14:textId="77777777" w:rsidR="00A75840" w:rsidRDefault="00C73004">
      <w:r>
        <w:rPr>
          <w:b/>
        </w:rPr>
        <w:t>[Comments]</w:t>
      </w:r>
      <w:r>
        <w:t>:</w:t>
      </w:r>
    </w:p>
    <w:p w14:paraId="2024B288" w14:textId="77777777" w:rsidR="00A75840" w:rsidRDefault="00C73004">
      <w:pPr>
        <w:rPr>
          <w:rFonts w:eastAsia="SimSun"/>
          <w:lang w:val="en-US"/>
        </w:rPr>
      </w:pPr>
      <w:r>
        <w:rPr>
          <w:rFonts w:eastAsia="SimSun"/>
          <w:lang w:val="en-US"/>
        </w:rPr>
        <w:t>[WI CR rapporteur-v031]: We changed the status from “ToDo” to “PropAgree”.</w:t>
      </w:r>
    </w:p>
    <w:p w14:paraId="3AE1CC38" w14:textId="77777777" w:rsidR="00A75840" w:rsidRDefault="00C73004">
      <w:pPr>
        <w:pStyle w:val="Heading1"/>
      </w:pPr>
      <w:r>
        <w:t>E012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CommentText"/>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CommentText"/>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DengXian" w:hint="eastAsia"/>
          <w:color w:val="415FFF"/>
        </w:rPr>
        <w:t>[</w:t>
      </w:r>
      <w:r>
        <w:rPr>
          <w:rFonts w:eastAsia="DengXian"/>
          <w:color w:val="415FFF"/>
        </w:rPr>
        <w:t>vivo] The field naming in the FD part should be</w:t>
      </w:r>
      <w:r>
        <w:rPr>
          <w:rFonts w:eastAsia="DengXian"/>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CommentText"/>
        <w:rPr>
          <w:rFonts w:eastAsia="DengXian"/>
        </w:rPr>
      </w:pPr>
      <w:r>
        <w:rPr>
          <w:rFonts w:eastAsia="DengXian"/>
        </w:rPr>
        <w:t>[Qualcomm] We prefer to discuss wording or if there is other way to link the two SS so please change to ToDO.</w:t>
      </w:r>
    </w:p>
    <w:p w14:paraId="7A7FA9DF" w14:textId="77777777" w:rsidR="00A75840" w:rsidRDefault="00C73004">
      <w:pPr>
        <w:pStyle w:val="Heading1"/>
        <w:rPr>
          <w:rFonts w:eastAsia="SimSun"/>
        </w:rPr>
      </w:pPr>
      <w:r>
        <w:t>Z35</w:t>
      </w:r>
      <w:r>
        <w:rPr>
          <w:rFonts w:eastAsia="SimSun" w:hint="eastAsia"/>
          <w:lang w:val="en-US"/>
        </w:rPr>
        <w:t>6</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SimSun"/>
              </w:rPr>
            </w:pPr>
            <w:r>
              <w:t>Z35</w:t>
            </w:r>
            <w:r>
              <w:rPr>
                <w:rFonts w:eastAsia="SimSun"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DengXian"/>
              </w:rPr>
            </w:pPr>
            <w:r>
              <w:rPr>
                <w:rFonts w:eastAsia="DengXian" w:hint="eastAsia"/>
              </w:rPr>
              <w:t>2</w:t>
            </w:r>
          </w:p>
        </w:tc>
        <w:tc>
          <w:tcPr>
            <w:tcW w:w="2797" w:type="dxa"/>
          </w:tcPr>
          <w:p w14:paraId="37044AB9" w14:textId="77777777" w:rsidR="00A75840" w:rsidRDefault="00C73004">
            <w:pPr>
              <w:rPr>
                <w:rFonts w:eastAsia="DengXian"/>
              </w:rPr>
            </w:pPr>
            <w:r>
              <w:rPr>
                <w:lang w:bidi="ar"/>
              </w:rPr>
              <w:t>MIMOParam-v19xy</w:t>
            </w:r>
          </w:p>
        </w:tc>
        <w:tc>
          <w:tcPr>
            <w:tcW w:w="1161" w:type="dxa"/>
          </w:tcPr>
          <w:p w14:paraId="3AB36862" w14:textId="77777777" w:rsidR="00A75840" w:rsidRDefault="00A75840">
            <w:pPr>
              <w:rPr>
                <w:rFonts w:eastAsia="DengXian"/>
              </w:rPr>
            </w:pPr>
          </w:p>
        </w:tc>
        <w:tc>
          <w:tcPr>
            <w:tcW w:w="1559" w:type="dxa"/>
          </w:tcPr>
          <w:p w14:paraId="0FB854E4" w14:textId="77777777" w:rsidR="00A75840" w:rsidRDefault="00C73004">
            <w:pPr>
              <w:rPr>
                <w:rFonts w:eastAsia="DengXian"/>
              </w:rPr>
            </w:pPr>
            <w:r>
              <w:rPr>
                <w:rFonts w:eastAsia="DengXian"/>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CommentText"/>
        <w:rPr>
          <w:rFonts w:eastAsia="SimSun"/>
          <w:lang w:val="en-US"/>
        </w:rPr>
      </w:pPr>
      <w:r>
        <w:rPr>
          <w:b/>
        </w:rPr>
        <w:br/>
        <w:t>[Description]</w:t>
      </w:r>
      <w:r>
        <w:t>:</w:t>
      </w:r>
      <w:r>
        <w:rPr>
          <w:rFonts w:eastAsiaTheme="minorEastAsia" w:hint="eastAsia"/>
        </w:rPr>
        <w:t xml:space="preserve"> </w:t>
      </w:r>
      <w:r>
        <w:rPr>
          <w:rFonts w:eastAsia="SimSun" w:hint="eastAsia"/>
          <w:lang w:val="en-US"/>
        </w:rPr>
        <w:t>Q1: RAN1</w:t>
      </w:r>
      <w:r>
        <w:rPr>
          <w:rFonts w:eastAsia="SimSun"/>
          <w:lang w:val="en-US"/>
        </w:rPr>
        <w:t>’</w:t>
      </w:r>
      <w:r>
        <w:rPr>
          <w:rFonts w:eastAsia="SimSun" w:hint="eastAsia"/>
          <w:lang w:val="en-US"/>
        </w:rPr>
        <w:t xml:space="preserve">s parameter list only indicates the separate p0AlphaSet in single TRP scenario. And RAN1#119 has conclusion that </w:t>
      </w:r>
      <w:r>
        <w:rPr>
          <w:rFonts w:eastAsia="SimSun"/>
          <w:lang w:val="en-US"/>
        </w:rPr>
        <w:t>‘</w:t>
      </w:r>
      <w:r>
        <w:rPr>
          <w:rFonts w:eastAsia="SimSun" w:hint="eastAsia"/>
          <w:lang w:val="en-US"/>
        </w:rPr>
        <w:t>there is no RAN1 consensus to support mTRP scrnario for SBFD in Rel-19</w:t>
      </w:r>
      <w:r>
        <w:rPr>
          <w:rFonts w:eastAsia="SimSun"/>
          <w:lang w:val="en-US"/>
        </w:rPr>
        <w:t>’</w:t>
      </w:r>
      <w:r>
        <w:rPr>
          <w:rFonts w:eastAsia="SimSun" w:hint="eastAsia"/>
          <w:lang w:val="en-US"/>
        </w:rPr>
        <w:t xml:space="preserve"> . So why to capture such list via </w:t>
      </w:r>
      <w:r>
        <w:rPr>
          <w:lang w:val="en-US" w:bidi="ar"/>
        </w:rPr>
        <w:t>MIMOParam-v19xy</w:t>
      </w:r>
      <w:r>
        <w:rPr>
          <w:rFonts w:hint="eastAsia"/>
          <w:lang w:val="en-US" w:bidi="ar"/>
        </w:rPr>
        <w:t xml:space="preserve"> in SBFD WI?  Q2: F</w:t>
      </w:r>
      <w:r>
        <w:rPr>
          <w:rFonts w:eastAsia="SimSun" w:hint="eastAsia"/>
          <w:lang w:val="en-US"/>
        </w:rPr>
        <w:t xml:space="preserve">or </w:t>
      </w:r>
      <w:r>
        <w:rPr>
          <w:lang w:val="en-US" w:bidi="ar"/>
        </w:rPr>
        <w:t>MIMOParam-v19xy</w:t>
      </w:r>
      <w:r>
        <w:rPr>
          <w:rFonts w:hint="eastAsia"/>
          <w:lang w:val="en-US" w:bidi="ar"/>
        </w:rPr>
        <w:t xml:space="preserve">, </w:t>
      </w:r>
      <w:r>
        <w:rPr>
          <w:rFonts w:eastAsia="SimSun"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CommentText"/>
        <w:rPr>
          <w:rFonts w:eastAsia="SimSun"/>
          <w:lang w:val="en-US"/>
        </w:rPr>
      </w:pPr>
      <w:r>
        <w:rPr>
          <w:b/>
        </w:rPr>
        <w:t>[Proposed Change]</w:t>
      </w:r>
      <w:r>
        <w:t xml:space="preserve">: </w:t>
      </w:r>
      <w:r>
        <w:rPr>
          <w:rFonts w:eastAsia="SimSun"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Heading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DengXian"/>
              </w:rPr>
            </w:pPr>
            <w:r>
              <w:rPr>
                <w:rFonts w:eastAsia="DengXian"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DengXian"/>
              </w:rPr>
            </w:pPr>
          </w:p>
        </w:tc>
        <w:tc>
          <w:tcPr>
            <w:tcW w:w="1559" w:type="dxa"/>
          </w:tcPr>
          <w:p w14:paraId="7FE2F22F" w14:textId="77777777" w:rsidR="00A75840" w:rsidRDefault="00C73004">
            <w:pPr>
              <w:rPr>
                <w:rFonts w:eastAsia="DengXian"/>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CommentText"/>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CommentText"/>
        <w:rPr>
          <w:rFonts w:eastAsia="Malgun Gothic"/>
          <w:lang w:eastAsia="ko-KR"/>
        </w:rPr>
      </w:pPr>
    </w:p>
    <w:p w14:paraId="6F5F5D23" w14:textId="77777777" w:rsidR="00A75840" w:rsidRDefault="00C73004">
      <w:pPr>
        <w:pStyle w:val="CommentText"/>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CommentText"/>
        <w:rPr>
          <w:rFonts w:eastAsia="Malgun Gothic"/>
          <w:lang w:eastAsia="ko-KR"/>
        </w:rPr>
      </w:pPr>
    </w:p>
    <w:p w14:paraId="2050C365" w14:textId="77777777" w:rsidR="00A75840" w:rsidRDefault="00C73004">
      <w:pPr>
        <w:pStyle w:val="CommentText"/>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CommentText"/>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CommentText"/>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4"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CommentText"/>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5"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6" w:author="LGE - Hanseul Hong" w:date="2025-09-24T01:06:00Z">
        <w:r>
          <w:t xml:space="preserve">    </w:t>
        </w:r>
        <w:bookmarkStart w:id="3887" w:name="_Hlk209787524"/>
        <w:r>
          <w:t xml:space="preserve">ul-powercontrolId-r17       </w:t>
        </w:r>
      </w:ins>
      <w:ins w:id="3888" w:author="LGE - Hanseul Hong" w:date="2025-09-24T01:33:00Z">
        <w:r>
          <w:rPr>
            <w:rFonts w:eastAsia="Malgun Gothic" w:hint="eastAsia"/>
            <w:lang w:eastAsia="ko-KR"/>
          </w:rPr>
          <w:t xml:space="preserve">         </w:t>
        </w:r>
      </w:ins>
      <w:ins w:id="3889" w:author="LGE - Hanseul Hong" w:date="2025-09-24T01:34:00Z">
        <w:r>
          <w:rPr>
            <w:rFonts w:eastAsia="Malgun Gothic" w:hint="eastAsia"/>
            <w:lang w:eastAsia="ko-KR"/>
          </w:rPr>
          <w:t xml:space="preserve"> </w:t>
        </w:r>
      </w:ins>
      <w:ins w:id="3890" w:author="LGE - Hanseul Hong" w:date="2025-09-24T01:06:00Z">
        <w:r>
          <w:t xml:space="preserve"> Uplink-powerControlId-r17,</w:t>
        </w:r>
      </w:ins>
      <w:bookmarkEnd w:id="3887"/>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CommentText"/>
        <w:rPr>
          <w:rFonts w:eastAsia="Malgun Gothic"/>
          <w:lang w:eastAsia="ko-KR"/>
        </w:rPr>
      </w:pPr>
    </w:p>
    <w:p w14:paraId="0B6F3076" w14:textId="77777777" w:rsidR="00A75840" w:rsidRDefault="00C73004">
      <w:pPr>
        <w:rPr>
          <w:rFonts w:eastAsia="SimSun"/>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DengXian"/>
        </w:rPr>
      </w:pPr>
    </w:p>
    <w:p w14:paraId="113D8A62" w14:textId="77777777" w:rsidR="00A75840" w:rsidRDefault="00C73004">
      <w:pPr>
        <w:pStyle w:val="Heading1"/>
        <w:rPr>
          <w:rFonts w:eastAsia="DengXian"/>
        </w:rPr>
      </w:pPr>
      <w:r>
        <w:rPr>
          <w:rFonts w:eastAsia="DengXian"/>
        </w:rPr>
        <w:t>E024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DengXian"/>
              </w:rPr>
            </w:pPr>
            <w:r>
              <w:rPr>
                <w:rFonts w:eastAsia="DengXian"/>
              </w:rPr>
              <w:t>E024</w:t>
            </w:r>
          </w:p>
        </w:tc>
        <w:tc>
          <w:tcPr>
            <w:tcW w:w="425" w:type="pct"/>
          </w:tcPr>
          <w:p w14:paraId="73F990B0" w14:textId="77777777" w:rsidR="00A75840" w:rsidRDefault="00C73004">
            <w:pPr>
              <w:rPr>
                <w:rFonts w:eastAsia="DengXian"/>
              </w:rPr>
            </w:pPr>
            <w:r>
              <w:rPr>
                <w:rFonts w:eastAsia="DengXian"/>
              </w:rPr>
              <w:t>NES, GEN</w:t>
            </w:r>
          </w:p>
        </w:tc>
        <w:tc>
          <w:tcPr>
            <w:tcW w:w="479" w:type="pct"/>
          </w:tcPr>
          <w:p w14:paraId="483099E3" w14:textId="77777777" w:rsidR="00A75840" w:rsidRDefault="00C73004">
            <w:pPr>
              <w:rPr>
                <w:rFonts w:eastAsia="DengXian"/>
              </w:rPr>
            </w:pPr>
            <w:r>
              <w:rPr>
                <w:rFonts w:eastAsia="DengXian" w:hint="eastAsia"/>
              </w:rPr>
              <w:t>1</w:t>
            </w:r>
          </w:p>
        </w:tc>
        <w:tc>
          <w:tcPr>
            <w:tcW w:w="1253" w:type="pct"/>
          </w:tcPr>
          <w:p w14:paraId="0B8C6D50" w14:textId="77777777" w:rsidR="00A75840" w:rsidRDefault="00C73004">
            <w:pPr>
              <w:rPr>
                <w:rFonts w:eastAsia="DengXian"/>
              </w:rPr>
            </w:pPr>
            <w:r>
              <w:rPr>
                <w:rFonts w:eastAsia="DengXian"/>
              </w:rPr>
              <w:t xml:space="preserve">It is unclear what is the Case1 with respect of the SSBless Scell. </w:t>
            </w:r>
          </w:p>
        </w:tc>
        <w:tc>
          <w:tcPr>
            <w:tcW w:w="520" w:type="pct"/>
          </w:tcPr>
          <w:p w14:paraId="254A535B" w14:textId="77777777" w:rsidR="00A75840" w:rsidRDefault="00C73004">
            <w:pPr>
              <w:rPr>
                <w:rFonts w:eastAsia="DengXian"/>
              </w:rPr>
            </w:pPr>
            <w:r>
              <w:rPr>
                <w:rFonts w:eastAsia="DengXian"/>
              </w:rPr>
              <w:t>yes</w:t>
            </w:r>
          </w:p>
        </w:tc>
        <w:tc>
          <w:tcPr>
            <w:tcW w:w="699" w:type="pct"/>
          </w:tcPr>
          <w:p w14:paraId="2F6C93DD" w14:textId="77777777" w:rsidR="00A75840" w:rsidRDefault="00C73004">
            <w:pPr>
              <w:rPr>
                <w:rFonts w:eastAsia="DengXian"/>
              </w:rPr>
            </w:pPr>
            <w:r>
              <w:rPr>
                <w:rFonts w:eastAsia="DengXian"/>
              </w:rPr>
              <w:t>Helka-Liina Määttänen</w:t>
            </w:r>
          </w:p>
          <w:p w14:paraId="73715BE6" w14:textId="77777777" w:rsidR="00A75840" w:rsidRDefault="00C73004">
            <w:pPr>
              <w:rPr>
                <w:rFonts w:eastAsia="DengXian"/>
              </w:rPr>
            </w:pPr>
            <w:r>
              <w:rPr>
                <w:rFonts w:eastAsia="DengXian" w:hint="eastAsia"/>
              </w:rPr>
              <w:t>(</w:t>
            </w:r>
            <w:r>
              <w:rPr>
                <w:rFonts w:eastAsia="DengXian"/>
              </w:rPr>
              <w:t>ER</w:t>
            </w:r>
            <w:r>
              <w:rPr>
                <w:rFonts w:eastAsia="DengXian"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DengXian"/>
              </w:rPr>
            </w:pPr>
            <w:r>
              <w:rPr>
                <w:rFonts w:eastAsia="DengXian" w:hint="eastAsia"/>
              </w:rPr>
              <w:t>V</w:t>
            </w:r>
            <w:r>
              <w:rPr>
                <w:rFonts w:eastAsia="DengXian"/>
              </w:rPr>
              <w:t>019</w:t>
            </w:r>
          </w:p>
        </w:tc>
        <w:tc>
          <w:tcPr>
            <w:tcW w:w="365" w:type="pct"/>
          </w:tcPr>
          <w:p w14:paraId="03467E62" w14:textId="77777777" w:rsidR="00A75840" w:rsidRDefault="00C73004">
            <w:ins w:id="3891" w:author="Rapporteur" w:date="2025-09-30T00:50:00Z">
              <w:r>
                <w:t>ToDo</w:t>
              </w:r>
            </w:ins>
          </w:p>
        </w:tc>
      </w:tr>
    </w:tbl>
    <w:p w14:paraId="210B98DC" w14:textId="77777777" w:rsidR="00A75840" w:rsidRDefault="00C73004">
      <w:pPr>
        <w:pStyle w:val="CommentText"/>
        <w:rPr>
          <w:rFonts w:eastAsia="DengXian"/>
        </w:rPr>
      </w:pPr>
      <w:r>
        <w:rPr>
          <w:b/>
        </w:rPr>
        <w:br/>
        <w:t>[Description]</w:t>
      </w:r>
      <w:r>
        <w:t>:</w:t>
      </w:r>
      <w:r>
        <w:rPr>
          <w:rFonts w:eastAsia="DengXian"/>
        </w:rPr>
        <w:t xml:space="preserve"> In IE ServingCellConfig </w:t>
      </w:r>
    </w:p>
    <w:p w14:paraId="54F3FA1A" w14:textId="77777777" w:rsidR="00A75840" w:rsidRDefault="00A75840">
      <w:pPr>
        <w:pStyle w:val="CommentText"/>
        <w:rPr>
          <w:rFonts w:eastAsia="DengXian"/>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CommentText"/>
        <w:rPr>
          <w:rFonts w:eastAsia="DengXian"/>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CommentText"/>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CommentText"/>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CommentText"/>
        <w:rPr>
          <w:b/>
        </w:rPr>
      </w:pPr>
    </w:p>
    <w:p w14:paraId="75ABFA78" w14:textId="77777777" w:rsidR="00A75840" w:rsidRDefault="00C73004">
      <w:pPr>
        <w:pStyle w:val="CommentText"/>
      </w:pPr>
      <w:r>
        <w:rPr>
          <w:b/>
        </w:rPr>
        <w:t>[Proposed Change]</w:t>
      </w:r>
      <w:r>
        <w:t xml:space="preserve">: </w:t>
      </w:r>
    </w:p>
    <w:p w14:paraId="61B4D450" w14:textId="77777777" w:rsidR="00A75840" w:rsidRDefault="00C73004">
      <w:pPr>
        <w:pStyle w:val="CommentText"/>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DengXian"/>
          <w:iCs/>
        </w:rPr>
      </w:pPr>
      <w:r>
        <w:rPr>
          <w:rFonts w:eastAsia="DengXian"/>
          <w:iCs/>
        </w:rPr>
        <w:t>We also think it is necessary to clarify the following aspects:</w:t>
      </w:r>
    </w:p>
    <w:p w14:paraId="4A178A3E" w14:textId="77777777" w:rsidR="00A75840" w:rsidRDefault="00C73004">
      <w:pPr>
        <w:pStyle w:val="B3"/>
        <w:numPr>
          <w:ilvl w:val="0"/>
          <w:numId w:val="30"/>
        </w:numPr>
        <w:rPr>
          <w:rFonts w:eastAsia="DengXian"/>
          <w:iCs/>
        </w:rPr>
      </w:pPr>
      <w:r>
        <w:rPr>
          <w:rFonts w:eastAsia="DengXian"/>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DengXian"/>
          <w:iCs/>
          <w:color w:val="000000" w:themeColor="text1"/>
        </w:rPr>
      </w:pPr>
      <w:r>
        <w:rPr>
          <w:rFonts w:eastAsia="DengXian"/>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DengXian"/>
          <w:iCs/>
          <w:color w:val="000000" w:themeColor="text1"/>
        </w:rPr>
        <w:t>).</w:t>
      </w:r>
    </w:p>
    <w:p w14:paraId="4105F67F" w14:textId="77777777" w:rsidR="00A75840" w:rsidRDefault="00C73004">
      <w:pPr>
        <w:pStyle w:val="B3"/>
        <w:ind w:left="0" w:firstLine="0"/>
        <w:rPr>
          <w:rFonts w:eastAsia="DengXian"/>
          <w:iCs/>
          <w:color w:val="000000" w:themeColor="text1"/>
        </w:rPr>
      </w:pPr>
      <w:ins w:id="3892" w:author="Rapporteur" w:date="2025-09-30T00:51:00Z">
        <w:r>
          <w:rPr>
            <w:rFonts w:eastAsia="DengXian"/>
            <w:iCs/>
            <w:color w:val="000000" w:themeColor="text1"/>
          </w:rPr>
          <w:t>[Rapporteur] This requires further discussion in the next meeting.</w:t>
        </w:r>
      </w:ins>
    </w:p>
    <w:p w14:paraId="1CCE49CB" w14:textId="77777777" w:rsidR="00A75840" w:rsidRDefault="00C73004">
      <w:pPr>
        <w:pStyle w:val="Heading1"/>
      </w:pPr>
      <w:r>
        <w:t>J005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DengXian"/>
              </w:rPr>
            </w:pPr>
            <w:r>
              <w:rPr>
                <w:rFonts w:eastAsia="DengXian"/>
              </w:rPr>
              <w:t>NES</w:t>
            </w:r>
          </w:p>
        </w:tc>
        <w:tc>
          <w:tcPr>
            <w:tcW w:w="1068" w:type="dxa"/>
          </w:tcPr>
          <w:p w14:paraId="2606A895" w14:textId="77777777" w:rsidR="00A75840" w:rsidRDefault="00C73004">
            <w:pPr>
              <w:rPr>
                <w:rFonts w:eastAsia="DengXian"/>
              </w:rPr>
            </w:pPr>
            <w:r>
              <w:rPr>
                <w:rFonts w:eastAsia="DengXian"/>
              </w:rPr>
              <w:t>1</w:t>
            </w:r>
          </w:p>
        </w:tc>
        <w:tc>
          <w:tcPr>
            <w:tcW w:w="2797" w:type="dxa"/>
          </w:tcPr>
          <w:p w14:paraId="687E14C6" w14:textId="77777777" w:rsidR="00A75840" w:rsidRDefault="00C73004">
            <w:pPr>
              <w:rPr>
                <w:rFonts w:eastAsia="DengXian"/>
              </w:rPr>
            </w:pPr>
            <w:r>
              <w:rPr>
                <w:rFonts w:eastAsia="DengXian"/>
              </w:rPr>
              <w:t xml:space="preserve">Configuration limitation for </w:t>
            </w:r>
            <w:r>
              <w:rPr>
                <w:i/>
                <w:szCs w:val="22"/>
                <w:lang w:eastAsia="sv-SE"/>
              </w:rPr>
              <w:t>servingCellMO-OD</w:t>
            </w:r>
          </w:p>
        </w:tc>
        <w:tc>
          <w:tcPr>
            <w:tcW w:w="1161" w:type="dxa"/>
          </w:tcPr>
          <w:p w14:paraId="47EFD60F" w14:textId="77777777" w:rsidR="00A75840" w:rsidRDefault="00A75840">
            <w:pPr>
              <w:rPr>
                <w:rFonts w:eastAsia="DengXian"/>
              </w:rPr>
            </w:pPr>
          </w:p>
        </w:tc>
        <w:tc>
          <w:tcPr>
            <w:tcW w:w="1559" w:type="dxa"/>
          </w:tcPr>
          <w:p w14:paraId="56F3C707" w14:textId="77777777" w:rsidR="00A75840" w:rsidRDefault="00C73004">
            <w:pPr>
              <w:rPr>
                <w:rFonts w:eastAsia="DengXian"/>
              </w:rPr>
            </w:pPr>
            <w:r>
              <w:rPr>
                <w:rFonts w:eastAsia="DengXian"/>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CommentText"/>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CommentText"/>
        <w:rPr>
          <w:rFonts w:ascii="Arial" w:eastAsia="DengXian"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3"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4"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5"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6" w:author="Sharp-LIU Lei" w:date="2025-09-23T14:00:00Z">
        <w:r>
          <w:rPr>
            <w:rFonts w:ascii="Arial" w:hAnsi="Arial" w:cs="Arial"/>
            <w:i/>
            <w:sz w:val="18"/>
            <w:szCs w:val="18"/>
            <w:lang w:eastAsia="sv-SE"/>
          </w:rPr>
          <w:t>od-ssb-absoluteFrequency</w:t>
        </w:r>
      </w:ins>
      <w:ins w:id="3897" w:author="Sharp-LIU Lei" w:date="2025-09-23T13:58:00Z">
        <w:r>
          <w:rPr>
            <w:rFonts w:ascii="Arial" w:hAnsi="Arial" w:cs="Arial"/>
            <w:sz w:val="18"/>
            <w:szCs w:val="18"/>
            <w:lang w:eastAsia="sv-SE"/>
          </w:rPr>
          <w:t>.</w:t>
        </w:r>
      </w:ins>
    </w:p>
    <w:p w14:paraId="376010A5" w14:textId="77777777" w:rsidR="00A75840" w:rsidRDefault="00C73004">
      <w:pPr>
        <w:pStyle w:val="CommentText"/>
        <w:rPr>
          <w:ins w:id="3898" w:author="Rapporteur" w:date="2025-09-30T00:32:00Z"/>
          <w:b/>
        </w:rPr>
      </w:pPr>
      <w:r>
        <w:rPr>
          <w:b/>
        </w:rPr>
        <w:t xml:space="preserve"> [Comments]:</w:t>
      </w:r>
    </w:p>
    <w:p w14:paraId="7B6B63DB" w14:textId="77777777" w:rsidR="00A75840" w:rsidRDefault="00C73004">
      <w:pPr>
        <w:pStyle w:val="CommentText"/>
        <w:rPr>
          <w:rFonts w:eastAsia="DengXian"/>
        </w:rPr>
      </w:pPr>
      <w:ins w:id="3899" w:author="Rapporteur" w:date="2025-09-30T00:32:00Z">
        <w:r>
          <w:rPr>
            <w:rFonts w:eastAsia="DengXian"/>
          </w:rPr>
          <w:t>[Rapporteur] This requires further discussion in the next meeting.</w:t>
        </w:r>
      </w:ins>
    </w:p>
    <w:p w14:paraId="61E2B833" w14:textId="77777777" w:rsidR="00A75840" w:rsidRDefault="00A75840">
      <w:pPr>
        <w:pStyle w:val="CommentText"/>
        <w:rPr>
          <w:bCs/>
        </w:rPr>
      </w:pPr>
    </w:p>
    <w:p w14:paraId="51C16F3E" w14:textId="77777777" w:rsidR="00A75840" w:rsidRDefault="00C73004">
      <w:pPr>
        <w:pStyle w:val="Heading1"/>
      </w:pPr>
      <w:r>
        <w:t>O006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DengXian"/>
              </w:rPr>
            </w:pPr>
            <w:r>
              <w:rPr>
                <w:rFonts w:eastAsia="DengXian" w:hint="eastAsia"/>
              </w:rPr>
              <w:t>N</w:t>
            </w:r>
            <w:r>
              <w:rPr>
                <w:rFonts w:eastAsia="DengXian"/>
              </w:rPr>
              <w:t>ES</w:t>
            </w:r>
          </w:p>
        </w:tc>
        <w:tc>
          <w:tcPr>
            <w:tcW w:w="1068" w:type="dxa"/>
          </w:tcPr>
          <w:p w14:paraId="08716136" w14:textId="77777777" w:rsidR="00A75840" w:rsidRDefault="00C73004">
            <w:pPr>
              <w:rPr>
                <w:rFonts w:eastAsia="DengXian"/>
              </w:rPr>
            </w:pPr>
            <w:r>
              <w:rPr>
                <w:rFonts w:eastAsia="DengXian"/>
              </w:rPr>
              <w:t>2</w:t>
            </w:r>
          </w:p>
        </w:tc>
        <w:tc>
          <w:tcPr>
            <w:tcW w:w="2797" w:type="dxa"/>
          </w:tcPr>
          <w:p w14:paraId="00AB02B4" w14:textId="77777777" w:rsidR="00A75840" w:rsidRDefault="00C73004">
            <w:pPr>
              <w:rPr>
                <w:rFonts w:eastAsia="DengXian"/>
              </w:rPr>
            </w:pPr>
            <w:r>
              <w:rPr>
                <w:rFonts w:eastAsia="DengXian"/>
              </w:rPr>
              <w:t>How to handle the SSB-less case</w:t>
            </w:r>
          </w:p>
        </w:tc>
        <w:tc>
          <w:tcPr>
            <w:tcW w:w="1161" w:type="dxa"/>
          </w:tcPr>
          <w:p w14:paraId="3B9372B2" w14:textId="77777777" w:rsidR="00A75840" w:rsidRDefault="00C73004">
            <w:pPr>
              <w:rPr>
                <w:rFonts w:eastAsia="DengXian"/>
              </w:rPr>
            </w:pPr>
            <w:r>
              <w:rPr>
                <w:rFonts w:eastAsia="DengXian" w:hint="eastAsia"/>
              </w:rPr>
              <w:t>R</w:t>
            </w:r>
            <w:r>
              <w:rPr>
                <w:rFonts w:eastAsia="DengXian"/>
              </w:rPr>
              <w:t>2-25xxxxx</w:t>
            </w:r>
          </w:p>
        </w:tc>
        <w:tc>
          <w:tcPr>
            <w:tcW w:w="1559" w:type="dxa"/>
          </w:tcPr>
          <w:p w14:paraId="22A3F3E8" w14:textId="77777777" w:rsidR="00A75840" w:rsidRDefault="00C73004">
            <w:pPr>
              <w:rPr>
                <w:rFonts w:eastAsia="DengXian"/>
              </w:rPr>
            </w:pPr>
            <w:r>
              <w:rPr>
                <w:rFonts w:eastAsia="DengXian" w:hint="eastAsia"/>
              </w:rPr>
              <w:t>O</w:t>
            </w:r>
            <w:r>
              <w:rPr>
                <w:rFonts w:eastAsia="DengXian"/>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CommentText"/>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CommentText"/>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DengXian"/>
        </w:rPr>
      </w:pPr>
      <w:r>
        <w:rPr>
          <w:rFonts w:eastAsia="DengXian"/>
        </w:rPr>
        <w:t xml:space="preserve">[Ericsson] agree, please see also E023, E024 </w:t>
      </w:r>
    </w:p>
    <w:p w14:paraId="3BEB8D66" w14:textId="77777777" w:rsidR="00A75840" w:rsidRDefault="00C73004">
      <w:pPr>
        <w:rPr>
          <w:ins w:id="3900" w:author="Rapporteur" w:date="2025-09-29T16:41:00Z"/>
          <w:rFonts w:eastAsia="DengXian"/>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DengXian"/>
          <w:iCs/>
        </w:rPr>
        <w:t xml:space="preserve">the serving cell is associated with neither AO-SSB nor OD-SSB” (i.e. </w:t>
      </w:r>
      <w:r>
        <w:rPr>
          <w:rFonts w:eastAsia="DengXian"/>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DengXian"/>
          <w:iCs/>
          <w:color w:val="000000" w:themeColor="text1"/>
        </w:rPr>
        <w:t>)</w:t>
      </w:r>
      <w:r>
        <w:rPr>
          <w:rFonts w:eastAsia="DengXian"/>
          <w:iCs/>
        </w:rPr>
        <w:t>.</w:t>
      </w:r>
    </w:p>
    <w:p w14:paraId="569C6196" w14:textId="77777777" w:rsidR="00A75840" w:rsidRDefault="00C73004">
      <w:pPr>
        <w:rPr>
          <w:iCs/>
        </w:rPr>
      </w:pPr>
      <w:ins w:id="3901" w:author="Rapporteur" w:date="2025-09-29T16:41:00Z">
        <w:r>
          <w:rPr>
            <w:iCs/>
          </w:rPr>
          <w:t xml:space="preserve">[Rapporteur] This requires further discussion in the next meeting. </w:t>
        </w:r>
        <w:r>
          <w:t xml:space="preserve">Discussion is needed </w:t>
        </w:r>
      </w:ins>
      <w:ins w:id="3902" w:author="Rapporteur" w:date="2025-09-29T16:42:00Z">
        <w:r>
          <w:t xml:space="preserve">regarding </w:t>
        </w:r>
      </w:ins>
      <w:ins w:id="3903"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4" w:author="Rapporteur" w:date="2025-09-29T16:43:00Z">
        <w:r>
          <w:t xml:space="preserve"> (at least in rapporteur’s understanding)</w:t>
        </w:r>
      </w:ins>
      <w:ins w:id="3905"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DengXian"/>
        </w:rPr>
      </w:pPr>
    </w:p>
    <w:p w14:paraId="0C33345E" w14:textId="77777777" w:rsidR="00A75840" w:rsidRDefault="00A75840"/>
    <w:p w14:paraId="236CBE7C" w14:textId="77777777" w:rsidR="00A75840" w:rsidRDefault="00A75840">
      <w:pPr>
        <w:rPr>
          <w:rFonts w:eastAsia="DengXian"/>
        </w:rPr>
      </w:pPr>
    </w:p>
    <w:p w14:paraId="1DD467B3" w14:textId="77777777" w:rsidR="00A75840" w:rsidRDefault="00C73004">
      <w:pPr>
        <w:pStyle w:val="Heading1"/>
        <w:rPr>
          <w:rFonts w:eastAsiaTheme="minorEastAsia"/>
        </w:rPr>
      </w:pPr>
      <w:r>
        <w:rPr>
          <w:rFonts w:hint="eastAsia"/>
        </w:rPr>
        <w:t>C007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DengXian"/>
              </w:rPr>
            </w:pPr>
            <w:r>
              <w:rPr>
                <w:rFonts w:eastAsia="DengXian" w:hint="eastAsia"/>
              </w:rPr>
              <w:t>2</w:t>
            </w:r>
          </w:p>
        </w:tc>
        <w:tc>
          <w:tcPr>
            <w:tcW w:w="2797" w:type="dxa"/>
          </w:tcPr>
          <w:p w14:paraId="5E02C68B" w14:textId="77777777" w:rsidR="00A75840" w:rsidRDefault="00C73004">
            <w:pPr>
              <w:rPr>
                <w:rFonts w:eastAsia="DengXian"/>
              </w:rPr>
            </w:pP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tc>
        <w:tc>
          <w:tcPr>
            <w:tcW w:w="1161" w:type="dxa"/>
          </w:tcPr>
          <w:p w14:paraId="2B87A1A9" w14:textId="77777777" w:rsidR="00A75840" w:rsidRDefault="00C73004">
            <w:pPr>
              <w:rPr>
                <w:rFonts w:eastAsia="DengXian"/>
              </w:rPr>
            </w:pPr>
            <w:r>
              <w:rPr>
                <w:rFonts w:eastAsia="DengXian" w:hint="eastAsia"/>
              </w:rPr>
              <w:t>N</w:t>
            </w:r>
          </w:p>
        </w:tc>
        <w:tc>
          <w:tcPr>
            <w:tcW w:w="1559" w:type="dxa"/>
          </w:tcPr>
          <w:p w14:paraId="0D518EBD"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CommentText"/>
        <w:rPr>
          <w:rFonts w:eastAsiaTheme="minorEastAsia"/>
        </w:rPr>
      </w:pPr>
      <w:r>
        <w:rPr>
          <w:b/>
        </w:rPr>
        <w:br/>
        <w:t>[Description]</w:t>
      </w:r>
      <w:r>
        <w:t>:</w:t>
      </w:r>
      <w:r>
        <w:rPr>
          <w:rFonts w:hint="eastAsia"/>
        </w:rPr>
        <w:t xml:space="preserve"> </w:t>
      </w:r>
      <w:r>
        <w:rPr>
          <w:rFonts w:eastAsia="DengXian" w:hint="eastAsia"/>
        </w:rPr>
        <w:t xml:space="preserve">The introduced SIBxx need to be added in </w:t>
      </w:r>
      <w:r>
        <w:rPr>
          <w:rFonts w:eastAsia="DengXian"/>
        </w:rPr>
        <w:t>the</w:t>
      </w:r>
      <w:r>
        <w:rPr>
          <w:rFonts w:eastAsia="DengXian" w:hint="eastAsia"/>
        </w:rPr>
        <w:t xml:space="preserve"> </w:t>
      </w:r>
      <w:r>
        <w:rPr>
          <w:rFonts w:eastAsia="SimSun"/>
          <w:i/>
        </w:rPr>
        <w:t>SI-SchedulingInfo</w:t>
      </w:r>
    </w:p>
    <w:p w14:paraId="2189EF6C" w14:textId="77777777" w:rsidR="00A75840" w:rsidRDefault="00C73004">
      <w:pPr>
        <w:pStyle w:val="CommentText"/>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6"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7"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CommentText"/>
        <w:rPr>
          <w:rFonts w:eastAsiaTheme="minorEastAsia"/>
        </w:rPr>
      </w:pPr>
    </w:p>
    <w:p w14:paraId="2BF20660" w14:textId="77777777" w:rsidR="00A75840" w:rsidRDefault="00C73004">
      <w:r>
        <w:rPr>
          <w:b/>
        </w:rPr>
        <w:t>[Comments]</w:t>
      </w:r>
      <w:r>
        <w:t>:</w:t>
      </w:r>
    </w:p>
    <w:p w14:paraId="7EEB68FD" w14:textId="77777777" w:rsidR="00A75840" w:rsidRDefault="00C73004">
      <w:pPr>
        <w:pStyle w:val="Heading1"/>
      </w:pPr>
      <w:r>
        <w:t>S015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CommentText"/>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CommentText"/>
      </w:pPr>
      <w:r>
        <w:rPr>
          <w:b/>
        </w:rPr>
        <w:t>[Proposed Change]</w:t>
      </w:r>
      <w:r>
        <w:t xml:space="preserve">: </w:t>
      </w:r>
    </w:p>
    <w:p w14:paraId="04BC2157" w14:textId="77777777" w:rsidR="00A75840" w:rsidRDefault="00C73004">
      <w:pPr>
        <w:pStyle w:val="CommentText"/>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Heading1"/>
      </w:pPr>
      <w:r>
        <w:t>Z410</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DengXian"/>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8"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Heading1"/>
      </w:pPr>
      <w:r>
        <w:t>S016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CommentText"/>
        <w:rPr>
          <w:b/>
        </w:rPr>
      </w:pPr>
      <w:r>
        <w:rPr>
          <w:b/>
        </w:rPr>
        <w:br/>
        <w:t>[Description]</w:t>
      </w:r>
      <w:r>
        <w:t>: startingBitOfFormat2-3-r19xy</w:t>
      </w:r>
      <w:r>
        <w:rPr>
          <w:b/>
        </w:rPr>
        <w:t xml:space="preserve"> </w:t>
      </w:r>
      <w:r>
        <w:t>should be startingBitOfFormat2-3-r19</w:t>
      </w:r>
    </w:p>
    <w:p w14:paraId="14F23C3D" w14:textId="77777777" w:rsidR="00A75840" w:rsidRDefault="00C73004">
      <w:pPr>
        <w:pStyle w:val="CommentText"/>
      </w:pPr>
      <w:r>
        <w:rPr>
          <w:b/>
        </w:rPr>
        <w:t>[Proposed Change]</w:t>
      </w:r>
      <w:r>
        <w:t xml:space="preserve">: </w:t>
      </w:r>
    </w:p>
    <w:p w14:paraId="2BFDB937" w14:textId="77777777" w:rsidR="00A75840" w:rsidRDefault="00C73004">
      <w:pPr>
        <w:pStyle w:val="CommentText"/>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9" w:author="Samsung (Shiyang Leng)" w:date="2025-09-17T21:44:00Z">
        <w:r>
          <w:rPr>
            <w:b/>
            <w:i/>
            <w:szCs w:val="22"/>
            <w:lang w:eastAsia="sv-SE"/>
          </w:rPr>
          <w:delText>xy</w:delText>
        </w:r>
      </w:del>
    </w:p>
    <w:p w14:paraId="769D7F5D" w14:textId="77777777" w:rsidR="00A75840" w:rsidRDefault="00C73004">
      <w:pPr>
        <w:pStyle w:val="CommentText"/>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10" w:author="Samsung (Shiyang Leng)" w:date="2025-09-17T21:44:00Z">
        <w:r>
          <w:rPr>
            <w:i/>
            <w:iCs/>
            <w:szCs w:val="22"/>
            <w:lang w:eastAsia="sv-SE"/>
          </w:rPr>
          <w:delText xml:space="preserve">v19xy </w:delText>
        </w:r>
      </w:del>
      <w:ins w:id="3911"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77777777" w:rsidR="00A75840" w:rsidRDefault="00C73004">
      <w:pPr>
        <w:pStyle w:val="Heading1"/>
      </w:pPr>
      <w:r>
        <w:t>H403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77777777" w:rsidR="00A75840" w:rsidRDefault="00C73004">
            <w:r>
              <w:t>H403</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CommentText"/>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CommentText"/>
      </w:pPr>
      <w:r>
        <w:rPr>
          <w:b/>
        </w:rPr>
        <w:t>[Proposed Change]</w:t>
      </w:r>
      <w:r>
        <w:t xml:space="preserve">: </w:t>
      </w:r>
    </w:p>
    <w:p w14:paraId="1CAB5EA8" w14:textId="77777777" w:rsidR="00A75840" w:rsidRDefault="00C73004">
      <w:pPr>
        <w:pStyle w:val="CommentText"/>
        <w:rPr>
          <w:rFonts w:ascii="Courier New" w:hAnsi="Courier New"/>
          <w:sz w:val="16"/>
          <w:lang w:eastAsia="en-GB"/>
        </w:rPr>
      </w:pPr>
      <w:r>
        <w:rPr>
          <w:rFonts w:ascii="Courier New" w:hAnsi="Courier New"/>
          <w:sz w:val="16"/>
          <w:lang w:eastAsia="en-GB"/>
        </w:rPr>
        <w:t xml:space="preserve">    startingBitOfFormat2-3-</w:t>
      </w:r>
      <w:del w:id="3912" w:author="Huawei (David Lecompte)" w:date="2025-11-03T17:45:00Z">
        <w:r>
          <w:rPr>
            <w:rFonts w:ascii="Courier New" w:hAnsi="Courier New"/>
            <w:sz w:val="16"/>
            <w:lang w:eastAsia="en-GB"/>
          </w:rPr>
          <w:delText>r</w:delText>
        </w:r>
      </w:del>
      <w:ins w:id="3913" w:author="Huawei (David Lecompte)" w:date="2025-11-03T17:45:00Z">
        <w:r>
          <w:rPr>
            <w:rFonts w:ascii="Courier New" w:hAnsi="Courier New"/>
            <w:sz w:val="16"/>
            <w:lang w:eastAsia="en-GB"/>
          </w:rPr>
          <w:t>v</w:t>
        </w:r>
      </w:ins>
      <w:r>
        <w:rPr>
          <w:rFonts w:ascii="Courier New" w:hAnsi="Courier New"/>
          <w:sz w:val="16"/>
          <w:lang w:eastAsia="en-GB"/>
        </w:rPr>
        <w:t>1900            INTEGER (</w:t>
      </w:r>
      <w:del w:id="3914" w:author="Huawei (David Lecompte)" w:date="2025-11-03T17:45:00Z">
        <w:r>
          <w:rPr>
            <w:rFonts w:ascii="Courier New" w:hAnsi="Courier New"/>
            <w:sz w:val="16"/>
            <w:lang w:eastAsia="en-GB"/>
          </w:rPr>
          <w:delText>1</w:delText>
        </w:r>
      </w:del>
      <w:ins w:id="3915"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SimSun"/>
              </w:rPr>
            </w:pPr>
            <w:r>
              <w:rPr>
                <w:rFonts w:eastAsia="SimSun" w:hint="eastAsia"/>
              </w:rPr>
              <w:t>Z2</w:t>
            </w:r>
            <w:r>
              <w:rPr>
                <w:rFonts w:hint="eastAsia"/>
              </w:rPr>
              <w:t>5</w:t>
            </w:r>
            <w:r>
              <w:rPr>
                <w:rFonts w:eastAsia="SimSun"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DengXian"/>
              </w:rPr>
            </w:pPr>
            <w:r>
              <w:rPr>
                <w:rFonts w:eastAsia="DengXian" w:hint="eastAsia"/>
              </w:rPr>
              <w:t>2</w:t>
            </w:r>
          </w:p>
        </w:tc>
        <w:tc>
          <w:tcPr>
            <w:tcW w:w="2797" w:type="dxa"/>
          </w:tcPr>
          <w:p w14:paraId="76A3A084" w14:textId="77777777" w:rsidR="00A75840" w:rsidRDefault="00C73004">
            <w:pPr>
              <w:rPr>
                <w:rFonts w:eastAsia="DengXian"/>
              </w:rPr>
            </w:pPr>
            <w:r>
              <w:rPr>
                <w:rFonts w:eastAsia="DengXian" w:hint="eastAsia"/>
              </w:rPr>
              <w:t>Add conditional presence for offset and pci list in SSB-MTC5</w:t>
            </w:r>
          </w:p>
        </w:tc>
        <w:tc>
          <w:tcPr>
            <w:tcW w:w="1161" w:type="dxa"/>
          </w:tcPr>
          <w:p w14:paraId="7E51E335" w14:textId="77777777" w:rsidR="00A75840" w:rsidRDefault="00C73004">
            <w:pPr>
              <w:rPr>
                <w:rFonts w:eastAsia="DengXian"/>
              </w:rPr>
            </w:pPr>
            <w:r>
              <w:rPr>
                <w:rFonts w:eastAsia="DengXian" w:hint="eastAsia"/>
              </w:rPr>
              <w:t>None</w:t>
            </w:r>
          </w:p>
        </w:tc>
        <w:tc>
          <w:tcPr>
            <w:tcW w:w="1559" w:type="dxa"/>
          </w:tcPr>
          <w:p w14:paraId="268660D1"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0C3CEF72" w14:textId="77777777" w:rsidR="00A75840" w:rsidRDefault="00A75840"/>
        </w:tc>
        <w:tc>
          <w:tcPr>
            <w:tcW w:w="850" w:type="dxa"/>
          </w:tcPr>
          <w:p w14:paraId="18BAA0C3" w14:textId="77777777" w:rsidR="00A75840" w:rsidRDefault="00C73004">
            <w:pPr>
              <w:rPr>
                <w:rFonts w:eastAsia="SimSun"/>
              </w:rPr>
            </w:pPr>
            <w:r>
              <w:t>v0</w:t>
            </w:r>
            <w:r>
              <w:rPr>
                <w:rFonts w:eastAsia="SimSun"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CommentText"/>
        <w:rPr>
          <w:rFonts w:eastAsia="SimSun"/>
          <w:lang w:val="en-US"/>
        </w:rPr>
      </w:pPr>
      <w:r>
        <w:rPr>
          <w:b/>
        </w:rPr>
        <w:t>[Description]</w:t>
      </w:r>
      <w:r>
        <w:t xml:space="preserve">: </w:t>
      </w:r>
      <w:r>
        <w:rPr>
          <w:rFonts w:eastAsia="SimSun" w:hint="eastAsia"/>
          <w:lang w:val="en-US"/>
        </w:rPr>
        <w:t>Offset and pci-list is only present for SSB-MTC5 in SIB2 while it is absent for SSB-MTC included in MO, it shall be clear in the IE description.</w:t>
      </w:r>
    </w:p>
    <w:p w14:paraId="0788B401" w14:textId="77777777" w:rsidR="00A75840" w:rsidRDefault="00C73004">
      <w:pPr>
        <w:pStyle w:val="CommentText"/>
        <w:rPr>
          <w:rFonts w:eastAsia="SimSun"/>
          <w:lang w:val="en-US"/>
        </w:rPr>
      </w:pPr>
      <w:r>
        <w:rPr>
          <w:b/>
        </w:rPr>
        <w:t>[Proposed Change]</w:t>
      </w:r>
      <w:r>
        <w:t xml:space="preserve">: </w:t>
      </w:r>
      <w:r>
        <w:rPr>
          <w:rFonts w:eastAsia="SimSun"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SimSun"/>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SimSun"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SimSun"/>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8" w:author="Rapp" w:date="2025-09-23T17:31:00Z">
        <w:r>
          <w:rPr>
            <w:color w:val="808080"/>
            <w:lang w:val="en-US"/>
          </w:rPr>
          <w:delText>Need M</w:delText>
        </w:r>
      </w:del>
      <w:ins w:id="3919" w:author="Rapp" w:date="2025-09-23T17:31:00Z">
        <w:r>
          <w:rPr>
            <w:rFonts w:eastAsia="SimSun"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SimSun"/>
          <w:i/>
          <w:iCs/>
          <w:lang w:val="en-US" w:eastAsia="zh-CN"/>
        </w:rPr>
      </w:pPr>
      <w:r>
        <w:rPr>
          <w:rFonts w:eastAsia="SimSun" w:hint="eastAsia"/>
          <w:i/>
          <w:iCs/>
          <w:lang w:val="en-US" w:eastAsia="zh-CN"/>
        </w:rPr>
        <w:t>[partially omitted]</w:t>
      </w:r>
    </w:p>
    <w:p w14:paraId="71606FB6" w14:textId="77777777" w:rsidR="00A75840" w:rsidRDefault="00A75840">
      <w:pPr>
        <w:pStyle w:val="PL"/>
        <w:rPr>
          <w:rFonts w:eastAsia="SimSun"/>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20" w:author="Rapp" w:date="2025-09-23T17:12:00Z"/>
          <w:b/>
        </w:rPr>
      </w:pPr>
    </w:p>
    <w:p w14:paraId="7796325A" w14:textId="77777777" w:rsidR="00A75840" w:rsidRDefault="00C73004">
      <w:pPr>
        <w:rPr>
          <w:rFonts w:eastAsia="SimSun"/>
          <w:b/>
          <w:lang w:val="en-US"/>
        </w:rPr>
      </w:pPr>
      <w:r>
        <w:rPr>
          <w:rFonts w:eastAsia="SimSun"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SimSun"/>
                <w:szCs w:val="22"/>
                <w:lang w:eastAsia="sv-SE"/>
              </w:rPr>
            </w:pPr>
            <w:r>
              <w:rPr>
                <w:rFonts w:eastAsia="SimSun"/>
                <w:szCs w:val="22"/>
                <w:lang w:eastAsia="sv-SE"/>
              </w:rPr>
              <w:t>Explanation</w:t>
            </w:r>
          </w:p>
        </w:tc>
      </w:tr>
      <w:tr w:rsidR="00A75840" w14:paraId="7350AE8B" w14:textId="77777777">
        <w:trPr>
          <w:ins w:id="3921"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2" w:author="Rapp" w:date="2025-09-23T17:12:00Z"/>
                <w:rFonts w:eastAsia="SimSun"/>
                <w:i/>
                <w:lang w:val="en-US"/>
              </w:rPr>
            </w:pPr>
            <w:ins w:id="3923" w:author="Rapp" w:date="2025-09-23T17:31:00Z">
              <w:r>
                <w:rPr>
                  <w:rFonts w:eastAsia="SimSun"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4" w:author="Rapp" w:date="2025-09-23T17:12:00Z"/>
                <w:rFonts w:eastAsia="SimSun"/>
                <w:lang w:val="en-US"/>
              </w:rPr>
            </w:pPr>
            <w:ins w:id="3925" w:author="Rapp" w:date="2025-09-23T17:12:00Z">
              <w:r>
                <w:rPr>
                  <w:rFonts w:eastAsia="SimSun" w:hint="eastAsia"/>
                  <w:lang w:val="en-US"/>
                </w:rPr>
                <w:t>This field is option</w:t>
              </w:r>
            </w:ins>
            <w:ins w:id="3926" w:author="Rapp" w:date="2025-09-23T17:13:00Z">
              <w:r>
                <w:rPr>
                  <w:rFonts w:eastAsia="SimSun" w:hint="eastAsia"/>
                  <w:lang w:val="en-US"/>
                </w:rPr>
                <w:t>al</w:t>
              </w:r>
            </w:ins>
            <w:ins w:id="3927" w:author="Rapp" w:date="2025-09-23T17:12:00Z">
              <w:r>
                <w:rPr>
                  <w:rFonts w:eastAsia="SimSun" w:hint="eastAsia"/>
                  <w:lang w:val="en-US"/>
                </w:rPr>
                <w:t xml:space="preserve"> present</w:t>
              </w:r>
            </w:ins>
            <w:ins w:id="3928" w:author="Rapp" w:date="2025-09-23T17:14:00Z">
              <w:r>
                <w:rPr>
                  <w:rFonts w:eastAsia="SimSun" w:hint="eastAsia"/>
                  <w:lang w:val="en-US"/>
                </w:rPr>
                <w:t xml:space="preserve">, need </w:t>
              </w:r>
            </w:ins>
            <w:ins w:id="3929" w:author="Rapp" w:date="2025-09-23T17:31:00Z">
              <w:r>
                <w:rPr>
                  <w:rFonts w:eastAsia="SimSun" w:hint="eastAsia"/>
                  <w:lang w:val="en-US"/>
                </w:rPr>
                <w:t>M</w:t>
              </w:r>
            </w:ins>
            <w:ins w:id="3930" w:author="Rapp" w:date="2025-09-23T17:14:00Z">
              <w:r>
                <w:rPr>
                  <w:rFonts w:eastAsia="SimSun" w:hint="eastAsia"/>
                  <w:lang w:val="en-US"/>
                </w:rPr>
                <w:t>,</w:t>
              </w:r>
            </w:ins>
            <w:ins w:id="3931" w:author="Rapp" w:date="2025-09-23T17:13:00Z">
              <w:r>
                <w:rPr>
                  <w:rFonts w:eastAsia="SimSun" w:hint="eastAsia"/>
                  <w:lang w:val="en-US"/>
                </w:rPr>
                <w:t xml:space="preserve"> </w:t>
              </w:r>
            </w:ins>
            <w:ins w:id="3932" w:author="Rapp" w:date="2025-09-23T17:14:00Z">
              <w:r>
                <w:rPr>
                  <w:rFonts w:eastAsia="SimSun" w:hint="eastAsia"/>
                  <w:lang w:val="en-US"/>
                </w:rPr>
                <w:t>if</w:t>
              </w:r>
            </w:ins>
            <w:ins w:id="3933" w:author="Rapp" w:date="2025-09-23T17:12:00Z">
              <w:r>
                <w:rPr>
                  <w:rFonts w:eastAsia="SimSun" w:hint="eastAsia"/>
                  <w:lang w:val="en-US"/>
                </w:rPr>
                <w:t xml:space="preserve"> </w:t>
              </w:r>
            </w:ins>
            <w:ins w:id="3934" w:author="Rapp" w:date="2025-09-23T17:32:00Z">
              <w:r>
                <w:rPr>
                  <w:rFonts w:eastAsia="SimSun" w:hint="eastAsia"/>
                  <w:lang w:val="en-US"/>
                </w:rPr>
                <w:t xml:space="preserve">it is </w:t>
              </w:r>
              <w:r>
                <w:rPr>
                  <w:rFonts w:eastAsia="SimSun"/>
                  <w:lang w:val="en-US"/>
                  <w:rPrChange w:id="3935" w:author="Rapp" w:date="2025-09-23T17:32:00Z">
                    <w:rPr>
                      <w:rFonts w:eastAsia="SimSun"/>
                      <w:i/>
                      <w:iCs/>
                      <w:lang w:val="en-US"/>
                    </w:rPr>
                  </w:rPrChange>
                </w:rPr>
                <w:t xml:space="preserve">included in </w:t>
              </w:r>
              <w:r>
                <w:rPr>
                  <w:rFonts w:eastAsia="SimSun" w:hint="eastAsia"/>
                  <w:i/>
                  <w:iCs/>
                  <w:lang w:val="en-US"/>
                </w:rPr>
                <w:t>SIB2</w:t>
              </w:r>
            </w:ins>
            <w:ins w:id="3936" w:author="Rapp" w:date="2025-09-23T17:13:00Z">
              <w:r>
                <w:rPr>
                  <w:rFonts w:eastAsia="SimSun" w:hint="eastAsia"/>
                  <w:lang w:val="en-US"/>
                </w:rPr>
                <w:t xml:space="preserve"> </w:t>
              </w:r>
            </w:ins>
            <w:ins w:id="3937" w:author="Rapp" w:date="2025-09-23T17:14:00Z">
              <w:r>
                <w:rPr>
                  <w:rFonts w:eastAsia="SimSun" w:hint="eastAsia"/>
                  <w:lang w:val="en-US"/>
                </w:rPr>
                <w:t>.</w:t>
              </w:r>
            </w:ins>
            <w:ins w:id="3938" w:author="Rapp" w:date="2025-09-23T17:13:00Z">
              <w:r>
                <w:rPr>
                  <w:rFonts w:eastAsia="SimSun" w:hint="eastAsia"/>
                  <w:lang w:val="en-US"/>
                </w:rPr>
                <w:t xml:space="preserve"> </w:t>
              </w:r>
            </w:ins>
            <w:ins w:id="3939" w:author="Rapp" w:date="2025-09-23T17:14:00Z">
              <w:r>
                <w:rPr>
                  <w:rFonts w:eastAsia="SimSun" w:hint="eastAsia"/>
                  <w:lang w:val="en-US"/>
                </w:rPr>
                <w:t>O</w:t>
              </w:r>
            </w:ins>
            <w:ins w:id="3940" w:author="Rapp" w:date="2025-09-23T17:13:00Z">
              <w:r>
                <w:rPr>
                  <w:rFonts w:eastAsia="SimSun" w:hint="eastAsia"/>
                  <w:lang w:val="en-US"/>
                </w:rPr>
                <w:t xml:space="preserve">therwise </w:t>
              </w:r>
            </w:ins>
            <w:ins w:id="3941" w:author="Rapp" w:date="2025-09-23T17:14:00Z">
              <w:r>
                <w:rPr>
                  <w:rFonts w:eastAsia="SimSun" w:hint="eastAsia"/>
                  <w:lang w:val="en-US"/>
                </w:rPr>
                <w:t xml:space="preserve">this field </w:t>
              </w:r>
            </w:ins>
            <w:ins w:id="3942" w:author="Rapp" w:date="2025-09-23T17:13:00Z">
              <w:r>
                <w:rPr>
                  <w:rFonts w:eastAsia="SimSun" w:hint="eastAsia"/>
                  <w:lang w:val="en-US"/>
                </w:rPr>
                <w:t>is absent.</w:t>
              </w:r>
            </w:ins>
          </w:p>
        </w:tc>
      </w:tr>
    </w:tbl>
    <w:p w14:paraId="7944F7E3" w14:textId="77777777" w:rsidR="00A75840" w:rsidRDefault="00A75840">
      <w:pPr>
        <w:rPr>
          <w:rFonts w:eastAsia="SimSun"/>
          <w:b/>
          <w:lang w:val="en-US"/>
        </w:rPr>
      </w:pPr>
    </w:p>
    <w:p w14:paraId="65E6C728" w14:textId="77777777" w:rsidR="00A75840" w:rsidRDefault="00C73004">
      <w:r>
        <w:rPr>
          <w:b/>
        </w:rPr>
        <w:t>[Comments]</w:t>
      </w:r>
      <w:r>
        <w:t>:</w:t>
      </w:r>
    </w:p>
    <w:p w14:paraId="617347EF" w14:textId="77777777" w:rsidR="00A75840" w:rsidRDefault="00C73004">
      <w:pPr>
        <w:rPr>
          <w:rFonts w:eastAsia="SimSun"/>
          <w:lang w:val="en-US"/>
        </w:rPr>
      </w:pPr>
      <w:r>
        <w:rPr>
          <w:rFonts w:eastAsia="SimSun"/>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Heading1"/>
      </w:pPr>
      <w:r>
        <w:t>N122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CommentText"/>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CommentText"/>
        <w:rPr>
          <w:b/>
        </w:rPr>
      </w:pPr>
    </w:p>
    <w:p w14:paraId="565CB42F" w14:textId="77777777" w:rsidR="00A75840" w:rsidRDefault="00C73004">
      <w:pPr>
        <w:pStyle w:val="CommentText"/>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3"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3"/>
          </w:p>
        </w:tc>
      </w:tr>
    </w:tbl>
    <w:p w14:paraId="5118C5A3" w14:textId="77777777" w:rsidR="00A75840" w:rsidRDefault="00A75840">
      <w:pPr>
        <w:pStyle w:val="CommentText"/>
        <w:rPr>
          <w:bCs/>
        </w:rPr>
      </w:pPr>
    </w:p>
    <w:p w14:paraId="3E62DAE7" w14:textId="77777777" w:rsidR="00A75840" w:rsidRDefault="00C73004">
      <w:pPr>
        <w:pStyle w:val="CommentText"/>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CommentText"/>
      </w:pPr>
      <w:r>
        <w:rPr>
          <w:b/>
        </w:rPr>
        <w:t>[Proposed Change]</w:t>
      </w:r>
      <w:r>
        <w:t xml:space="preserve">: </w:t>
      </w:r>
    </w:p>
    <w:p w14:paraId="21D83DB7" w14:textId="77777777" w:rsidR="00A75840" w:rsidRDefault="00C73004">
      <w:pPr>
        <w:pStyle w:val="CommentText"/>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pPr>
        <w:pStyle w:val="Heading4"/>
      </w:pPr>
      <w:bookmarkStart w:id="3944" w:name="_Toc60777408"/>
      <w:bookmarkStart w:id="3945" w:name="_Toc193446426"/>
      <w:bookmarkStart w:id="3946" w:name="_Toc193452231"/>
      <w:bookmarkStart w:id="3947" w:name="_Toc193463503"/>
      <w:bookmarkStart w:id="3948" w:name="_Toc201295790"/>
      <w:bookmarkStart w:id="3949" w:name="MCCQCTEMPBM_00000510"/>
      <w:r>
        <w:t>–</w:t>
      </w:r>
      <w:r>
        <w:tab/>
        <w:t>TCI-State</w:t>
      </w:r>
      <w:bookmarkEnd w:id="3944"/>
      <w:bookmarkEnd w:id="3945"/>
      <w:bookmarkEnd w:id="3946"/>
      <w:bookmarkEnd w:id="3947"/>
      <w:bookmarkEnd w:id="3948"/>
    </w:p>
    <w:bookmarkEnd w:id="3949"/>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50" w:author="Nokia (Andrew)" w:date="2025-10-03T15:57:00Z">
        <w:r>
          <w:rPr>
            <w:color w:val="808080"/>
          </w:rPr>
          <w:t>Cond JointTCI</w:t>
        </w:r>
      </w:ins>
      <w:del w:id="3951"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CommentText"/>
      </w:pPr>
    </w:p>
    <w:p w14:paraId="7475D419" w14:textId="77777777" w:rsidR="00A75840" w:rsidRDefault="00C73004">
      <w:pPr>
        <w:pStyle w:val="CommentText"/>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2" w:author="Nokia (Andrew)" w:date="2025-10-03T16:03:00Z">
        <w:r>
          <w:delText xml:space="preserve">UL only TCI or joint </w:delText>
        </w:r>
      </w:del>
      <w:r>
        <w:t>TCI state</w:t>
      </w:r>
      <w:ins w:id="3953" w:author="Nokia (Andrew)" w:date="2025-10-03T16:00:00Z">
        <w:r>
          <w:t xml:space="preserve"> of an UL-only TRP</w:t>
        </w:r>
      </w:ins>
      <w:ins w:id="3954" w:author="Nokia (Andrew)" w:date="2025-10-03T16:01:00Z">
        <w:r>
          <w:t xml:space="preserve"> (see TS 38.213</w:t>
        </w:r>
      </w:ins>
      <w:ins w:id="3955" w:author="Nokia (Andrew)" w:date="2025-10-03T16:03:00Z">
        <w:r>
          <w:t xml:space="preserve"> [13],</w:t>
        </w:r>
      </w:ins>
      <w:ins w:id="3956" w:author="Nokia (Andrew)" w:date="2025-10-03T16:02:00Z">
        <w:r>
          <w:t xml:space="preserve"> clause 7</w:t>
        </w:r>
      </w:ins>
      <w:ins w:id="3957" w:author="Nokia (Andrew)" w:date="2025-10-03T16:01:00Z">
        <w:r>
          <w:t>)</w:t>
        </w:r>
      </w:ins>
      <w:r>
        <w:t>. Value dB-12 corresponds to -12 dB, dB-8 corresponds to -8 dB and so on.</w:t>
      </w:r>
    </w:p>
    <w:p w14:paraId="2DCBC6AE" w14:textId="77777777" w:rsidR="00A75840" w:rsidRDefault="00A75840">
      <w:pPr>
        <w:pStyle w:val="CommentText"/>
      </w:pPr>
    </w:p>
    <w:p w14:paraId="7D91DF18" w14:textId="77777777" w:rsidR="00A75840" w:rsidRDefault="00C73004">
      <w:r>
        <w:rPr>
          <w:b/>
        </w:rPr>
        <w:t>[Comments]</w:t>
      </w:r>
      <w:r>
        <w:t>:</w:t>
      </w:r>
    </w:p>
    <w:p w14:paraId="60288C69" w14:textId="77777777" w:rsidR="00A75840" w:rsidRDefault="00A75840">
      <w:pPr>
        <w:rPr>
          <w:rFonts w:eastAsia="DengXian"/>
        </w:rPr>
      </w:pPr>
    </w:p>
    <w:p w14:paraId="0E9F792E" w14:textId="77777777" w:rsidR="00A75840" w:rsidRDefault="00C73004">
      <w:pPr>
        <w:pStyle w:val="Heading1"/>
        <w:rPr>
          <w:rFonts w:eastAsia="DengXian"/>
        </w:rPr>
      </w:pPr>
      <w:r>
        <w:rPr>
          <w:rFonts w:eastAsia="DengXian" w:hint="eastAsia"/>
        </w:rPr>
        <w:t>C252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DengXian"/>
              </w:rPr>
            </w:pPr>
            <w:r>
              <w:rPr>
                <w:rFonts w:eastAsia="DengXian"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DengXian"/>
              </w:rPr>
            </w:pPr>
            <w:r>
              <w:t>V00</w:t>
            </w:r>
            <w:r>
              <w:rPr>
                <w:rFonts w:eastAsia="DengXian" w:hint="eastAsia"/>
              </w:rPr>
              <w:t>3</w:t>
            </w:r>
          </w:p>
        </w:tc>
        <w:tc>
          <w:tcPr>
            <w:tcW w:w="814" w:type="dxa"/>
          </w:tcPr>
          <w:p w14:paraId="007AEDBF" w14:textId="77777777" w:rsidR="00A75840" w:rsidRDefault="00C73004">
            <w:r>
              <w:t>PropAgree</w:t>
            </w:r>
          </w:p>
        </w:tc>
      </w:tr>
    </w:tbl>
    <w:p w14:paraId="11CB1897" w14:textId="77777777" w:rsidR="00A75840" w:rsidRDefault="00C73004">
      <w:pPr>
        <w:pStyle w:val="CommentText"/>
      </w:pPr>
      <w:r>
        <w:rPr>
          <w:b/>
        </w:rPr>
        <w:br/>
        <w:t>[Description]</w:t>
      </w:r>
      <w:r>
        <w:t xml:space="preserve">: </w:t>
      </w:r>
    </w:p>
    <w:p w14:paraId="377B00FB" w14:textId="77777777" w:rsidR="00A75840" w:rsidRDefault="00C73004">
      <w:pPr>
        <w:pStyle w:val="CommentText"/>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CommentText"/>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8"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9" w:author="Ericsson (Håkan)" w:date="2025-10-07T08:59:00Z"/>
        </w:rPr>
      </w:pPr>
      <w:ins w:id="3960"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Heading1"/>
        <w:rPr>
          <w:rFonts w:eastAsia="DengXian"/>
        </w:rPr>
      </w:pPr>
      <w:r>
        <w:rPr>
          <w:rFonts w:eastAsia="DengXian" w:hint="eastAsia"/>
        </w:rPr>
        <w:t>C253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DengXian"/>
              </w:rPr>
            </w:pPr>
            <w:r>
              <w:rPr>
                <w:rFonts w:eastAsia="DengXian"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DengXian" w:hint="eastAsia"/>
              </w:rPr>
              <w:t>CATT</w:t>
            </w:r>
            <w:r>
              <w:t xml:space="preserve"> (</w:t>
            </w:r>
            <w:r>
              <w:rPr>
                <w:rFonts w:eastAsia="DengXian"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DengXian"/>
              </w:rPr>
            </w:pPr>
            <w:r>
              <w:t>V00</w:t>
            </w:r>
            <w:r>
              <w:rPr>
                <w:rFonts w:eastAsia="DengXian" w:hint="eastAsia"/>
              </w:rPr>
              <w:t>3</w:t>
            </w:r>
          </w:p>
        </w:tc>
        <w:tc>
          <w:tcPr>
            <w:tcW w:w="814" w:type="dxa"/>
          </w:tcPr>
          <w:p w14:paraId="4DE29414" w14:textId="77777777" w:rsidR="00A75840" w:rsidRDefault="00C73004">
            <w:r>
              <w:t>PropAgree</w:t>
            </w:r>
          </w:p>
        </w:tc>
      </w:tr>
    </w:tbl>
    <w:p w14:paraId="25BF94A3" w14:textId="77777777" w:rsidR="00A75840" w:rsidRDefault="00C73004">
      <w:pPr>
        <w:pStyle w:val="CommentText"/>
      </w:pPr>
      <w:r>
        <w:rPr>
          <w:b/>
        </w:rPr>
        <w:br/>
        <w:t>[Description]</w:t>
      </w:r>
      <w:r>
        <w:t xml:space="preserve">: </w:t>
      </w:r>
    </w:p>
    <w:p w14:paraId="41B5EAFC" w14:textId="77777777" w:rsidR="00A75840" w:rsidRDefault="00C73004">
      <w:pPr>
        <w:pStyle w:val="CommentText"/>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CommentText"/>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61" w:author="CATT" w:date="2025-09-22T09:35:00Z">
        <w:r>
          <w:delText xml:space="preserve"> only</w:delText>
        </w:r>
      </w:del>
      <w:r>
        <w:t xml:space="preserve"> TCI </w:t>
      </w:r>
      <w:del w:id="3962"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3" w:author="Ericsson (Håkan)" w:date="2025-10-07T08:59:00Z"/>
        </w:rPr>
      </w:pPr>
      <w:ins w:id="3964"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Heading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DengXian"/>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CommentText"/>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5" w:name="_Toc201295799"/>
      <w:bookmarkStart w:id="3966" w:name="_Toc60777414"/>
      <w:bookmarkStart w:id="3967" w:name="_Toc193452240"/>
      <w:bookmarkStart w:id="3968" w:name="_Toc193446435"/>
      <w:bookmarkStart w:id="3969" w:name="_Toc193463512"/>
      <w:bookmarkStart w:id="3970" w:name="MCCQCTEMPBM_00000519"/>
      <w:r>
        <w:rPr>
          <w:rFonts w:eastAsia="MS Mincho"/>
        </w:rPr>
        <w:t>–</w:t>
      </w:r>
      <w:r>
        <w:rPr>
          <w:rFonts w:eastAsia="MS Mincho"/>
        </w:rPr>
        <w:tab/>
        <w:t>TimeToTrigger</w:t>
      </w:r>
      <w:bookmarkEnd w:id="3965"/>
      <w:bookmarkEnd w:id="3966"/>
      <w:bookmarkEnd w:id="3967"/>
      <w:bookmarkEnd w:id="3968"/>
      <w:bookmarkEnd w:id="3969"/>
    </w:p>
    <w:bookmarkEnd w:id="3970"/>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71"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CommentText"/>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DengXian"/>
        </w:rPr>
      </w:pPr>
      <w:r>
        <w:rPr>
          <w:rFonts w:eastAsia="DengXian" w:hint="eastAsia"/>
        </w:rPr>
        <w:t>[Lenovo-Congchi-v011]: Agree</w:t>
      </w:r>
    </w:p>
    <w:p w14:paraId="1716A836" w14:textId="77777777" w:rsidR="00A75840" w:rsidRDefault="00C73004">
      <w:r>
        <w:rPr>
          <w:rFonts w:eastAsia="DengXian"/>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Heading1"/>
      </w:pPr>
      <w:r>
        <w:t>H453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77777777" w:rsidR="00A75840" w:rsidRDefault="00C73004">
            <w:r>
              <w:t>PropAgree</w:t>
            </w:r>
          </w:p>
        </w:tc>
      </w:tr>
    </w:tbl>
    <w:p w14:paraId="61286AAB" w14:textId="77777777" w:rsidR="00A75840" w:rsidRDefault="00C73004">
      <w:pPr>
        <w:pStyle w:val="CommentText"/>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CommentText"/>
      </w:pPr>
      <w:r>
        <w:rPr>
          <w:b/>
        </w:rPr>
        <w:t>[Proposed Change]</w:t>
      </w:r>
      <w:r>
        <w:t xml:space="preserve">: </w:t>
      </w:r>
    </w:p>
    <w:p w14:paraId="67C208A0" w14:textId="77777777" w:rsidR="00A75840" w:rsidRDefault="00C73004">
      <w:pPr>
        <w:keepNext/>
        <w:keepLines/>
        <w:spacing w:before="120"/>
        <w:ind w:left="1418" w:hanging="1418"/>
        <w:outlineLvl w:val="3"/>
        <w:rPr>
          <w:rFonts w:ascii="Arial" w:eastAsia="SimSun" w:hAnsi="Arial"/>
          <w:sz w:val="24"/>
        </w:rPr>
      </w:pPr>
      <w:r>
        <w:rPr>
          <w:rFonts w:ascii="Arial" w:eastAsia="SimSun" w:hAnsi="Arial"/>
          <w:sz w:val="24"/>
        </w:rPr>
        <w:t>–</w:t>
      </w:r>
      <w:r>
        <w:rPr>
          <w:rFonts w:ascii="Arial" w:eastAsia="SimSun"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SimSun"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2"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3"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4"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5" w:author="Huawei, HiSilicon" w:date="2025-09-29T22:25:00Z">
              <w:r>
                <w:rPr>
                  <w:rFonts w:ascii="Arial" w:eastAsia="Calibri" w:hAnsi="Arial"/>
                  <w:sz w:val="18"/>
                  <w:lang w:val="en-US" w:eastAsia="sv-SE"/>
                </w:rPr>
                <w:t xml:space="preserve">multiplied by the Hop Count </w:t>
              </w:r>
            </w:ins>
            <w:ins w:id="3976" w:author="Huawei, HiSilicon" w:date="2025-09-29T22:24:00Z">
              <w:r>
                <w:rPr>
                  <w:rFonts w:ascii="Arial" w:eastAsia="Calibri" w:hAnsi="Arial"/>
                  <w:sz w:val="18"/>
                  <w:lang w:val="en-US" w:eastAsia="sv-SE"/>
                </w:rPr>
                <w:t xml:space="preserve">applies to L2 U2N Remote UE for the </w:t>
              </w:r>
            </w:ins>
            <w:ins w:id="3977" w:author="Huawei, HiSilicon" w:date="2025-09-29T22:25:00Z">
              <w:r>
                <w:rPr>
                  <w:rFonts w:ascii="Arial" w:eastAsia="Calibri" w:hAnsi="Arial"/>
                  <w:sz w:val="18"/>
                  <w:lang w:val="en-US" w:eastAsia="sv-SE"/>
                </w:rPr>
                <w:t>multihop</w:t>
              </w:r>
            </w:ins>
            <w:ins w:id="3978" w:author="Huawei, HiSilicon" w:date="2025-09-29T22:24:00Z">
              <w:r>
                <w:rPr>
                  <w:rFonts w:ascii="Arial" w:eastAsia="Calibri" w:hAnsi="Arial"/>
                  <w:sz w:val="18"/>
                  <w:lang w:val="en-US" w:eastAsia="sv-SE"/>
                </w:rPr>
                <w:t xml:space="preserve"> hop case</w:t>
              </w:r>
            </w:ins>
            <w:ins w:id="3979"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80"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2"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3"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4" w:author="Huawei, HiSilicon" w:date="2025-09-29T22:28:00Z">
              <w:r>
                <w:rPr>
                  <w:rFonts w:ascii="Arial" w:eastAsia="Calibri" w:hAnsi="Arial"/>
                  <w:sz w:val="18"/>
                  <w:lang w:val="en-US" w:eastAsia="sv-SE"/>
                </w:rPr>
                <w:t>19</w:t>
              </w:r>
            </w:ins>
            <w:ins w:id="3985"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CommentText"/>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6" w:author="Huawei, HiSilicon" w:date="2025-09-25T19:20:00Z"/>
        </w:rPr>
      </w:pPr>
    </w:p>
    <w:p w14:paraId="3CA8E6CF" w14:textId="77777777" w:rsidR="00A75840" w:rsidRDefault="00C73004">
      <w:pPr>
        <w:pStyle w:val="Heading1"/>
      </w:pPr>
      <w:r>
        <w:t>O002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DengXian"/>
              </w:rPr>
            </w:pPr>
            <w:r>
              <w:rPr>
                <w:rFonts w:eastAsia="DengXian" w:hint="eastAsia"/>
              </w:rPr>
              <w:t>2</w:t>
            </w:r>
          </w:p>
        </w:tc>
        <w:tc>
          <w:tcPr>
            <w:tcW w:w="2797" w:type="dxa"/>
          </w:tcPr>
          <w:p w14:paraId="7DE5DD02" w14:textId="77777777" w:rsidR="00A75840" w:rsidRDefault="00C73004">
            <w:pPr>
              <w:rPr>
                <w:rFonts w:eastAsia="DengXian"/>
              </w:rPr>
            </w:pPr>
            <w:r>
              <w:rPr>
                <w:rFonts w:eastAsia="DengXian" w:hint="eastAsia"/>
              </w:rPr>
              <w:t>M</w:t>
            </w:r>
            <w:r>
              <w:rPr>
                <w:rFonts w:eastAsia="DengXian"/>
              </w:rPr>
              <w:t>erging of 46-4, 46-5</w:t>
            </w:r>
          </w:p>
        </w:tc>
        <w:tc>
          <w:tcPr>
            <w:tcW w:w="1161" w:type="dxa"/>
          </w:tcPr>
          <w:p w14:paraId="765CA3CA" w14:textId="77777777" w:rsidR="00A75840" w:rsidRDefault="00C73004">
            <w:pPr>
              <w:rPr>
                <w:rFonts w:eastAsia="DengXian"/>
              </w:rPr>
            </w:pPr>
            <w:r>
              <w:rPr>
                <w:rFonts w:eastAsia="DengXian" w:hint="eastAsia"/>
              </w:rPr>
              <w:t>R</w:t>
            </w:r>
            <w:r>
              <w:rPr>
                <w:rFonts w:eastAsia="DengXian"/>
              </w:rPr>
              <w:t>2-25xxxxx</w:t>
            </w:r>
          </w:p>
        </w:tc>
        <w:tc>
          <w:tcPr>
            <w:tcW w:w="1559" w:type="dxa"/>
          </w:tcPr>
          <w:p w14:paraId="5B046535" w14:textId="77777777" w:rsidR="00A75840" w:rsidRDefault="00C73004">
            <w:pPr>
              <w:rPr>
                <w:rFonts w:eastAsia="DengXian"/>
              </w:rPr>
            </w:pPr>
            <w:r>
              <w:rPr>
                <w:rFonts w:eastAsia="DengXian" w:hint="eastAsia"/>
              </w:rPr>
              <w:t>O</w:t>
            </w:r>
            <w:r>
              <w:rPr>
                <w:rFonts w:eastAsia="DengXian"/>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CommentText"/>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CommentText"/>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Heading1"/>
      </w:pPr>
      <w:r>
        <w:t>E038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DengXian"/>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CommentText"/>
      </w:pPr>
      <w:r>
        <w:rPr>
          <w:b/>
        </w:rPr>
        <w:br/>
        <w:t>[Description]</w:t>
      </w:r>
      <w:r>
        <w:t xml:space="preserve">: </w:t>
      </w:r>
    </w:p>
    <w:p w14:paraId="27C3CC29" w14:textId="77777777" w:rsidR="00A75840" w:rsidRDefault="00C73004">
      <w:pPr>
        <w:pStyle w:val="CommentText"/>
      </w:pPr>
      <w:r>
        <w:t xml:space="preserve">RAN1 agreed: </w:t>
      </w:r>
    </w:p>
    <w:p w14:paraId="1D7C090E" w14:textId="77777777" w:rsidR="00A75840" w:rsidRDefault="00C73004">
      <w:pPr>
        <w:tabs>
          <w:tab w:val="left" w:pos="1360"/>
        </w:tabs>
        <w:spacing w:after="0"/>
        <w:rPr>
          <w:rFonts w:eastAsia="DengXian"/>
          <w:sz w:val="16"/>
          <w:szCs w:val="16"/>
          <w:highlight w:val="green"/>
        </w:rPr>
      </w:pPr>
      <w:r>
        <w:rPr>
          <w:rFonts w:eastAsia="DengXian"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CommentText"/>
      </w:pPr>
      <w:r>
        <w:t>The MEGA 38.306 and 38.331 include:</w:t>
      </w:r>
    </w:p>
    <w:p w14:paraId="4B299D30" w14:textId="77777777" w:rsidR="00A75840" w:rsidRDefault="00C73004">
      <w:pPr>
        <w:pStyle w:val="CommentText"/>
      </w:pPr>
      <w:ins w:id="3987"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CommentReference"/>
            <w:rFonts w:eastAsiaTheme="minorEastAsia" w:cs="Arial"/>
            <w:sz w:val="10"/>
            <w:szCs w:val="13"/>
            <w:lang w:eastAsia="en-US"/>
          </w:rPr>
          <w:t>.</w:t>
        </w:r>
      </w:ins>
    </w:p>
    <w:p w14:paraId="168012B5" w14:textId="77777777" w:rsidR="00A75840" w:rsidRDefault="00C73004">
      <w:pPr>
        <w:pStyle w:val="PL"/>
        <w:rPr>
          <w:ins w:id="3988" w:author="NR_LPWUS" w:date="2025-09-09T02:47:00Z"/>
          <w:color w:val="993366"/>
        </w:rPr>
      </w:pPr>
      <w:ins w:id="3989"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90" w:author="NR_LPWUS" w:date="2025-09-09T02:47:00Z"/>
        </w:rPr>
      </w:pPr>
      <w:ins w:id="3991"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2" w:author="NR_LPWUS" w:date="2025-09-09T02:47:00Z"/>
        </w:rPr>
      </w:pPr>
      <w:ins w:id="3993"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4" w:author="NR_LPWUS" w:date="2025-09-09T02:47:00Z"/>
          <w:color w:val="993366"/>
        </w:rPr>
      </w:pPr>
      <w:ins w:id="3995"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6" w:author="NR_LPWUS" w:date="2025-09-09T02:47:00Z"/>
          <w:color w:val="808080"/>
        </w:rPr>
      </w:pPr>
      <w:ins w:id="3997"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8" w:author="NR_LPWUS" w:date="2025-09-09T02:47:00Z"/>
          <w:color w:val="993366"/>
        </w:rPr>
      </w:pPr>
      <w:ins w:id="3999"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4000" w:author="NR_LPWUS" w:date="2025-09-09T02:47:00Z"/>
          <w:color w:val="808080"/>
        </w:rPr>
      </w:pPr>
      <w:ins w:id="4001"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2"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3" w:author="NR_LPWUS" w:date="2025-09-09T02:47:00Z"/>
          <w:del w:id="4004" w:author="Netw_Energy_NR_enh" w:date="2025-09-09T02:48:00Z"/>
        </w:rPr>
      </w:pPr>
    </w:p>
    <w:p w14:paraId="605F314B" w14:textId="77777777" w:rsidR="00A75840" w:rsidRDefault="00C73004">
      <w:pPr>
        <w:pStyle w:val="PL"/>
        <w:rPr>
          <w:ins w:id="4005" w:author="NR_LPWUS" w:date="2025-09-09T02:47:00Z"/>
        </w:rPr>
      </w:pPr>
      <w:ins w:id="4006"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3" w:author="NR_LPWUS" w:date="2025-09-09T02:47:00Z"/>
        </w:rPr>
      </w:pPr>
      <w:ins w:id="4014"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5" w:author="NR_LPWUS" w:date="2025-09-09T02:47:00Z"/>
        </w:rPr>
      </w:pPr>
      <w:ins w:id="4016" w:author="NR_LPWUS" w:date="2025-09-09T02:47:00Z">
        <w:r>
          <w:rPr>
            <w:rFonts w:hint="eastAsia"/>
          </w:rPr>
          <w:t xml:space="preserve"> </w:t>
        </w:r>
        <w:r>
          <w:t xml:space="preserve">   }</w:t>
        </w:r>
      </w:ins>
    </w:p>
    <w:p w14:paraId="1F092243" w14:textId="77777777" w:rsidR="00A75840" w:rsidRDefault="00C73004">
      <w:pPr>
        <w:pStyle w:val="PL"/>
        <w:rPr>
          <w:ins w:id="4017" w:author="NR_LPWUS" w:date="2025-09-09T02:47:00Z"/>
        </w:rPr>
      </w:pPr>
      <w:ins w:id="4018" w:author="NR_LPWUS" w:date="2025-09-09T02:47:00Z">
        <w:r>
          <w:t>}</w:t>
        </w:r>
      </w:ins>
    </w:p>
    <w:p w14:paraId="3C743A22" w14:textId="77777777" w:rsidR="00A75840" w:rsidRDefault="00A75840">
      <w:pPr>
        <w:pStyle w:val="CommentText"/>
      </w:pPr>
    </w:p>
    <w:p w14:paraId="51E7035E" w14:textId="77777777" w:rsidR="00A75840" w:rsidRDefault="00C73004">
      <w:pPr>
        <w:pStyle w:val="CommentText"/>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CommentText"/>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Heading1"/>
      </w:pPr>
      <w:r>
        <w:t>H201</w:t>
      </w:r>
    </w:p>
    <w:p w14:paraId="4E5AFF55" w14:textId="77777777" w:rsidR="00A75840" w:rsidRDefault="00A75840">
      <w:pPr>
        <w:rPr>
          <w:rFonts w:eastAsia="DengXian"/>
        </w:rPr>
      </w:pPr>
    </w:p>
    <w:tbl>
      <w:tblPr>
        <w:tblStyle w:val="TableGri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DengXian" w:eastAsia="DengXian" w:hAnsi="DengXian" w:cs="SimSun"/>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DengXian" w:eastAsia="DengXian" w:hAnsi="DengXian" w:cs="SimSun"/>
                <w:color w:val="000000"/>
                <w:sz w:val="22"/>
                <w:szCs w:val="22"/>
              </w:rPr>
            </w:pPr>
            <w:r>
              <w:rPr>
                <w:rFonts w:ascii="DengXian" w:eastAsia="DengXian" w:hAnsi="DengXian" w:cs="SimSun"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DengXian" w:eastAsia="DengXian" w:hAnsi="DengXian" w:cs="SimSun"/>
                <w:b/>
                <w:bCs/>
                <w:color w:val="00B050"/>
                <w:sz w:val="22"/>
                <w:szCs w:val="22"/>
              </w:rPr>
            </w:pPr>
            <w:r>
              <w:rPr>
                <w:rFonts w:ascii="DengXian" w:eastAsia="DengXian" w:hAnsi="DengXian" w:cs="SimSun" w:hint="eastAsia"/>
                <w:b/>
                <w:bCs/>
                <w:color w:val="00B050"/>
                <w:sz w:val="22"/>
                <w:szCs w:val="22"/>
              </w:rPr>
              <w:t>PropAgree</w:t>
            </w:r>
          </w:p>
        </w:tc>
      </w:tr>
    </w:tbl>
    <w:p w14:paraId="28B79A70" w14:textId="77777777" w:rsidR="00A75840" w:rsidRDefault="00A75840">
      <w:pPr>
        <w:rPr>
          <w:rFonts w:eastAsia="DengXian"/>
          <w:b/>
          <w:bCs/>
        </w:rPr>
      </w:pPr>
    </w:p>
    <w:p w14:paraId="26AC7AFB" w14:textId="77777777" w:rsidR="00A75840" w:rsidRDefault="00C73004">
      <w:pPr>
        <w:pStyle w:val="CommentText"/>
        <w:rPr>
          <w:rFonts w:eastAsia="DengXian"/>
        </w:rPr>
      </w:pPr>
      <w:r>
        <w:rPr>
          <w:b/>
        </w:rPr>
        <w:t>[Description]</w:t>
      </w:r>
      <w:r>
        <w:t xml:space="preserve">: </w:t>
      </w:r>
      <w:r>
        <w:rPr>
          <w:rFonts w:eastAsia="DengXian"/>
        </w:rPr>
        <w:t>There are multiple non-critical extensions of OtherConfig-v1900 created by XR, LPWUS, AIML,NTN</w:t>
      </w:r>
    </w:p>
    <w:p w14:paraId="41F6AB34" w14:textId="77777777" w:rsidR="00A75840" w:rsidRDefault="00C73004">
      <w:pPr>
        <w:pStyle w:val="CommentText"/>
        <w:rPr>
          <w:rFonts w:eastAsia="DengXian"/>
        </w:rPr>
      </w:pPr>
      <w:r>
        <w:rPr>
          <w:b/>
        </w:rPr>
        <w:t>[Proposed Change]</w:t>
      </w:r>
      <w:r>
        <w:t xml:space="preserve">: </w:t>
      </w:r>
      <w:r>
        <w:rPr>
          <w:rFonts w:eastAsia="DengXian"/>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Heading1"/>
      </w:pPr>
      <w:r>
        <w:t>V205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DengXian"/>
              </w:rPr>
            </w:pPr>
            <w:r>
              <w:rPr>
                <w:rFonts w:eastAsia="DengXian"/>
              </w:rPr>
              <w:t>2</w:t>
            </w:r>
          </w:p>
        </w:tc>
        <w:tc>
          <w:tcPr>
            <w:tcW w:w="2797" w:type="dxa"/>
          </w:tcPr>
          <w:p w14:paraId="17D7A8B9" w14:textId="77777777" w:rsidR="00A75840" w:rsidRDefault="00C73004">
            <w:pPr>
              <w:rPr>
                <w:rFonts w:eastAsia="DengXian"/>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DengXian"/>
              </w:rPr>
            </w:pPr>
            <w:r>
              <w:rPr>
                <w:rFonts w:eastAsia="DengXian"/>
              </w:rPr>
              <w:t>Yes, R2-250xxxx</w:t>
            </w:r>
          </w:p>
        </w:tc>
        <w:tc>
          <w:tcPr>
            <w:tcW w:w="1559" w:type="dxa"/>
          </w:tcPr>
          <w:p w14:paraId="40B1E9D1" w14:textId="77777777" w:rsidR="00A75840" w:rsidRDefault="00C73004">
            <w:pPr>
              <w:rPr>
                <w:rFonts w:eastAsia="DengXian"/>
              </w:rPr>
            </w:pPr>
            <w:r>
              <w:rPr>
                <w:rFonts w:eastAsia="DengXian"/>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CommentText"/>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CommentText"/>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DengXian"/>
        </w:rPr>
      </w:pPr>
      <w:r>
        <w:rPr>
          <w:rFonts w:eastAsia="DengXian" w:hint="eastAsia"/>
          <w:highlight w:val="cyan"/>
        </w:rPr>
        <w:t>[</w:t>
      </w:r>
      <w:r>
        <w:rPr>
          <w:rFonts w:eastAsia="DengXian"/>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DengXian"/>
        </w:rPr>
      </w:pPr>
    </w:p>
    <w:p w14:paraId="63CC8B01" w14:textId="77777777" w:rsidR="00A75840" w:rsidRDefault="00C73004">
      <w:pPr>
        <w:pStyle w:val="Heading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CommentText"/>
      </w:pPr>
      <w:r>
        <w:rPr>
          <w:b/>
        </w:rPr>
        <w:br/>
        <w:t>[Description]</w:t>
      </w:r>
      <w:r>
        <w:t>: RAN2#130 agreed the following:</w:t>
      </w:r>
    </w:p>
    <w:p w14:paraId="0F554887" w14:textId="77777777" w:rsidR="00A75840" w:rsidRDefault="00C73004">
      <w:pPr>
        <w:pStyle w:val="CommentText"/>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CommentText"/>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CommentText"/>
      </w:pPr>
      <w:r>
        <w:rPr>
          <w:b/>
        </w:rPr>
        <w:t>[Proposed Change]</w:t>
      </w:r>
      <w:r>
        <w:t>: We will provide a more detailed discussion and solutions in a Tdoc. Some possible solutions are:</w:t>
      </w:r>
    </w:p>
    <w:p w14:paraId="7D0112B0" w14:textId="77777777" w:rsidR="00A75840" w:rsidRDefault="00C73004">
      <w:pPr>
        <w:pStyle w:val="CommentText"/>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CommentText"/>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CommentText"/>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Heading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Heading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77777777" w:rsidR="00A75840" w:rsidRDefault="00C73004">
            <w:r>
              <w:t>ToDo</w:t>
            </w:r>
          </w:p>
        </w:tc>
      </w:tr>
    </w:tbl>
    <w:p w14:paraId="144ADFCE" w14:textId="77777777" w:rsidR="00A75840" w:rsidRDefault="00C73004">
      <w:pPr>
        <w:pStyle w:val="CommentText"/>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CommentText"/>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Heading1"/>
        <w:rPr>
          <w:rFonts w:eastAsia="DengXian"/>
        </w:rPr>
      </w:pPr>
      <w:r>
        <w:rPr>
          <w:rFonts w:eastAsia="DengXian"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DengXian"/>
              </w:rPr>
            </w:pPr>
            <w:r>
              <w:rPr>
                <w:rFonts w:eastAsia="DengXian"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DengXian"/>
              </w:rPr>
            </w:pPr>
            <w:r>
              <w:rPr>
                <w:rFonts w:eastAsia="DengXian" w:hint="eastAsia"/>
              </w:rPr>
              <w:t>2</w:t>
            </w:r>
          </w:p>
        </w:tc>
        <w:tc>
          <w:tcPr>
            <w:tcW w:w="2797" w:type="dxa"/>
          </w:tcPr>
          <w:p w14:paraId="2D287972" w14:textId="77777777" w:rsidR="00A75840" w:rsidRDefault="00C73004">
            <w:pPr>
              <w:rPr>
                <w:rFonts w:eastAsia="DengXian"/>
              </w:rPr>
            </w:pPr>
            <w:r>
              <w:rPr>
                <w:rFonts w:eastAsia="DengXian"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DengXian"/>
              </w:rPr>
            </w:pPr>
            <w:r>
              <w:rPr>
                <w:rFonts w:eastAsia="DengXian"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DengXian"/>
              </w:rPr>
            </w:pPr>
            <w:r>
              <w:t>V</w:t>
            </w:r>
            <w:r>
              <w:rPr>
                <w:rFonts w:hint="eastAsia"/>
              </w:rPr>
              <w:t>0</w:t>
            </w:r>
            <w:r>
              <w:rPr>
                <w:rFonts w:eastAsia="DengXian"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DengXian"/>
        </w:rPr>
      </w:pPr>
      <w:r>
        <w:rPr>
          <w:b/>
        </w:rPr>
        <w:br/>
        <w:t>[Description]</w:t>
      </w:r>
      <w:r>
        <w:t xml:space="preserve">: </w:t>
      </w:r>
    </w:p>
    <w:p w14:paraId="670467C6" w14:textId="77777777" w:rsidR="00A75840" w:rsidRDefault="00C73004">
      <w:pPr>
        <w:rPr>
          <w:rFonts w:eastAsia="DengXian"/>
        </w:rPr>
      </w:pPr>
      <w:r>
        <w:rPr>
          <w:rFonts w:eastAsia="DengXian" w:hint="eastAsia"/>
        </w:rPr>
        <w:t xml:space="preserve">Relevant to C084, the appiabilityConfigCellId of service cell index </w:t>
      </w:r>
      <w:r>
        <w:rPr>
          <w:rFonts w:eastAsia="DengXian"/>
        </w:rPr>
        <w:t>should</w:t>
      </w:r>
      <w:r>
        <w:rPr>
          <w:rFonts w:eastAsia="DengXian" w:hint="eastAsia"/>
        </w:rPr>
        <w:t xml:space="preserve"> dbe mandatory in </w:t>
      </w:r>
      <w:r>
        <w:rPr>
          <w:rFonts w:eastAsia="DengXian"/>
        </w:rPr>
        <w:t>that</w:t>
      </w:r>
      <w:r>
        <w:rPr>
          <w:rFonts w:eastAsia="DengXian" w:hint="eastAsia"/>
        </w:rPr>
        <w:t xml:space="preserve"> case, since the </w:t>
      </w:r>
      <w:r>
        <w:rPr>
          <w:rFonts w:eastAsia="DengXian"/>
        </w:rPr>
        <w:t>applicability</w:t>
      </w:r>
      <w:r>
        <w:rPr>
          <w:rFonts w:eastAsia="DengXian" w:hint="eastAsia"/>
        </w:rPr>
        <w:t xml:space="preserve"> config is per cell.</w:t>
      </w:r>
    </w:p>
    <w:p w14:paraId="2F0E0BBF" w14:textId="77777777" w:rsidR="00A75840" w:rsidRDefault="00A75840">
      <w:pPr>
        <w:pStyle w:val="CommentText"/>
        <w:rPr>
          <w:rFonts w:eastAsia="DengXian"/>
        </w:rPr>
      </w:pPr>
    </w:p>
    <w:p w14:paraId="48E558AE" w14:textId="77777777" w:rsidR="00A75840" w:rsidRDefault="00C73004">
      <w:pPr>
        <w:pStyle w:val="CommentText"/>
        <w:rPr>
          <w:rFonts w:eastAsia="DengXian"/>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DengXian"/>
          <w:lang w:eastAsia="zh-CN"/>
        </w:rPr>
      </w:pPr>
      <w:r>
        <w:t xml:space="preserve">    applicabilityConfigCellId-r19       ServCellIndex</w:t>
      </w:r>
      <w:ins w:id="4019" w:author="Lenovo" w:date="2025-09-24T08:44:00Z">
        <w:r>
          <w:rPr>
            <w:rFonts w:eastAsia="DengXian" w:hint="eastAsia"/>
            <w:lang w:eastAsia="zh-CN"/>
          </w:rPr>
          <w:t>,</w:t>
        </w:r>
      </w:ins>
      <w:del w:id="4020" w:author="Lenovo" w:date="2025-09-24T08:44:00Z">
        <w:r>
          <w:delText xml:space="preserve">                                                                      </w:delText>
        </w:r>
      </w:del>
      <w:del w:id="4021"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CommentText"/>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DengXian"/>
        </w:rPr>
      </w:pPr>
    </w:p>
    <w:p w14:paraId="26A0B5FE" w14:textId="77777777" w:rsidR="00A75840" w:rsidRDefault="00C73004">
      <w:pPr>
        <w:pStyle w:val="Heading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CommentText"/>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CommentText"/>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CommentText"/>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CommentText"/>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DengXian"/>
        </w:rPr>
      </w:pPr>
      <w:r>
        <w:rPr>
          <w:rFonts w:eastAsia="DengXian" w:hint="eastAsia"/>
        </w:rPr>
        <w:t>[Lenovo-Congchi-v011]: Tend to agree with CATT. Adopting add/mod/</w:t>
      </w:r>
      <w:r>
        <w:rPr>
          <w:rFonts w:eastAsia="DengXian"/>
        </w:rPr>
        <w:t>release</w:t>
      </w:r>
      <w:r>
        <w:rPr>
          <w:rFonts w:eastAsia="DengXian" w:hint="eastAsia"/>
        </w:rPr>
        <w:t xml:space="preserve"> seems more flexible. And the </w:t>
      </w:r>
      <w:r>
        <w:t>applicabilityConfigCellId</w:t>
      </w:r>
      <w:r>
        <w:rPr>
          <w:rFonts w:eastAsia="DengXian" w:hint="eastAsia"/>
        </w:rPr>
        <w:t xml:space="preserve"> should also be mandatory in this case. Relevant to B205.</w:t>
      </w:r>
    </w:p>
    <w:p w14:paraId="10A09317" w14:textId="77777777" w:rsidR="00A75840" w:rsidRDefault="00C73004">
      <w:pPr>
        <w:pStyle w:val="CommentText"/>
        <w:rPr>
          <w:rFonts w:eastAsia="DengXian"/>
        </w:rPr>
      </w:pPr>
      <w:r>
        <w:rPr>
          <w:rFonts w:eastAsia="DengXian" w:hint="eastAsia"/>
        </w:rPr>
        <w:t>[</w:t>
      </w:r>
      <w:r>
        <w:rPr>
          <w:rFonts w:eastAsia="DengXian"/>
        </w:rPr>
        <w:t>Xiaomi-Xing-012]: We also propose to use ToAddMod structure.</w:t>
      </w:r>
      <w:r>
        <w:rPr>
          <w:rFonts w:eastAsia="DengXian" w:hint="eastAsia"/>
        </w:rPr>
        <w:t xml:space="preserve"> </w:t>
      </w:r>
      <w:r>
        <w:rPr>
          <w:rFonts w:eastAsia="DengXian"/>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2" w:author="Huawei, HiSilicon" w:date="2025-09-17T15:30:00Z"/>
          <w:color w:val="808080"/>
        </w:rPr>
      </w:pPr>
      <w:r>
        <w:t xml:space="preserve">    applicabilityConfig</w:t>
      </w:r>
      <w:ins w:id="4023"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4" w:author="Huawei, HiSilicon" w:date="2025-09-17T15:30:00Z">
        <w:r>
          <w:rPr>
            <w:color w:val="808080"/>
          </w:rPr>
          <w:t>N</w:t>
        </w:r>
      </w:ins>
      <w:del w:id="4025" w:author="Huawei, HiSilicon" w:date="2025-09-17T15:29:00Z">
        <w:r>
          <w:rPr>
            <w:color w:val="808080"/>
          </w:rPr>
          <w:delText>R</w:delText>
        </w:r>
      </w:del>
    </w:p>
    <w:p w14:paraId="53C614C8" w14:textId="77777777" w:rsidR="00A75840" w:rsidRDefault="00C73004">
      <w:pPr>
        <w:pStyle w:val="PL"/>
        <w:rPr>
          <w:ins w:id="4026" w:author="Huawei, HiSilicon" w:date="2025-09-17T15:30:00Z"/>
          <w:color w:val="808080"/>
        </w:rPr>
      </w:pPr>
      <w:ins w:id="4027"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8" w:author="Huawei, HiSilicon" w:date="2025-09-17T15:31:00Z"/>
          <w:color w:val="808080"/>
        </w:rPr>
      </w:pPr>
      <w:r>
        <w:t xml:space="preserve">    applicabilitySetConfig</w:t>
      </w:r>
      <w:ins w:id="4029" w:author="Huawei, HiSilicon" w:date="2025-09-17T15:30:00Z">
        <w:r>
          <w:t>T</w:t>
        </w:r>
      </w:ins>
      <w:ins w:id="4030"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31" w:author="Huawei, HiSilicon" w:date="2025-09-17T15:31:00Z">
        <w:r>
          <w:rPr>
            <w:color w:val="808080"/>
          </w:rPr>
          <w:t>N</w:t>
        </w:r>
      </w:ins>
      <w:del w:id="4032" w:author="Huawei, HiSilicon" w:date="2025-09-17T15:31:00Z">
        <w:r>
          <w:rPr>
            <w:color w:val="808080"/>
          </w:rPr>
          <w:delText>R</w:delText>
        </w:r>
      </w:del>
    </w:p>
    <w:p w14:paraId="70F3A4C3" w14:textId="77777777" w:rsidR="00A75840" w:rsidRDefault="00C73004">
      <w:pPr>
        <w:pStyle w:val="PL"/>
        <w:rPr>
          <w:ins w:id="4033" w:author="Huawei, HiSilicon" w:date="2025-09-17T15:31:00Z"/>
          <w:color w:val="808080"/>
        </w:rPr>
      </w:pPr>
      <w:ins w:id="4034"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CommentText"/>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Heading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CommentText"/>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CommentText"/>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5"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CommentText"/>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DengXian"/>
        </w:rPr>
      </w:pPr>
    </w:p>
    <w:p w14:paraId="4F89DFD0" w14:textId="77777777" w:rsidR="00A75840" w:rsidRDefault="00C73004">
      <w:pPr>
        <w:pStyle w:val="Heading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CommentText"/>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CommentText"/>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6" w:author="Nokia" w:date="2025-09-18T11:53:00Z">
        <w:r>
          <w:t>CSI-</w:t>
        </w:r>
      </w:ins>
      <w:r>
        <w:t xml:space="preserve">List-r19      </w:t>
      </w:r>
      <w:r>
        <w:rPr>
          <w:color w:val="993366"/>
        </w:rPr>
        <w:t>SEQUENCE</w:t>
      </w:r>
      <w:r>
        <w:t xml:space="preserve"> (</w:t>
      </w:r>
      <w:r>
        <w:rPr>
          <w:color w:val="993366"/>
        </w:rPr>
        <w:t>SIZE</w:t>
      </w:r>
      <w:r>
        <w:t xml:space="preserve"> (1..maxNrofApplicabilitySets</w:t>
      </w:r>
      <w:ins w:id="4037" w:author="Nokia" w:date="2025-09-18T11:54:00Z">
        <w:r>
          <w:t>CSI</w:t>
        </w:r>
      </w:ins>
      <w:r>
        <w:t>-r19))</w:t>
      </w:r>
      <w:r>
        <w:rPr>
          <w:color w:val="993366"/>
        </w:rPr>
        <w:t xml:space="preserve"> OF</w:t>
      </w:r>
      <w:r>
        <w:t xml:space="preserve"> ApplicabilitySet</w:t>
      </w:r>
      <w:ins w:id="4038"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9"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CommentText"/>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Heading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CommentText"/>
      </w:pPr>
      <w:r>
        <w:rPr>
          <w:b/>
        </w:rPr>
        <w:br/>
        <w:t>[Description]</w:t>
      </w:r>
      <w:r>
        <w:t xml:space="preserve">: </w:t>
      </w:r>
    </w:p>
    <w:p w14:paraId="7AC81581" w14:textId="77777777" w:rsidR="00A75840" w:rsidRDefault="00C73004">
      <w:pPr>
        <w:pStyle w:val="CommentText"/>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CommentText"/>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40" w:author="Huawei, HiSilicon" w:date="2025-09-24T18:05:00Z"/>
        </w:rPr>
      </w:pPr>
      <w:del w:id="4041"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2" w:author="Huawei, HiSilicon" w:date="2025-09-24T18:05:00Z"/>
        </w:rPr>
      </w:pPr>
      <w:del w:id="4043"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4" w:author="Huawei, HiSilicon" w:date="2025-09-24T18:05:00Z"/>
        </w:rPr>
      </w:pPr>
      <w:del w:id="4045" w:author="Huawei, HiSilicon" w:date="2025-09-24T18:05:00Z">
        <w:r>
          <w:delText xml:space="preserve">            reportSlotConfig                        CSI-ReportPeriodicityAndOffset,</w:delText>
        </w:r>
      </w:del>
    </w:p>
    <w:p w14:paraId="4371837A" w14:textId="77777777" w:rsidR="00A75840" w:rsidRDefault="00C73004">
      <w:pPr>
        <w:pStyle w:val="PL"/>
        <w:rPr>
          <w:del w:id="4046" w:author="Huawei, HiSilicon" w:date="2025-09-24T18:05:00Z"/>
        </w:rPr>
      </w:pPr>
      <w:del w:id="4047"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8" w:author="Huawei, HiSilicon" w:date="2025-09-24T18:05:00Z"/>
        </w:rPr>
      </w:pPr>
      <w:del w:id="4049" w:author="Huawei, HiSilicon" w:date="2025-09-24T18:05:00Z">
        <w:r>
          <w:delText xml:space="preserve">        },</w:delText>
        </w:r>
      </w:del>
    </w:p>
    <w:p w14:paraId="136A89E3" w14:textId="77777777" w:rsidR="00A75840" w:rsidRDefault="00C73004">
      <w:pPr>
        <w:pStyle w:val="PL"/>
        <w:rPr>
          <w:del w:id="4050" w:author="Huawei, HiSilicon" w:date="2025-09-24T18:05:00Z"/>
        </w:rPr>
      </w:pPr>
      <w:del w:id="4051"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2" w:author="Huawei, HiSilicon" w:date="2025-09-24T18:05:00Z"/>
        </w:rPr>
      </w:pPr>
      <w:del w:id="4053" w:author="Huawei, HiSilicon" w:date="2025-09-24T18:05:00Z">
        <w:r>
          <w:delText xml:space="preserve">            reportSlotConfig                        CSI-ReportPeriodicityAndOffset,</w:delText>
        </w:r>
      </w:del>
    </w:p>
    <w:p w14:paraId="0A87D3E9" w14:textId="77777777" w:rsidR="00A75840" w:rsidRDefault="00C73004">
      <w:pPr>
        <w:pStyle w:val="PL"/>
        <w:rPr>
          <w:del w:id="4054" w:author="Huawei, HiSilicon" w:date="2025-09-24T18:05:00Z"/>
        </w:rPr>
      </w:pPr>
      <w:del w:id="405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6" w:author="Huawei, HiSilicon" w:date="2025-09-24T18:05:00Z"/>
        </w:rPr>
      </w:pPr>
      <w:del w:id="4057" w:author="Huawei, HiSilicon" w:date="2025-09-24T18:05:00Z">
        <w:r>
          <w:delText xml:space="preserve">        },</w:delText>
        </w:r>
      </w:del>
    </w:p>
    <w:p w14:paraId="072BF1B1" w14:textId="77777777" w:rsidR="00A75840" w:rsidRDefault="00C73004">
      <w:pPr>
        <w:pStyle w:val="PL"/>
        <w:rPr>
          <w:del w:id="4058" w:author="Huawei, HiSilicon" w:date="2025-09-24T18:05:00Z"/>
        </w:rPr>
      </w:pPr>
      <w:del w:id="4059"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60" w:author="Huawei, HiSilicon" w:date="2025-09-24T18:05:00Z"/>
        </w:rPr>
      </w:pPr>
      <w:del w:id="4061"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2" w:author="Huawei, HiSilicon" w:date="2025-09-24T18:05:00Z"/>
        </w:rPr>
      </w:pPr>
      <w:del w:id="4063"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4" w:author="Huawei, HiSilicon" w:date="2025-09-24T18:05:00Z"/>
        </w:rPr>
      </w:pPr>
      <w:del w:id="4065" w:author="Huawei, HiSilicon" w:date="2025-09-24T18:05:00Z">
        <w:r>
          <w:delText xml:space="preserve">            p0alpha                                 P0-PUSCH-AlphaSetId</w:delText>
        </w:r>
      </w:del>
    </w:p>
    <w:p w14:paraId="7F0AAA9C" w14:textId="77777777" w:rsidR="00A75840" w:rsidRDefault="00C73004">
      <w:pPr>
        <w:pStyle w:val="PL"/>
        <w:rPr>
          <w:del w:id="4066" w:author="Huawei, HiSilicon" w:date="2025-09-24T18:05:00Z"/>
        </w:rPr>
      </w:pPr>
      <w:del w:id="4067" w:author="Huawei, HiSilicon" w:date="2025-09-24T18:05:00Z">
        <w:r>
          <w:delText xml:space="preserve">        },</w:delText>
        </w:r>
      </w:del>
    </w:p>
    <w:p w14:paraId="574012D7" w14:textId="77777777" w:rsidR="00A75840" w:rsidRDefault="00C73004">
      <w:pPr>
        <w:pStyle w:val="PL"/>
        <w:rPr>
          <w:del w:id="4068" w:author="Huawei, HiSilicon" w:date="2025-09-24T18:05:00Z"/>
        </w:rPr>
      </w:pPr>
      <w:del w:id="4069"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70" w:author="Huawei, HiSilicon" w:date="2025-09-24T18:05:00Z"/>
        </w:rPr>
      </w:pPr>
      <w:del w:id="407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2" w:author="Huawei, HiSilicon" w:date="2025-09-24T18:05:00Z"/>
        </w:rPr>
      </w:pPr>
      <w:del w:id="4073" w:author="Huawei, HiSilicon" w:date="2025-09-24T18:05:00Z">
        <w:r>
          <w:delText xml:space="preserve">        }</w:delText>
        </w:r>
      </w:del>
    </w:p>
    <w:p w14:paraId="10C8487A" w14:textId="77777777" w:rsidR="00A75840" w:rsidRDefault="00C73004">
      <w:pPr>
        <w:pStyle w:val="PL"/>
        <w:rPr>
          <w:ins w:id="4074" w:author="Huawei, HiSilicon" w:date="2025-09-24T18:05:00Z"/>
        </w:rPr>
      </w:pPr>
      <w:del w:id="4075" w:author="Huawei, HiSilicon" w:date="2025-09-24T18:05:00Z">
        <w:r>
          <w:delText xml:space="preserve">    }                                                                                                   </w:delText>
        </w:r>
        <w:r>
          <w:rPr>
            <w:color w:val="993366"/>
          </w:rPr>
          <w:delText>OPTIONAL</w:delText>
        </w:r>
        <w:r>
          <w:delText xml:space="preserve">,   </w:delText>
        </w:r>
        <w:r>
          <w:rPr>
            <w:color w:val="808080"/>
          </w:rPr>
          <w:delText>-- Need R</w:delText>
        </w:r>
      </w:del>
      <w:ins w:id="4076" w:author="Huawei, HiSilicon" w:date="2025-09-24T18:03:00Z">
        <w:r>
          <w:tab/>
        </w:r>
      </w:ins>
    </w:p>
    <w:p w14:paraId="6E912ECF" w14:textId="77777777" w:rsidR="00A75840" w:rsidRDefault="00C73004">
      <w:pPr>
        <w:pStyle w:val="PL"/>
      </w:pPr>
      <w:ins w:id="4077" w:author="Huawei, HiSilicon" w:date="2025-09-24T18:05:00Z">
        <w:r>
          <w:tab/>
        </w:r>
      </w:ins>
      <w:ins w:id="4078" w:author="Huawei, HiSilicon" w:date="2025-09-24T18:03:00Z">
        <w:r>
          <w:t>reportConfigType</w:t>
        </w:r>
        <w:r>
          <w:rPr>
            <w:color w:val="000000" w:themeColor="text1"/>
          </w:rPr>
          <w:t xml:space="preserve">-r19       </w:t>
        </w:r>
      </w:ins>
      <w:ins w:id="4079" w:author="Huawei, HiSilicon" w:date="2025-09-24T18:05:00Z">
        <w:r>
          <w:rPr>
            <w:color w:val="000000" w:themeColor="text1"/>
          </w:rPr>
          <w:t xml:space="preserve">            </w:t>
        </w:r>
      </w:ins>
      <w:ins w:id="4080" w:author="Huawei, HiSilicon" w:date="2025-09-24T18:03:00Z">
        <w:r>
          <w:rPr>
            <w:color w:val="993366"/>
          </w:rPr>
          <w:t>ENUMERATED</w:t>
        </w:r>
        <w:r>
          <w:t xml:space="preserve"> {</w:t>
        </w:r>
      </w:ins>
      <w:ins w:id="4081" w:author="Huawei, HiSilicon" w:date="2025-09-24T18:04:00Z">
        <w:r>
          <w:t>periodic</w:t>
        </w:r>
      </w:ins>
      <w:ins w:id="4082" w:author="Huawei, HiSilicon" w:date="2025-09-24T18:03:00Z">
        <w:r>
          <w:t xml:space="preserve">, </w:t>
        </w:r>
      </w:ins>
      <w:ins w:id="4083" w:author="Huawei, HiSilicon" w:date="2025-09-24T18:04:00Z">
        <w:r>
          <w:t>semiPersistentOnPUCCH</w:t>
        </w:r>
      </w:ins>
      <w:ins w:id="4084" w:author="Huawei, HiSilicon" w:date="2025-09-24T18:03:00Z">
        <w:r>
          <w:t xml:space="preserve">, </w:t>
        </w:r>
      </w:ins>
      <w:ins w:id="4085" w:author="Huawei, HiSilicon" w:date="2025-09-24T18:04:00Z">
        <w:r>
          <w:t>semiPersistentOnPUSCH</w:t>
        </w:r>
      </w:ins>
      <w:ins w:id="4086" w:author="Huawei, HiSilicon" w:date="2025-09-24T18:03:00Z">
        <w:r>
          <w:t xml:space="preserve">, </w:t>
        </w:r>
      </w:ins>
      <w:ins w:id="4087" w:author="Huawei, HiSilicon" w:date="2025-09-24T18:04:00Z">
        <w:r>
          <w:t xml:space="preserve">aperiodic </w:t>
        </w:r>
      </w:ins>
      <w:ins w:id="4088"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CommentText"/>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Heading1"/>
      </w:pPr>
      <w:r>
        <w:t>H015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77777777" w:rsidR="00E26336" w:rsidRDefault="00E26336" w:rsidP="00413B0A"/>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DengXian"/>
        </w:rPr>
      </w:pPr>
    </w:p>
    <w:p w14:paraId="6146DAA2" w14:textId="77777777" w:rsidR="00E26336" w:rsidRDefault="00E26336" w:rsidP="00E26336">
      <w:pPr>
        <w:pStyle w:val="CommentText"/>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CommentText"/>
      </w:pPr>
      <w:r>
        <w:rPr>
          <w:b/>
        </w:rPr>
        <w:t>[Proposed Change]</w:t>
      </w:r>
      <w:r>
        <w:t xml:space="preserve">: </w:t>
      </w:r>
    </w:p>
    <w:p w14:paraId="54D0EA1A" w14:textId="77777777" w:rsidR="00E26336" w:rsidRDefault="00E26336" w:rsidP="00E26336">
      <w:pPr>
        <w:pStyle w:val="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CommentText"/>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Heading1"/>
      </w:pPr>
      <w:r>
        <w:t>E052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77777777" w:rsidR="00A75840" w:rsidRDefault="00C73004">
            <w:r>
              <w:t>ToDo</w:t>
            </w:r>
          </w:p>
        </w:tc>
      </w:tr>
    </w:tbl>
    <w:p w14:paraId="75206C95" w14:textId="77777777" w:rsidR="00A75840" w:rsidRDefault="00C73004">
      <w:pPr>
        <w:pStyle w:val="CommentText"/>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CommentText"/>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9" w:author="Ericsson" w:date="2025-10-24T21:13:00Z"/>
        </w:rPr>
      </w:pPr>
      <w:del w:id="4090"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91" w:author="Ericsson" w:date="2025-10-24T21:13:00Z"/>
        </w:rPr>
      </w:pPr>
      <w:del w:id="4092"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3" w:author="Ericsson" w:date="2025-10-24T21:15:00Z"/>
        </w:rPr>
      </w:pPr>
      <w:r>
        <w:t xml:space="preserve">                                                p-SSB-Index-RSRP-r19        </w:t>
      </w:r>
      <w:del w:id="4094" w:author="Ericsson" w:date="2025-10-24T21:14:00Z">
        <w:r>
          <w:rPr>
            <w:color w:val="993366"/>
          </w:rPr>
          <w:delText>NULL</w:delText>
        </w:r>
        <w:r>
          <w:delText>,</w:delText>
        </w:r>
      </w:del>
    </w:p>
    <w:p w14:paraId="52E796F0" w14:textId="77777777" w:rsidR="00A75840" w:rsidRDefault="00C73004">
      <w:pPr>
        <w:pStyle w:val="PL"/>
        <w:rPr>
          <w:del w:id="4095" w:author="Ericsson" w:date="2025-10-24T21:14:00Z"/>
        </w:rPr>
      </w:pPr>
      <w:del w:id="4096"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7" w:author="Ericsson" w:date="2025-10-24T21:14:00Z">
        <w:r>
          <w:delText xml:space="preserve">                                                sgcs-r19                    </w:delText>
        </w:r>
      </w:del>
      <w:r>
        <w:rPr>
          <w:color w:val="993366"/>
        </w:rPr>
        <w:t>NULL</w:t>
      </w:r>
    </w:p>
    <w:p w14:paraId="38793929" w14:textId="77777777" w:rsidR="00A75840" w:rsidRDefault="00C73004">
      <w:pPr>
        <w:pStyle w:val="CommentText"/>
      </w:pPr>
      <w:r>
        <w:t xml:space="preserve">    }                                                                                                                </w:t>
      </w:r>
    </w:p>
    <w:p w14:paraId="1D92B409" w14:textId="77777777" w:rsidR="00A75840" w:rsidRDefault="00C73004">
      <w:r>
        <w:rPr>
          <w:b/>
        </w:rPr>
        <w:t>[Comments]</w:t>
      </w:r>
      <w:r>
        <w:t>:</w:t>
      </w:r>
    </w:p>
    <w:p w14:paraId="3C7794AE" w14:textId="77777777" w:rsidR="003D1BDE" w:rsidRDefault="003D1BDE" w:rsidP="003D1BDE">
      <w:pPr>
        <w:pStyle w:val="Heading1"/>
      </w:pPr>
      <w:r w:rsidRPr="00BF2879">
        <w:t>N079</w:t>
      </w:r>
      <w:r>
        <w:t xml:space="preserve"> </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77777777" w:rsidR="003D1BDE" w:rsidRDefault="003D1BDE" w:rsidP="003B5239"/>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CommentText"/>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8" w:author="WI CR Rapp (Ericsson)" w:date="2025-10-21T13:58:00Z">
        <w:r>
          <w:t>Request</w:t>
        </w:r>
      </w:ins>
      <w:del w:id="4099"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100" w:author="WI CR Rapp (Ericsson)" w:date="2025-10-21T13:59:00Z">
        <w:r w:rsidRPr="0036584A" w:rsidDel="008B677A">
          <w:delText>start</w:delText>
        </w:r>
      </w:del>
      <w:ins w:id="4101"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CommentText"/>
      </w:pPr>
    </w:p>
    <w:p w14:paraId="06C6726C" w14:textId="77777777" w:rsidR="003D1BDE" w:rsidRDefault="003D1BDE" w:rsidP="003D1BDE">
      <w:pPr>
        <w:pStyle w:val="CommentText"/>
      </w:pPr>
      <w:r>
        <w:t>There are several alternatives to resolve this.</w:t>
      </w:r>
    </w:p>
    <w:p w14:paraId="06204838" w14:textId="77777777" w:rsidR="003D1BDE" w:rsidRDefault="003D1BDE" w:rsidP="003D1BDE">
      <w:pPr>
        <w:pStyle w:val="CommentText"/>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CommentText"/>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CommentText"/>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2" w:author="WI CR Rapp (Ericsson)" w:date="2025-10-21T14:39:00Z"/>
        </w:rPr>
      </w:pPr>
      <w:del w:id="4103"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4" w:author="WI CR Rapp (Ericsson)" w:date="2025-10-21T14:39:00Z"/>
          <w:color w:val="808080"/>
        </w:rPr>
      </w:pPr>
      <w:del w:id="4105"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6" w:author="WI CR Rapp (Ericsson)" w:date="2025-10-21T14:37:00Z"/>
        </w:rPr>
      </w:pPr>
      <w:ins w:id="4107" w:author="WI CR Rapp (Ericsson)" w:date="2025-10-21T14:34:00Z">
        <w:r>
          <w:t xml:space="preserve">    </w:t>
        </w:r>
      </w:ins>
      <w:ins w:id="4108" w:author="WI CR Rapp (Ericsson)" w:date="2025-10-21T14:35:00Z">
        <w:r w:rsidRPr="0036584A">
          <w:t>dataCollectionCandidateConfig</w:t>
        </w:r>
        <w:r>
          <w:t>ToAddMod</w:t>
        </w:r>
        <w:r w:rsidRPr="0036584A">
          <w:t>List-r19</w:t>
        </w:r>
      </w:ins>
      <w:ins w:id="4109"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10" w:author="WI CR Rapp (Ericsson)" w:date="2025-10-21T14:34:00Z"/>
        </w:rPr>
      </w:pPr>
      <w:ins w:id="4111"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2" w:author="WI CR Rapp (Ericsson)" w:date="2025-10-21T14:38:00Z"/>
        </w:rPr>
      </w:pPr>
      <w:ins w:id="4113"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4" w:author="WI CR Rapp (Ericsson)" w:date="2025-10-21T14:39:00Z">
        <w:r>
          <w:t>ServCellIndex</w:t>
        </w:r>
      </w:ins>
    </w:p>
    <w:p w14:paraId="4C3DED05" w14:textId="77777777" w:rsidR="003D1BDE" w:rsidRDefault="003D1BDE" w:rsidP="003D1BDE">
      <w:pPr>
        <w:pStyle w:val="PL"/>
        <w:rPr>
          <w:ins w:id="4115" w:author="WI CR Rapp (Ericsson)" w:date="2025-10-21T14:38:00Z"/>
        </w:rPr>
      </w:pPr>
      <w:ins w:id="4116"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CommentText"/>
      </w:pPr>
    </w:p>
    <w:p w14:paraId="4FF5B9A8" w14:textId="77777777" w:rsidR="003D1BDE" w:rsidRDefault="003D1BDE" w:rsidP="003D1BDE">
      <w:pPr>
        <w:pStyle w:val="CommentText"/>
      </w:pPr>
    </w:p>
    <w:p w14:paraId="20E03308" w14:textId="77777777" w:rsidR="003D1BDE" w:rsidRDefault="003D1BDE" w:rsidP="003D1BDE">
      <w:pPr>
        <w:pStyle w:val="CommentText"/>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7"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8" w:author="WI CR Rapp (Ericsson)" w:date="2025-10-21T14:39:00Z"/>
        </w:rPr>
      </w:pPr>
      <w:del w:id="4119"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20" w:author="WI CR Rapp (Ericsson)" w:date="2025-10-21T14:39:00Z"/>
          <w:color w:val="808080"/>
        </w:rPr>
      </w:pPr>
      <w:del w:id="4121"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2" w:author="WI CR Rapp (Ericsson)" w:date="2025-10-21T14:37:00Z"/>
        </w:rPr>
      </w:pPr>
      <w:ins w:id="4123" w:author="WI CR Rapp (Ericsson)" w:date="2025-10-21T14:34:00Z">
        <w:r>
          <w:t xml:space="preserve">    </w:t>
        </w:r>
      </w:ins>
      <w:ins w:id="4124" w:author="WI CR Rapp (Ericsson)" w:date="2025-10-21T14:35:00Z">
        <w:r w:rsidRPr="0036584A">
          <w:t>dataCollectionCandidateConfig</w:t>
        </w:r>
        <w:r>
          <w:t>ToAddMod</w:t>
        </w:r>
        <w:r w:rsidRPr="0036584A">
          <w:t>List-r19</w:t>
        </w:r>
      </w:ins>
      <w:ins w:id="4125"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6" w:author="WI CR Rapp (Ericsson)" w:date="2025-10-21T14:34:00Z"/>
        </w:rPr>
      </w:pPr>
      <w:ins w:id="4127"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8" w:author="WI CR Rapp (Ericsson)" w:date="2025-10-21T14:38:00Z"/>
        </w:rPr>
      </w:pPr>
      <w:ins w:id="4129"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30" w:author="WI CR Rapp (Ericsson)" w:date="2025-10-21T14:39:00Z">
        <w:r>
          <w:t>ServCellIndex</w:t>
        </w:r>
      </w:ins>
    </w:p>
    <w:p w14:paraId="55DC619E" w14:textId="77777777" w:rsidR="003D1BDE" w:rsidRDefault="003D1BDE" w:rsidP="003D1BDE">
      <w:pPr>
        <w:pStyle w:val="PL"/>
        <w:rPr>
          <w:ins w:id="4131" w:author="WI CR Rapp (Ericsson)" w:date="2025-10-21T14:38:00Z"/>
        </w:rPr>
      </w:pPr>
      <w:ins w:id="4132"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CommentText"/>
        <w:rPr>
          <w:ins w:id="4133" w:author="Nokia (Sakira)" w:date="2025-11-04T21:33:00Z"/>
        </w:rPr>
      </w:pPr>
    </w:p>
    <w:p w14:paraId="665D0B05" w14:textId="77777777" w:rsidR="003D1BDE" w:rsidRDefault="003D1BDE" w:rsidP="003D1BDE">
      <w:pPr>
        <w:pStyle w:val="CommentText"/>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4"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5" w:author="WI CR Rapp (Ericsson)" w:date="2025-10-21T14:12:00Z"/>
        </w:rPr>
      </w:pPr>
      <w:ins w:id="4136" w:author="WI CR Rapp (Ericsson)" w:date="2025-10-21T14:12:00Z">
        <w:r w:rsidRPr="0036584A">
          <w:t>3&gt;</w:t>
        </w:r>
        <w:r w:rsidRPr="0036584A">
          <w:tab/>
        </w:r>
        <w:r>
          <w:t xml:space="preserve">if the UE </w:t>
        </w:r>
        <w:r w:rsidRPr="00084661">
          <w:rPr>
            <w:strike/>
            <w:highlight w:val="yellow"/>
          </w:rPr>
          <w:t xml:space="preserve">is configured with </w:t>
        </w:r>
      </w:ins>
      <w:ins w:id="4137" w:author="WI CR Rapp (Ericsson)" w:date="2025-10-21T14:15:00Z">
        <w:r w:rsidRPr="00084661">
          <w:rPr>
            <w:i/>
            <w:iCs/>
            <w:strike/>
            <w:highlight w:val="yellow"/>
          </w:rPr>
          <w:t>dataCollectionPreferenceConfig</w:t>
        </w:r>
      </w:ins>
      <w:ins w:id="4138" w:author="WI CR Rapp (Ericsson)" w:date="2025-10-24T14:34:00Z">
        <w:r w:rsidRPr="00084661">
          <w:rPr>
            <w:strike/>
            <w:highlight w:val="yellow"/>
          </w:rPr>
          <w:t>, but</w:t>
        </w:r>
        <w:r>
          <w:t xml:space="preserve"> has no stored</w:t>
        </w:r>
      </w:ins>
      <w:ins w:id="4139" w:author="WI CR Rapp (Ericsson)" w:date="2025-10-24T11:22:00Z">
        <w:r>
          <w:t xml:space="preserve"> </w:t>
        </w:r>
        <w:r w:rsidRPr="00A5213E">
          <w:t>candidate configuration</w:t>
        </w:r>
      </w:ins>
      <w:ins w:id="4140" w:author="WI CR Rapp (Ericsson)" w:date="2025-10-24T14:34:00Z">
        <w:r>
          <w:t>s</w:t>
        </w:r>
      </w:ins>
      <w:ins w:id="4141" w:author="WI CR Rapp (Ericsson)" w:date="2025-10-24T11:22:00Z">
        <w:r w:rsidRPr="00A5213E">
          <w:t xml:space="preserve"> for UE-side data collection</w:t>
        </w:r>
      </w:ins>
      <w:ins w:id="4142" w:author="WI CR Rapp (Ericsson)" w:date="2025-10-21T14:15:00Z">
        <w:r>
          <w:t>:</w:t>
        </w:r>
      </w:ins>
    </w:p>
    <w:p w14:paraId="0BCAEA10" w14:textId="77777777" w:rsidR="003D1BDE" w:rsidRPr="0036584A" w:rsidRDefault="003D1BDE" w:rsidP="003D1BDE">
      <w:pPr>
        <w:pStyle w:val="B4"/>
      </w:pPr>
      <w:del w:id="4143" w:author="WI CR Rapp (Ericsson)" w:date="2025-10-21T14:16:00Z">
        <w:r w:rsidRPr="0036584A" w:rsidDel="006A3B3C">
          <w:delText>3</w:delText>
        </w:r>
      </w:del>
      <w:ins w:id="4144" w:author="WI CR Rapp (Ericsson)" w:date="2025-10-21T14:16:00Z">
        <w:r>
          <w:t>4</w:t>
        </w:r>
      </w:ins>
      <w:r w:rsidRPr="0036584A">
        <w:t>&gt;</w:t>
      </w:r>
      <w:r w:rsidRPr="0036584A">
        <w:tab/>
        <w:t xml:space="preserve">set </w:t>
      </w:r>
      <w:r w:rsidRPr="004D3037">
        <w:rPr>
          <w:i/>
          <w:iCs/>
        </w:rPr>
        <w:t>dataCollection</w:t>
      </w:r>
      <w:ins w:id="4145" w:author="WI CR Rapp (Ericsson)" w:date="2025-10-21T14:17:00Z">
        <w:r>
          <w:rPr>
            <w:i/>
            <w:iCs/>
          </w:rPr>
          <w:t>Request</w:t>
        </w:r>
      </w:ins>
      <w:del w:id="4146" w:author="WI CR Rapp (Ericsson)" w:date="2025-10-21T14:17:00Z">
        <w:r w:rsidRPr="004D3037" w:rsidDel="004D3037">
          <w:rPr>
            <w:i/>
            <w:iCs/>
          </w:rPr>
          <w:delText>Start</w:delText>
        </w:r>
      </w:del>
      <w:r w:rsidRPr="0036584A">
        <w:t xml:space="preserve"> to </w:t>
      </w:r>
      <w:del w:id="4147" w:author="WI CR Rapp (Ericsson)" w:date="2025-10-21T14:16:00Z">
        <w:r w:rsidRPr="0036584A" w:rsidDel="004D3037">
          <w:rPr>
            <w:iCs/>
          </w:rPr>
          <w:delText>start</w:delText>
        </w:r>
      </w:del>
      <w:ins w:id="4148" w:author="WI CR Rapp (Ericsson)" w:date="2025-10-21T14:16:00Z">
        <w:r w:rsidRPr="004D3037">
          <w:rPr>
            <w:i/>
          </w:rPr>
          <w:t>true</w:t>
        </w:r>
      </w:ins>
      <w:r w:rsidRPr="0036584A">
        <w:t>;</w:t>
      </w:r>
    </w:p>
    <w:p w14:paraId="02822243" w14:textId="77777777" w:rsidR="003D1BDE" w:rsidRPr="0036584A" w:rsidRDefault="003D1BDE" w:rsidP="003D1BDE">
      <w:pPr>
        <w:pStyle w:val="B3"/>
        <w:rPr>
          <w:ins w:id="4149" w:author="WI CR Rapp (Ericsson)" w:date="2025-10-21T14:17:00Z"/>
        </w:rPr>
      </w:pPr>
      <w:ins w:id="4150" w:author="WI CR Rapp (Ericsson)" w:date="2025-10-21T14:17:00Z">
        <w:r w:rsidRPr="0036584A">
          <w:t>3&gt;</w:t>
        </w:r>
        <w:r w:rsidRPr="0036584A">
          <w:tab/>
        </w:r>
      </w:ins>
      <w:ins w:id="4151" w:author="WI CR Rapp (Ericsson)" w:date="2025-10-21T14:18:00Z">
        <w:r>
          <w:t xml:space="preserve">else if the UE is configured with </w:t>
        </w:r>
        <w:r>
          <w:rPr>
            <w:i/>
            <w:iCs/>
          </w:rPr>
          <w:t>dataCollectionPreferenceConfig</w:t>
        </w:r>
        <w:r>
          <w:t xml:space="preserve"> including</w:t>
        </w:r>
      </w:ins>
      <w:ins w:id="4152" w:author="WI CR Rapp (Ericsson)" w:date="2025-10-24T11:29:00Z">
        <w:r>
          <w:t>,</w:t>
        </w:r>
      </w:ins>
      <w:ins w:id="4153" w:author="WI CR Rapp (Ericsson)" w:date="2025-10-24T11:28:00Z">
        <w:r>
          <w:t xml:space="preserve"> for at least one serving cell,</w:t>
        </w:r>
      </w:ins>
      <w:ins w:id="4154" w:author="WI CR Rapp (Ericsson)" w:date="2025-10-24T11:26:00Z">
        <w:r>
          <w:t xml:space="preserve"> at least</w:t>
        </w:r>
      </w:ins>
      <w:ins w:id="4155" w:author="WI CR Rapp (Ericsson)" w:date="2025-10-24T11:27:00Z">
        <w:r>
          <w:t xml:space="preserve"> one candidate configuration for UE-side data collection</w:t>
        </w:r>
      </w:ins>
      <w:ins w:id="4156" w:author="WI CR Rapp (Ericsson)" w:date="2025-10-21T14:22:00Z">
        <w:r>
          <w:t>:</w:t>
        </w:r>
      </w:ins>
    </w:p>
    <w:p w14:paraId="55690B87" w14:textId="77777777" w:rsidR="003D1BDE" w:rsidRPr="0036584A" w:rsidRDefault="003D1BDE" w:rsidP="003D1BDE">
      <w:pPr>
        <w:pStyle w:val="B4"/>
      </w:pPr>
      <w:del w:id="4157" w:author="WI CR Rapp (Ericsson)" w:date="2025-10-21T14:24:00Z">
        <w:r w:rsidRPr="0036584A" w:rsidDel="00CE5111">
          <w:delText>3</w:delText>
        </w:r>
      </w:del>
      <w:ins w:id="4158" w:author="WI CR Rapp (Ericsson)" w:date="2025-10-21T14:24:00Z">
        <w:r>
          <w:t>4</w:t>
        </w:r>
      </w:ins>
      <w:r w:rsidRPr="0036584A">
        <w:t>&gt;</w:t>
      </w:r>
      <w:r w:rsidRPr="0036584A">
        <w:tab/>
        <w:t xml:space="preserve">for each serving cell configured with candidate UE-side data collection configuration(s) </w:t>
      </w:r>
      <w:del w:id="4159"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60" w:author="WI CR Rapp (Ericsson)" w:date="2025-10-21T14:24:00Z">
        <w:r w:rsidRPr="0036584A" w:rsidDel="00CE5111">
          <w:rPr>
            <w:snapToGrid w:val="0"/>
          </w:rPr>
          <w:delText>4</w:delText>
        </w:r>
      </w:del>
      <w:ins w:id="4161"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4" w:author="WI CR Rapp (Ericsson)" w:date="2025-10-21T14:24:00Z">
        <w:r w:rsidRPr="0036584A" w:rsidDel="00CE5111">
          <w:delText>5</w:delText>
        </w:r>
      </w:del>
      <w:ins w:id="4165"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6" w:author="WI CR Rapp (Ericsson)" w:date="2025-10-24T11:51:00Z">
        <w:r>
          <w:t xml:space="preserve">each </w:t>
        </w:r>
      </w:ins>
      <w:r w:rsidRPr="0036584A">
        <w:t xml:space="preserve">preferred </w:t>
      </w:r>
      <w:ins w:id="4167" w:author="WI CR Rapp (Ericsson)" w:date="2025-10-24T11:52:00Z">
        <w:r>
          <w:t xml:space="preserve">candidate UE-side data collection </w:t>
        </w:r>
      </w:ins>
      <w:r w:rsidRPr="0036584A">
        <w:t>configuration</w:t>
      </w:r>
      <w:del w:id="4168" w:author="WI CR Rapp (Ericsson)" w:date="2025-10-24T11:51:00Z">
        <w:r w:rsidRPr="0036584A" w:rsidDel="008C63AE">
          <w:delText>(s)</w:delText>
        </w:r>
      </w:del>
      <w:del w:id="4169"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CommentText"/>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Heading1"/>
      </w:pPr>
      <w:r>
        <w:rPr>
          <w:rFonts w:hint="eastAsia"/>
        </w:rPr>
        <w:t>S</w:t>
      </w:r>
      <w:r>
        <w:t>041</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CommentText"/>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CommentText"/>
        <w:rPr>
          <w:rFonts w:eastAsia="DengXian"/>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CommentText"/>
      </w:pPr>
      <w:r>
        <w:rPr>
          <w:b/>
        </w:rPr>
        <w:t>[Proposed Change]</w:t>
      </w:r>
      <w:r>
        <w:t>:</w:t>
      </w:r>
      <w:bookmarkStart w:id="4170" w:name="_Hlk209510941"/>
    </w:p>
    <w:p w14:paraId="68FDB623" w14:textId="77777777" w:rsidR="00A75840" w:rsidRDefault="00C73004">
      <w:pPr>
        <w:pStyle w:val="CommentText"/>
      </w:pPr>
      <w:r>
        <w:rPr>
          <w:rFonts w:eastAsia="DengXian"/>
        </w:rPr>
        <w:t>This can be implemented together with X004. So, we propose:</w:t>
      </w:r>
    </w:p>
    <w:p w14:paraId="68414CF5" w14:textId="77777777" w:rsidR="00A75840" w:rsidRDefault="00A75840">
      <w:pPr>
        <w:pStyle w:val="CommentText"/>
        <w:rPr>
          <w:rFonts w:eastAsia="DengXian"/>
        </w:rPr>
      </w:pPr>
    </w:p>
    <w:bookmarkEnd w:id="4170"/>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CommentText"/>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Heading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77777777" w:rsidR="00A75840" w:rsidRDefault="00C73004">
            <w:r>
              <w:t>ToDo</w:t>
            </w:r>
          </w:p>
        </w:tc>
      </w:tr>
    </w:tbl>
    <w:p w14:paraId="248DC6AE" w14:textId="77777777" w:rsidR="00A75840" w:rsidRDefault="00C73004">
      <w:pPr>
        <w:pStyle w:val="CommentText"/>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CommentText"/>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Heading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DengXian"/>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CommentText"/>
      </w:pPr>
      <w:r>
        <w:rPr>
          <w:b/>
        </w:rPr>
        <w:br/>
        <w:t>[Description]</w:t>
      </w:r>
      <w:r>
        <w:t>:</w:t>
      </w:r>
    </w:p>
    <w:p w14:paraId="22C047CD" w14:textId="77777777" w:rsidR="00A75840" w:rsidRDefault="00C73004">
      <w:pPr>
        <w:pStyle w:val="CommentText"/>
        <w:rPr>
          <w:rFonts w:eastAsia="DengXian"/>
        </w:rPr>
      </w:pPr>
      <w:r>
        <w:rPr>
          <w:rFonts w:eastAsia="DengXian" w:hint="eastAsia"/>
        </w:rPr>
        <w:t>C</w:t>
      </w:r>
      <w:r>
        <w:rPr>
          <w:rFonts w:eastAsia="DengXian"/>
        </w:rPr>
        <w:t xml:space="preserve">urrently, the inference related configuration and candidate data collection configuration is provided via a list in </w:t>
      </w:r>
      <w:r>
        <w:rPr>
          <w:rFonts w:eastAsia="DengXian"/>
          <w:i/>
        </w:rPr>
        <w:t>OtherConfig</w:t>
      </w:r>
      <w:r>
        <w:rPr>
          <w:rFonts w:eastAsia="DengXian"/>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CommentText"/>
        <w:rPr>
          <w:rFonts w:eastAsia="DengXian"/>
        </w:rPr>
      </w:pPr>
    </w:p>
    <w:p w14:paraId="26384C0A" w14:textId="77777777" w:rsidR="00A75840" w:rsidRDefault="00C73004">
      <w:pPr>
        <w:pStyle w:val="CommentText"/>
      </w:pPr>
      <w:r>
        <w:rPr>
          <w:b/>
        </w:rPr>
        <w:t>[Proposed Change]</w:t>
      </w:r>
      <w:r>
        <w:t xml:space="preserve">: </w:t>
      </w:r>
    </w:p>
    <w:p w14:paraId="58C9EFDA" w14:textId="77777777" w:rsidR="00A75840" w:rsidRDefault="00C73004">
      <w:pPr>
        <w:pStyle w:val="CommentText"/>
        <w:rPr>
          <w:rFonts w:eastAsia="DengXian"/>
        </w:rPr>
      </w:pPr>
      <w:r>
        <w:rPr>
          <w:rFonts w:eastAsia="DengXian"/>
        </w:rPr>
        <w:t>Change current structure of candidate data collection configuration to ToAddMod structure. UE behaviour should also be added.</w:t>
      </w:r>
    </w:p>
    <w:p w14:paraId="56035E54" w14:textId="77777777" w:rsidR="00A75840" w:rsidRDefault="00A75840">
      <w:pPr>
        <w:pStyle w:val="CommentText"/>
        <w:rPr>
          <w:rFonts w:eastAsia="DengXian"/>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3BE1780B" w14:textId="77777777" w:rsidR="00A75840" w:rsidRDefault="00C73004">
      <w:pPr>
        <w:pStyle w:val="Heading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CommentText"/>
              <w:rPr>
                <w:rFonts w:eastAsiaTheme="minorEastAsia"/>
              </w:rPr>
            </w:pPr>
            <w:r>
              <w:rPr>
                <w:lang w:eastAsia="sv-SE"/>
              </w:rPr>
              <w:t xml:space="preserve">Configuration for the UE to report assistance information related to logging of radio measurements for network-side data collection. </w:t>
            </w:r>
            <w:del w:id="4171"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CommentText"/>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172" w:author="WI CR rapporteur" w:date="2025-09-26T05:22:00Z">
              <w:r>
                <w:rPr>
                  <w:lang w:eastAsia="sv-SE"/>
                </w:rPr>
                <w:delText xml:space="preserve">availability </w:delText>
              </w:r>
            </w:del>
            <w:ins w:id="4173" w:author="WI CR rapporteur" w:date="2025-09-26T05:22:00Z">
              <w:r>
                <w:rPr>
                  <w:lang w:eastAsia="sv-SE"/>
                </w:rPr>
                <w:t xml:space="preserve">that it has </w:t>
              </w:r>
            </w:ins>
            <w:del w:id="4174"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Heading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CommentText"/>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CommentText"/>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CommentText"/>
              <w:rPr>
                <w:rFonts w:eastAsiaTheme="minorEastAsia"/>
              </w:rPr>
            </w:pPr>
            <w:r>
              <w:rPr>
                <w:bCs/>
                <w:iCs/>
                <w:lang w:eastAsia="sv-SE"/>
              </w:rPr>
              <w:t xml:space="preserve">Buffer threshold for the UE to report </w:t>
            </w:r>
            <w:ins w:id="4175" w:author="CATT" w:date="2025-09-19T10:14:00Z">
              <w:r>
                <w:rPr>
                  <w:bCs/>
                  <w:iCs/>
                  <w:lang w:eastAsia="sv-SE"/>
                </w:rPr>
                <w:t>assistance information related to logging of radio measurements</w:t>
              </w:r>
            </w:ins>
            <w:del w:id="4176" w:author="CATT" w:date="2025-09-19T10:14:00Z">
              <w:r>
                <w:rPr>
                  <w:bCs/>
                  <w:iCs/>
                  <w:lang w:eastAsia="sv-SE"/>
                </w:rPr>
                <w:delText>availability of logged radio measurements data</w:delText>
              </w:r>
            </w:del>
            <w:r>
              <w:rPr>
                <w:bCs/>
                <w:iCs/>
                <w:lang w:eastAsia="sv-SE"/>
              </w:rPr>
              <w:t xml:space="preserve"> for network-side data collection.</w:t>
            </w:r>
            <w:del w:id="4177"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CommentText"/>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178" w:author="WI CR rapporteur" w:date="2025-09-26T05:28:00Z">
              <w:r>
                <w:rPr>
                  <w:bCs/>
                  <w:iCs/>
                  <w:lang w:eastAsia="sv-SE"/>
                </w:rPr>
                <w:delText xml:space="preserve">availability </w:delText>
              </w:r>
            </w:del>
            <w:ins w:id="4179" w:author="WI CR rapporteur" w:date="2025-09-26T05:28:00Z">
              <w:r>
                <w:rPr>
                  <w:bCs/>
                  <w:iCs/>
                  <w:lang w:eastAsia="sv-SE"/>
                </w:rPr>
                <w:t>that it has</w:t>
              </w:r>
            </w:ins>
            <w:del w:id="4180" w:author="WI CR rapporteur" w:date="2025-09-26T05:29:00Z">
              <w:r>
                <w:rPr>
                  <w:bCs/>
                  <w:iCs/>
                  <w:lang w:eastAsia="sv-SE"/>
                </w:rPr>
                <w:delText>of</w:delText>
              </w:r>
            </w:del>
            <w:r>
              <w:rPr>
                <w:bCs/>
                <w:iCs/>
                <w:lang w:eastAsia="sv-SE"/>
              </w:rPr>
              <w:t xml:space="preserve"> logged radio measurements </w:t>
            </w:r>
            <w:del w:id="4181" w:author="WI CR rapporteur" w:date="2025-09-26T05:29:00Z">
              <w:r>
                <w:rPr>
                  <w:bCs/>
                  <w:iCs/>
                  <w:lang w:eastAsia="sv-SE"/>
                </w:rPr>
                <w:delText xml:space="preserve">data </w:delText>
              </w:r>
            </w:del>
            <w:r>
              <w:rPr>
                <w:bCs/>
                <w:iCs/>
                <w:lang w:eastAsia="sv-SE"/>
              </w:rPr>
              <w:t>for network-side data collection</w:t>
            </w:r>
            <w:ins w:id="4182" w:author="WI CR rapporteur" w:date="2025-09-26T05:29:00Z">
              <w:r>
                <w:rPr>
                  <w:bCs/>
                  <w:iCs/>
                  <w:lang w:eastAsia="sv-SE"/>
                </w:rPr>
                <w:t>,</w:t>
              </w:r>
            </w:ins>
            <w:del w:id="4183" w:author="WI CR rapporteur" w:date="2025-09-26T05:29:00Z">
              <w:r>
                <w:rPr>
                  <w:bCs/>
                  <w:iCs/>
                  <w:lang w:eastAsia="sv-SE"/>
                </w:rPr>
                <w:delText>.</w:delText>
              </w:r>
            </w:del>
            <w:r>
              <w:rPr>
                <w:bCs/>
                <w:iCs/>
                <w:lang w:eastAsia="sv-SE"/>
              </w:rPr>
              <w:t xml:space="preserve"> </w:t>
            </w:r>
            <w:ins w:id="4184" w:author="WI CR rapporteur" w:date="2025-09-26T05:29:00Z">
              <w:r>
                <w:rPr>
                  <w:bCs/>
                  <w:iCs/>
                  <w:lang w:eastAsia="sv-SE"/>
                </w:rPr>
                <w:t>i</w:t>
              </w:r>
            </w:ins>
            <w:del w:id="4185"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186" w:author="WI CR rapporteur" w:date="2025-09-26T15:20:00Z">
              <w:r>
                <w:rPr>
                  <w:bCs/>
                  <w:iCs/>
                  <w:lang w:eastAsia="sv-SE"/>
                </w:rPr>
                <w:delText xml:space="preserve">the </w:delText>
              </w:r>
            </w:del>
            <w:ins w:id="4187" w:author="WI CR rapporteur" w:date="2025-09-26T05:30:00Z">
              <w:r>
                <w:rPr>
                  <w:bCs/>
                  <w:iCs/>
                  <w:lang w:eastAsia="sv-SE"/>
                </w:rPr>
                <w:t xml:space="preserve">this </w:t>
              </w:r>
            </w:ins>
            <w:r>
              <w:rPr>
                <w:bCs/>
                <w:iCs/>
                <w:lang w:eastAsia="sv-SE"/>
              </w:rPr>
              <w:t>threshold</w:t>
            </w:r>
            <w:ins w:id="4188" w:author="WI CR rapporteur" w:date="2025-09-26T05:30:00Z">
              <w:r>
                <w:rPr>
                  <w:bCs/>
                  <w:iCs/>
                  <w:lang w:eastAsia="sv-SE"/>
                </w:rPr>
                <w:t>.</w:t>
              </w:r>
            </w:ins>
            <w:del w:id="4189"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Heading1"/>
        <w:rPr>
          <w:rFonts w:eastAsia="DengXian"/>
        </w:rPr>
      </w:pPr>
      <w:r>
        <w:rPr>
          <w:rFonts w:eastAsia="DengXian" w:hint="eastAsia"/>
        </w:rPr>
        <w:t>C029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DengXian"/>
              </w:rPr>
            </w:pPr>
            <w:r>
              <w:rPr>
                <w:rFonts w:eastAsia="DengXian" w:hint="eastAsia"/>
              </w:rPr>
              <w:t>C029</w:t>
            </w:r>
          </w:p>
        </w:tc>
        <w:tc>
          <w:tcPr>
            <w:tcW w:w="948" w:type="dxa"/>
          </w:tcPr>
          <w:p w14:paraId="74F4484C" w14:textId="77777777" w:rsidR="00A75840" w:rsidRDefault="00C73004">
            <w:r>
              <w:rPr>
                <w:rFonts w:eastAsia="DengXian"/>
              </w:rPr>
              <w:t>LPWUS</w:t>
            </w:r>
          </w:p>
        </w:tc>
        <w:tc>
          <w:tcPr>
            <w:tcW w:w="1068" w:type="dxa"/>
          </w:tcPr>
          <w:p w14:paraId="5A86764E" w14:textId="77777777" w:rsidR="00A75840" w:rsidRDefault="00C73004">
            <w:pPr>
              <w:rPr>
                <w:rFonts w:eastAsia="DengXian"/>
              </w:rPr>
            </w:pPr>
            <w:r>
              <w:rPr>
                <w:rFonts w:eastAsia="DengXian" w:hint="eastAsia"/>
              </w:rPr>
              <w:t>1</w:t>
            </w:r>
          </w:p>
        </w:tc>
        <w:tc>
          <w:tcPr>
            <w:tcW w:w="2797" w:type="dxa"/>
          </w:tcPr>
          <w:p w14:paraId="73758159" w14:textId="77777777" w:rsidR="00A75840" w:rsidRDefault="00C73004">
            <w:pPr>
              <w:rPr>
                <w:rFonts w:eastAsia="DengXian"/>
              </w:rPr>
            </w:pPr>
            <w:r>
              <w:rPr>
                <w:rFonts w:eastAsia="DengXian" w:hint="eastAsia"/>
              </w:rPr>
              <w:t xml:space="preserve">UAI configuration for </w:t>
            </w:r>
            <w:r>
              <w:rPr>
                <w:rFonts w:eastAsia="DengXian"/>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DengXian"/>
              </w:rPr>
            </w:pPr>
            <w:r>
              <w:rPr>
                <w:rFonts w:eastAsia="DengXian"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DengXian"/>
              </w:rPr>
            </w:pPr>
            <w:r>
              <w:t>V</w:t>
            </w:r>
            <w:r>
              <w:rPr>
                <w:rFonts w:eastAsia="DengXian" w:hint="eastAsia"/>
              </w:rPr>
              <w:t>012</w:t>
            </w:r>
          </w:p>
        </w:tc>
        <w:tc>
          <w:tcPr>
            <w:tcW w:w="814" w:type="dxa"/>
          </w:tcPr>
          <w:p w14:paraId="303B6488" w14:textId="77777777" w:rsidR="00A75840" w:rsidRDefault="00C73004">
            <w:r>
              <w:t>Agreed</w:t>
            </w:r>
          </w:p>
        </w:tc>
      </w:tr>
    </w:tbl>
    <w:p w14:paraId="33A8EBE0" w14:textId="77777777" w:rsidR="00A75840" w:rsidRDefault="00C73004">
      <w:pPr>
        <w:pStyle w:val="CommentText"/>
        <w:rPr>
          <w:rFonts w:eastAsia="DengXian"/>
        </w:rPr>
      </w:pPr>
      <w:r>
        <w:rPr>
          <w:b/>
        </w:rPr>
        <w:br/>
        <w:t>[Description]</w:t>
      </w:r>
      <w:r>
        <w:t xml:space="preserve">: </w:t>
      </w:r>
      <w:r>
        <w:rPr>
          <w:rFonts w:eastAsia="DengXian" w:hint="eastAsia"/>
        </w:rPr>
        <w:t xml:space="preserve">UAI configuration for </w:t>
      </w:r>
      <w:r>
        <w:rPr>
          <w:rFonts w:eastAsia="DengXian"/>
        </w:rPr>
        <w:t>UE’s preferred time offset for LP-WUS monitoring</w:t>
      </w:r>
      <w:r>
        <w:rPr>
          <w:rFonts w:eastAsia="DengXian" w:hint="eastAsia"/>
        </w:rPr>
        <w:t xml:space="preserve"> is actually used to configure the report of preferred time offset for RRC_CONNECTED. But this is not reflected in RRC.</w:t>
      </w:r>
    </w:p>
    <w:p w14:paraId="726DCE68" w14:textId="77777777" w:rsidR="00A75840" w:rsidRDefault="00C73004">
      <w:pPr>
        <w:pStyle w:val="CommentText"/>
        <w:rPr>
          <w:rFonts w:eastAsia="DengXian"/>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DengXian" w:hAnsi="Arial" w:hint="eastAsia"/>
                <w:sz w:val="18"/>
              </w:rPr>
              <w:t xml:space="preserve"> </w:t>
            </w:r>
            <w:r>
              <w:rPr>
                <w:rFonts w:ascii="Arial" w:eastAsia="DengXian"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CommentText"/>
        <w:rPr>
          <w:rFonts w:eastAsia="DengXian"/>
        </w:rPr>
      </w:pPr>
    </w:p>
    <w:p w14:paraId="21203AFB" w14:textId="77777777" w:rsidR="00A75840" w:rsidRDefault="00C73004">
      <w:pPr>
        <w:rPr>
          <w:rFonts w:eastAsia="DengXian"/>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Heading1"/>
      </w:pPr>
      <w:r>
        <w:t>H254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DengXian"/>
              </w:rPr>
            </w:pPr>
            <w:r>
              <w:rPr>
                <w:rFonts w:eastAsia="DengXian"/>
              </w:rPr>
              <w:t>1</w:t>
            </w:r>
          </w:p>
        </w:tc>
        <w:tc>
          <w:tcPr>
            <w:tcW w:w="2797" w:type="dxa"/>
          </w:tcPr>
          <w:p w14:paraId="7C13BC62" w14:textId="77777777" w:rsidR="00A75840" w:rsidRDefault="00C73004">
            <w:pPr>
              <w:rPr>
                <w:rFonts w:eastAsia="DengXian"/>
              </w:rPr>
            </w:pPr>
            <w:r>
              <w:rPr>
                <w:rFonts w:eastAsia="DengXian"/>
              </w:rPr>
              <w:t xml:space="preserve">Description of </w:t>
            </w:r>
            <w:r>
              <w:rPr>
                <w:rFonts w:eastAsia="DengXian"/>
                <w:i/>
                <w:iCs/>
              </w:rPr>
              <w:t>refLocList</w:t>
            </w:r>
          </w:p>
        </w:tc>
        <w:tc>
          <w:tcPr>
            <w:tcW w:w="1161" w:type="dxa"/>
          </w:tcPr>
          <w:p w14:paraId="1C2F0207" w14:textId="77777777" w:rsidR="00A75840" w:rsidRDefault="00C73004">
            <w:pPr>
              <w:rPr>
                <w:rFonts w:eastAsia="DengXian"/>
              </w:rPr>
            </w:pPr>
            <w:r>
              <w:rPr>
                <w:rFonts w:eastAsia="DengXian" w:hint="eastAsia"/>
              </w:rPr>
              <w:t>R</w:t>
            </w:r>
            <w:r>
              <w:rPr>
                <w:rFonts w:eastAsia="DengXian"/>
              </w:rPr>
              <w:t>2-25xxxxx</w:t>
            </w:r>
          </w:p>
        </w:tc>
        <w:tc>
          <w:tcPr>
            <w:tcW w:w="1559" w:type="dxa"/>
          </w:tcPr>
          <w:p w14:paraId="526D74EC" w14:textId="77777777" w:rsidR="00A75840" w:rsidRDefault="00C73004">
            <w:pPr>
              <w:rPr>
                <w:rFonts w:eastAsia="DengXian"/>
              </w:rPr>
            </w:pPr>
            <w:r>
              <w:rPr>
                <w:rFonts w:eastAsia="DengXian"/>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CommentText"/>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CommentText"/>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DengXian"/>
        </w:rPr>
      </w:pPr>
    </w:p>
    <w:p w14:paraId="6D27714F" w14:textId="77777777" w:rsidR="00A75840" w:rsidRDefault="00C73004">
      <w:pPr>
        <w:pStyle w:val="Heading1"/>
      </w:pPr>
      <w:r>
        <w:t>E049</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77777777" w:rsidR="00A75840" w:rsidRDefault="00C73004">
            <w:r>
              <w:t>PropAgree</w:t>
            </w:r>
          </w:p>
        </w:tc>
      </w:tr>
    </w:tbl>
    <w:p w14:paraId="313CB438" w14:textId="77777777" w:rsidR="00A75840" w:rsidRDefault="00A75840">
      <w:pPr>
        <w:pBdr>
          <w:bottom w:val="single" w:sz="6" w:space="1" w:color="auto"/>
        </w:pBdr>
        <w:rPr>
          <w:rFonts w:eastAsia="DengXian"/>
        </w:rPr>
      </w:pPr>
    </w:p>
    <w:p w14:paraId="00DA9334" w14:textId="77777777" w:rsidR="00A75840" w:rsidRDefault="00C73004">
      <w:pPr>
        <w:pStyle w:val="CommentText"/>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CommentText"/>
      </w:pPr>
      <w:r>
        <w:rPr>
          <w:b/>
        </w:rPr>
        <w:t>[Proposed Change]</w:t>
      </w:r>
      <w:r>
        <w:t>:</w:t>
      </w:r>
    </w:p>
    <w:p w14:paraId="5EC7D5B1" w14:textId="77777777" w:rsidR="00A75840" w:rsidRDefault="00C73004">
      <w:pPr>
        <w:pStyle w:val="CommentText"/>
      </w:pPr>
      <w:r>
        <w:t>Proposed changes include</w:t>
      </w:r>
    </w:p>
    <w:p w14:paraId="335DC6C3" w14:textId="77777777" w:rsidR="00A75840" w:rsidRDefault="00C73004">
      <w:pPr>
        <w:pStyle w:val="CommentText"/>
        <w:numPr>
          <w:ilvl w:val="0"/>
          <w:numId w:val="72"/>
        </w:numPr>
        <w:spacing w:line="278" w:lineRule="auto"/>
      </w:pPr>
      <w:r>
        <w:t>Change need code from Need R to Need N</w:t>
      </w:r>
    </w:p>
    <w:p w14:paraId="2F9EEA0D" w14:textId="77777777" w:rsidR="00A75840" w:rsidRDefault="00C73004">
      <w:pPr>
        <w:pStyle w:val="CommentText"/>
        <w:numPr>
          <w:ilvl w:val="0"/>
          <w:numId w:val="72"/>
        </w:numPr>
        <w:spacing w:line="278" w:lineRule="auto"/>
      </w:pPr>
      <w:r>
        <w:t>Including procedure texts on add/remove/mod the list.</w:t>
      </w:r>
    </w:p>
    <w:p w14:paraId="7E85CBF0" w14:textId="77777777" w:rsidR="00A75840" w:rsidRDefault="00C73004">
      <w:pPr>
        <w:pStyle w:val="CommentText"/>
        <w:spacing w:line="278" w:lineRule="auto"/>
        <w:rPr>
          <w:b/>
          <w:bCs/>
        </w:rPr>
      </w:pPr>
      <w:r>
        <w:rPr>
          <w:b/>
          <w:bCs/>
        </w:rPr>
        <w:t>[Comments]:</w:t>
      </w:r>
    </w:p>
    <w:p w14:paraId="6DEDA082" w14:textId="77777777" w:rsidR="00A75840" w:rsidRDefault="00C73004">
      <w:pPr>
        <w:pStyle w:val="CommentText"/>
        <w:spacing w:line="278" w:lineRule="auto"/>
      </w:pPr>
      <w:r>
        <w:t xml:space="preserve">[Rapporteur]: Agree to Change need code from Need R to Need N. </w:t>
      </w:r>
    </w:p>
    <w:p w14:paraId="503391D6" w14:textId="77777777" w:rsidR="00A75840" w:rsidRDefault="00C73004">
      <w:pPr>
        <w:pStyle w:val="CommentText"/>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656EAD42" w14:textId="77777777" w:rsidR="00A75840" w:rsidRDefault="00C73004">
      <w:pPr>
        <w:pStyle w:val="Heading1"/>
      </w:pPr>
      <w:r>
        <w:t>H456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77777777" w:rsidR="00A75840" w:rsidRDefault="00C73004">
            <w:r>
              <w:t>PropAgree</w:t>
            </w:r>
          </w:p>
        </w:tc>
      </w:tr>
    </w:tbl>
    <w:p w14:paraId="54CB748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1C429EC9" w14:textId="77777777" w:rsidR="00A75840" w:rsidRDefault="00C73004">
      <w:pPr>
        <w:pStyle w:val="CommentText"/>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1A829BA0"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1F98FBC7" w14:textId="77777777" w:rsidR="00A75840" w:rsidRDefault="00C73004">
      <w:pPr>
        <w:pStyle w:val="PL"/>
        <w:rPr>
          <w:color w:val="808080"/>
        </w:rPr>
      </w:pPr>
      <w:r>
        <w:t xml:space="preserve">    sl-SRAP-ConfigRelay-r1</w:t>
      </w:r>
      <w:ins w:id="4190" w:author="Huawei-Jagdeep" w:date="2025-10-05T19:24:00Z">
        <w:r>
          <w:t>9</w:t>
        </w:r>
      </w:ins>
      <w:del w:id="4191"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CommentText"/>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4C40962" w14:textId="77777777" w:rsidR="00A75840" w:rsidRDefault="00C73004">
      <w:pPr>
        <w:pStyle w:val="Heading1"/>
      </w:pPr>
      <w:r>
        <w:t>H456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0D9C4E" w14:textId="77777777">
        <w:tc>
          <w:tcPr>
            <w:tcW w:w="967" w:type="dxa"/>
            <w:tcBorders>
              <w:top w:val="single" w:sz="4" w:space="0" w:color="auto"/>
              <w:left w:val="single" w:sz="4" w:space="0" w:color="auto"/>
              <w:bottom w:val="single" w:sz="4" w:space="0" w:color="auto"/>
              <w:right w:val="single" w:sz="4" w:space="0" w:color="auto"/>
            </w:tcBorders>
          </w:tcPr>
          <w:p w14:paraId="4FA8EDAF" w14:textId="77777777" w:rsidR="00A75840" w:rsidRDefault="00C73004">
            <w:pPr>
              <w:rPr>
                <w:lang w:val="en-US"/>
              </w:rPr>
            </w:pPr>
            <w:r>
              <w:rPr>
                <w:lang w:val="en-US"/>
              </w:rPr>
              <w:t>RIL Id</w:t>
            </w:r>
          </w:p>
        </w:tc>
        <w:tc>
          <w:tcPr>
            <w:tcW w:w="948" w:type="dxa"/>
            <w:tcBorders>
              <w:top w:val="single" w:sz="4" w:space="0" w:color="auto"/>
              <w:left w:val="single" w:sz="4" w:space="0" w:color="auto"/>
              <w:bottom w:val="single" w:sz="4" w:space="0" w:color="auto"/>
              <w:right w:val="single" w:sz="4" w:space="0" w:color="auto"/>
            </w:tcBorders>
          </w:tcPr>
          <w:p w14:paraId="1EB340CC" w14:textId="77777777" w:rsidR="00A75840" w:rsidRDefault="00C73004">
            <w:pPr>
              <w:rPr>
                <w:lang w:val="en-US"/>
              </w:rPr>
            </w:pPr>
            <w:r>
              <w:rPr>
                <w:lang w:val="en-US"/>
              </w:rPr>
              <w:t>WI</w:t>
            </w:r>
          </w:p>
        </w:tc>
        <w:tc>
          <w:tcPr>
            <w:tcW w:w="1068" w:type="dxa"/>
            <w:tcBorders>
              <w:top w:val="single" w:sz="4" w:space="0" w:color="auto"/>
              <w:left w:val="single" w:sz="4" w:space="0" w:color="auto"/>
              <w:bottom w:val="single" w:sz="4" w:space="0" w:color="auto"/>
              <w:right w:val="single" w:sz="4" w:space="0" w:color="auto"/>
            </w:tcBorders>
          </w:tcPr>
          <w:p w14:paraId="5DC98D00" w14:textId="77777777" w:rsidR="00A75840" w:rsidRDefault="00C73004">
            <w:pPr>
              <w:rPr>
                <w:lang w:val="en-US"/>
              </w:rPr>
            </w:pPr>
            <w:r>
              <w:rPr>
                <w:lang w:val="en-US"/>
              </w:rPr>
              <w:t>Class</w:t>
            </w:r>
          </w:p>
        </w:tc>
        <w:tc>
          <w:tcPr>
            <w:tcW w:w="2797" w:type="dxa"/>
            <w:tcBorders>
              <w:top w:val="single" w:sz="4" w:space="0" w:color="auto"/>
              <w:left w:val="single" w:sz="4" w:space="0" w:color="auto"/>
              <w:bottom w:val="single" w:sz="4" w:space="0" w:color="auto"/>
              <w:right w:val="single" w:sz="4" w:space="0" w:color="auto"/>
            </w:tcBorders>
          </w:tcPr>
          <w:p w14:paraId="1833305D" w14:textId="77777777" w:rsidR="00A75840" w:rsidRDefault="00C73004">
            <w:pPr>
              <w:rPr>
                <w:lang w:val="en-US"/>
              </w:rPr>
            </w:pPr>
            <w:r>
              <w:rPr>
                <w:lang w:val="en-US"/>
              </w:rPr>
              <w:t>Title</w:t>
            </w:r>
          </w:p>
        </w:tc>
        <w:tc>
          <w:tcPr>
            <w:tcW w:w="1161" w:type="dxa"/>
            <w:tcBorders>
              <w:top w:val="single" w:sz="4" w:space="0" w:color="auto"/>
              <w:left w:val="single" w:sz="4" w:space="0" w:color="auto"/>
              <w:bottom w:val="single" w:sz="4" w:space="0" w:color="auto"/>
              <w:right w:val="single" w:sz="4" w:space="0" w:color="auto"/>
            </w:tcBorders>
          </w:tcPr>
          <w:p w14:paraId="7ED320D2" w14:textId="77777777" w:rsidR="00A75840" w:rsidRDefault="00C73004">
            <w:pPr>
              <w:rPr>
                <w:lang w:val="en-US"/>
              </w:rPr>
            </w:pPr>
            <w:r>
              <w:rPr>
                <w:lang w:val="en-US"/>
              </w:rPr>
              <w:t>Tdoc</w:t>
            </w:r>
          </w:p>
        </w:tc>
        <w:tc>
          <w:tcPr>
            <w:tcW w:w="1559" w:type="dxa"/>
            <w:tcBorders>
              <w:top w:val="single" w:sz="4" w:space="0" w:color="auto"/>
              <w:left w:val="single" w:sz="4" w:space="0" w:color="auto"/>
              <w:bottom w:val="single" w:sz="4" w:space="0" w:color="auto"/>
              <w:right w:val="single" w:sz="4" w:space="0" w:color="auto"/>
            </w:tcBorders>
          </w:tcPr>
          <w:p w14:paraId="049F0B9C" w14:textId="77777777" w:rsidR="00A75840" w:rsidRDefault="00C73004">
            <w:pPr>
              <w:rPr>
                <w:lang w:val="en-US"/>
              </w:rPr>
            </w:pPr>
            <w:r>
              <w:rPr>
                <w:lang w:val="en-US"/>
              </w:rPr>
              <w:t>Delegate</w:t>
            </w:r>
          </w:p>
        </w:tc>
        <w:tc>
          <w:tcPr>
            <w:tcW w:w="993" w:type="dxa"/>
            <w:tcBorders>
              <w:top w:val="single" w:sz="4" w:space="0" w:color="auto"/>
              <w:left w:val="single" w:sz="4" w:space="0" w:color="auto"/>
              <w:bottom w:val="single" w:sz="4" w:space="0" w:color="auto"/>
              <w:right w:val="single" w:sz="4" w:space="0" w:color="auto"/>
            </w:tcBorders>
          </w:tcPr>
          <w:p w14:paraId="648D01C3" w14:textId="77777777" w:rsidR="00A75840" w:rsidRDefault="00C73004">
            <w:pPr>
              <w:rPr>
                <w:lang w:val="en-US"/>
              </w:rPr>
            </w:pPr>
            <w:r>
              <w:rPr>
                <w:lang w:val="en-US"/>
              </w:rPr>
              <w:t>Misc</w:t>
            </w:r>
          </w:p>
        </w:tc>
        <w:tc>
          <w:tcPr>
            <w:tcW w:w="850" w:type="dxa"/>
            <w:tcBorders>
              <w:top w:val="single" w:sz="4" w:space="0" w:color="auto"/>
              <w:left w:val="single" w:sz="4" w:space="0" w:color="auto"/>
              <w:bottom w:val="single" w:sz="4" w:space="0" w:color="auto"/>
              <w:right w:val="single" w:sz="4" w:space="0" w:color="auto"/>
            </w:tcBorders>
          </w:tcPr>
          <w:p w14:paraId="1089887C" w14:textId="77777777" w:rsidR="00A75840" w:rsidRDefault="00C73004">
            <w:pPr>
              <w:rPr>
                <w:lang w:val="en-US"/>
              </w:rPr>
            </w:pPr>
            <w:r>
              <w:rPr>
                <w:lang w:val="en-US"/>
              </w:rPr>
              <w:t>File version</w:t>
            </w:r>
          </w:p>
        </w:tc>
        <w:tc>
          <w:tcPr>
            <w:tcW w:w="814" w:type="dxa"/>
            <w:tcBorders>
              <w:top w:val="single" w:sz="4" w:space="0" w:color="auto"/>
              <w:left w:val="single" w:sz="4" w:space="0" w:color="auto"/>
              <w:bottom w:val="single" w:sz="4" w:space="0" w:color="auto"/>
              <w:right w:val="single" w:sz="4" w:space="0" w:color="auto"/>
            </w:tcBorders>
          </w:tcPr>
          <w:p w14:paraId="0745AD14" w14:textId="77777777" w:rsidR="00A75840" w:rsidRDefault="00C73004">
            <w:pPr>
              <w:rPr>
                <w:lang w:val="en-US"/>
              </w:rPr>
            </w:pPr>
            <w:r>
              <w:rPr>
                <w:lang w:val="en-US"/>
              </w:rPr>
              <w:t>Status</w:t>
            </w:r>
          </w:p>
        </w:tc>
      </w:tr>
      <w:tr w:rsidR="00A75840" w14:paraId="1E8AE9DB" w14:textId="77777777">
        <w:tc>
          <w:tcPr>
            <w:tcW w:w="967" w:type="dxa"/>
            <w:tcBorders>
              <w:top w:val="single" w:sz="4" w:space="0" w:color="auto"/>
              <w:left w:val="single" w:sz="4" w:space="0" w:color="auto"/>
              <w:bottom w:val="single" w:sz="4" w:space="0" w:color="auto"/>
              <w:right w:val="single" w:sz="4" w:space="0" w:color="auto"/>
            </w:tcBorders>
          </w:tcPr>
          <w:p w14:paraId="00320D1E" w14:textId="77777777" w:rsidR="00A75840" w:rsidRDefault="00C73004">
            <w:pPr>
              <w:rPr>
                <w:lang w:val="en-US"/>
              </w:rPr>
            </w:pPr>
            <w:r>
              <w:rPr>
                <w:lang w:val="en-US"/>
              </w:rPr>
              <w:t>H456</w:t>
            </w:r>
          </w:p>
        </w:tc>
        <w:tc>
          <w:tcPr>
            <w:tcW w:w="948" w:type="dxa"/>
            <w:tcBorders>
              <w:top w:val="single" w:sz="4" w:space="0" w:color="auto"/>
              <w:left w:val="single" w:sz="4" w:space="0" w:color="auto"/>
              <w:bottom w:val="single" w:sz="4" w:space="0" w:color="auto"/>
              <w:right w:val="single" w:sz="4" w:space="0" w:color="auto"/>
            </w:tcBorders>
          </w:tcPr>
          <w:p w14:paraId="1B2DF4E5" w14:textId="77777777" w:rsidR="00A75840" w:rsidRDefault="00C73004">
            <w:pPr>
              <w:rPr>
                <w:lang w:val="en-US"/>
              </w:rPr>
            </w:pPr>
            <w:r>
              <w:rPr>
                <w:rFonts w:eastAsia="Malgun Gothic" w:cs="Arial"/>
                <w:lang w:val="en-US"/>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D18A320" w14:textId="77777777" w:rsidR="00A75840" w:rsidRDefault="00C73004">
            <w:pPr>
              <w:rPr>
                <w:lang w:val="en-US"/>
              </w:rPr>
            </w:pPr>
            <w:r>
              <w:rPr>
                <w:lang w:val="en-US"/>
              </w:rPr>
              <w:t>1</w:t>
            </w:r>
          </w:p>
        </w:tc>
        <w:tc>
          <w:tcPr>
            <w:tcW w:w="2797" w:type="dxa"/>
            <w:tcBorders>
              <w:top w:val="single" w:sz="4" w:space="0" w:color="auto"/>
              <w:left w:val="single" w:sz="4" w:space="0" w:color="auto"/>
              <w:bottom w:val="single" w:sz="4" w:space="0" w:color="auto"/>
              <w:right w:val="single" w:sz="4" w:space="0" w:color="auto"/>
            </w:tcBorders>
          </w:tcPr>
          <w:p w14:paraId="4536D1C0" w14:textId="77777777" w:rsidR="00A75840" w:rsidRDefault="00C73004">
            <w:pPr>
              <w:rPr>
                <w:lang w:val="en-US"/>
              </w:rPr>
            </w:pP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63198565" w14:textId="77777777" w:rsidR="00A75840" w:rsidRDefault="00A75840">
            <w:pPr>
              <w:rPr>
                <w:lang w:val="en-US"/>
              </w:rPr>
            </w:pPr>
          </w:p>
        </w:tc>
        <w:tc>
          <w:tcPr>
            <w:tcW w:w="1559" w:type="dxa"/>
            <w:tcBorders>
              <w:top w:val="single" w:sz="4" w:space="0" w:color="auto"/>
              <w:left w:val="single" w:sz="4" w:space="0" w:color="auto"/>
              <w:bottom w:val="single" w:sz="4" w:space="0" w:color="auto"/>
              <w:right w:val="single" w:sz="4" w:space="0" w:color="auto"/>
            </w:tcBorders>
          </w:tcPr>
          <w:p w14:paraId="651F5AF1" w14:textId="77777777" w:rsidR="00A75840" w:rsidRDefault="00C73004">
            <w:pPr>
              <w:rPr>
                <w:lang w:val="en-US"/>
              </w:rPr>
            </w:pPr>
            <w:r>
              <w:rPr>
                <w:rFonts w:eastAsia="PMingLiU"/>
                <w:lang w:val="en-US"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7EF0B4ED" w14:textId="77777777" w:rsidR="00A75840" w:rsidRDefault="00A75840">
            <w:pPr>
              <w:rPr>
                <w:lang w:val="en-US"/>
              </w:rPr>
            </w:pPr>
          </w:p>
        </w:tc>
        <w:tc>
          <w:tcPr>
            <w:tcW w:w="850" w:type="dxa"/>
            <w:tcBorders>
              <w:top w:val="single" w:sz="4" w:space="0" w:color="auto"/>
              <w:left w:val="single" w:sz="4" w:space="0" w:color="auto"/>
              <w:bottom w:val="single" w:sz="4" w:space="0" w:color="auto"/>
              <w:right w:val="single" w:sz="4" w:space="0" w:color="auto"/>
            </w:tcBorders>
          </w:tcPr>
          <w:p w14:paraId="7359DF15" w14:textId="77777777" w:rsidR="00A75840" w:rsidRDefault="00C73004">
            <w:pPr>
              <w:rPr>
                <w:lang w:val="en-US"/>
              </w:rPr>
            </w:pPr>
            <w:r>
              <w:rPr>
                <w:lang w:val="en-US"/>
              </w:rPr>
              <w:t>V20</w:t>
            </w:r>
          </w:p>
        </w:tc>
        <w:tc>
          <w:tcPr>
            <w:tcW w:w="814" w:type="dxa"/>
            <w:tcBorders>
              <w:top w:val="single" w:sz="4" w:space="0" w:color="auto"/>
              <w:left w:val="single" w:sz="4" w:space="0" w:color="auto"/>
              <w:bottom w:val="single" w:sz="4" w:space="0" w:color="auto"/>
              <w:right w:val="single" w:sz="4" w:space="0" w:color="auto"/>
            </w:tcBorders>
          </w:tcPr>
          <w:p w14:paraId="59D0138D" w14:textId="77777777" w:rsidR="00A75840" w:rsidRDefault="00C73004">
            <w:pPr>
              <w:rPr>
                <w:lang w:val="en-US"/>
              </w:rPr>
            </w:pPr>
            <w:r>
              <w:t>PropAgree</w:t>
            </w:r>
          </w:p>
        </w:tc>
      </w:tr>
    </w:tbl>
    <w:p w14:paraId="523A4409" w14:textId="77777777" w:rsidR="00A75840" w:rsidRDefault="00C73004">
      <w:pPr>
        <w:pStyle w:val="CommentText"/>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DengXian" w:hint="eastAsia"/>
        </w:rPr>
        <w:t>9</w:t>
      </w:r>
      <w:r>
        <w:rPr>
          <w:rFonts w:eastAsia="DengXian"/>
        </w:rPr>
        <w:t xml:space="preserve"> wrongly includes -r17 in its name which should be change to -r19</w:t>
      </w:r>
    </w:p>
    <w:p w14:paraId="2050E011" w14:textId="77777777" w:rsidR="00A75840" w:rsidRDefault="00C73004">
      <w:pPr>
        <w:pStyle w:val="CommentText"/>
      </w:pPr>
      <w:r>
        <w:rPr>
          <w:b/>
        </w:rPr>
        <w:t>[Proposed Change]</w:t>
      </w:r>
      <w:r>
        <w:t xml:space="preserve">: </w:t>
      </w:r>
    </w:p>
    <w:p w14:paraId="59B0BB00" w14:textId="77777777" w:rsidR="00A75840" w:rsidRDefault="00C73004">
      <w:pPr>
        <w:pStyle w:val="PL"/>
      </w:pPr>
      <w:r>
        <w:rPr>
          <w:rFonts w:eastAsiaTheme="minorEastAsia"/>
        </w:rPr>
        <w:t>SL-</w:t>
      </w:r>
      <w:r>
        <w:t>SRAP-Config-ToAddMod</w:t>
      </w:r>
      <w:r>
        <w:rPr>
          <w:rFonts w:eastAsiaTheme="minorEastAsia"/>
        </w:rPr>
        <w:t>-r1</w:t>
      </w:r>
      <w:r>
        <w:rPr>
          <w:rFonts w:eastAsia="DengXian" w:hint="eastAsia"/>
        </w:rPr>
        <w:t>9</w:t>
      </w:r>
      <w:r>
        <w:t xml:space="preserve"> ::=      </w:t>
      </w:r>
      <w:r>
        <w:rPr>
          <w:color w:val="993366"/>
        </w:rPr>
        <w:t>SEQUENCE</w:t>
      </w:r>
      <w:r>
        <w:t xml:space="preserve"> {</w:t>
      </w:r>
    </w:p>
    <w:p w14:paraId="6C02CC22" w14:textId="77777777" w:rsidR="00A75840" w:rsidRDefault="00C73004">
      <w:pPr>
        <w:pStyle w:val="PL"/>
        <w:rPr>
          <w:rFonts w:eastAsia="DengXian"/>
          <w:lang w:eastAsia="zh-CN"/>
        </w:rPr>
      </w:pPr>
      <w: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t xml:space="preserve">           </w:t>
      </w:r>
      <w:r>
        <w:rPr>
          <w:rFonts w:eastAsia="DengXian" w:hint="eastAsia"/>
          <w:lang w:eastAsia="zh-CN"/>
        </w:rPr>
        <w:t xml:space="preserve">    </w:t>
      </w:r>
      <w:r>
        <w:rPr>
          <w:rFonts w:eastAsiaTheme="minorEastAsia"/>
        </w:rPr>
        <w:t>SL-</w:t>
      </w:r>
      <w:r>
        <w:t>SRAP-Config</w:t>
      </w:r>
      <w:r>
        <w:rPr>
          <w:rFonts w:eastAsia="DengXian" w:hint="eastAsia"/>
          <w:lang w:eastAsia="zh-CN"/>
        </w:rPr>
        <w:t>Id</w:t>
      </w:r>
      <w:r>
        <w:rPr>
          <w:rFonts w:eastAsiaTheme="minorEastAsia"/>
        </w:rPr>
        <w:t>-r1</w:t>
      </w:r>
      <w:r>
        <w:rPr>
          <w:rFonts w:eastAsia="DengXian" w:hint="eastAsia"/>
        </w:rPr>
        <w:t>9</w:t>
      </w:r>
      <w:r>
        <w:rPr>
          <w:rFonts w:eastAsia="DengXian" w:hint="eastAsia"/>
          <w:lang w:eastAsia="zh-CN"/>
        </w:rPr>
        <w:t>,</w:t>
      </w:r>
    </w:p>
    <w:p w14:paraId="425E2C16" w14:textId="77777777" w:rsidR="00A75840" w:rsidRDefault="00C73004">
      <w:pPr>
        <w:pStyle w:val="PL"/>
        <w:rPr>
          <w:color w:val="808080"/>
        </w:rPr>
      </w:pPr>
      <w:r>
        <w:t xml:space="preserve">    sl-SRAP-ConfigRelay-r1</w:t>
      </w:r>
      <w:ins w:id="4192" w:author="Huawei-Jagdeep" w:date="2025-10-05T19:24:00Z">
        <w:r>
          <w:t>9</w:t>
        </w:r>
      </w:ins>
      <w:del w:id="4193" w:author="Huawei-Jagdeep" w:date="2025-10-05T19:24:00Z">
        <w:r>
          <w:delText>7</w:delText>
        </w:r>
      </w:del>
      <w:r>
        <w:t xml:space="preserve">            SL-SRAP-Config-r17</w:t>
      </w:r>
    </w:p>
    <w:p w14:paraId="31CE2C06" w14:textId="77777777" w:rsidR="00A75840" w:rsidRDefault="00C73004">
      <w:pPr>
        <w:pStyle w:val="PL"/>
      </w:pPr>
      <w:r>
        <w:t xml:space="preserve">    ...</w:t>
      </w:r>
    </w:p>
    <w:p w14:paraId="4D7BA876" w14:textId="77777777" w:rsidR="00A75840" w:rsidRDefault="00C73004">
      <w:pPr>
        <w:pStyle w:val="PL"/>
      </w:pPr>
      <w:r>
        <w:t>}</w:t>
      </w:r>
    </w:p>
    <w:p w14:paraId="1BFA9F3F" w14:textId="77777777" w:rsidR="00A75840" w:rsidRDefault="00A75840">
      <w:pPr>
        <w:pStyle w:val="PL"/>
      </w:pPr>
    </w:p>
    <w:p w14:paraId="78BBE855" w14:textId="77777777" w:rsidR="00A75840" w:rsidRDefault="00A75840">
      <w:pPr>
        <w:pStyle w:val="CommentText"/>
      </w:pPr>
    </w:p>
    <w:p w14:paraId="5BCD0AC6" w14:textId="77777777" w:rsidR="00A75840" w:rsidRDefault="00C73004">
      <w:r>
        <w:rPr>
          <w:b/>
        </w:rPr>
        <w:t>[Comments]</w:t>
      </w:r>
      <w:r>
        <w:t>:</w:t>
      </w:r>
    </w:p>
    <w:p w14:paraId="64233E8C"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37235AED" w14:textId="77777777" w:rsidR="00A75840" w:rsidRDefault="00A75840">
      <w:pPr>
        <w:rPr>
          <w:rFonts w:eastAsia="DengXian"/>
        </w:rPr>
      </w:pPr>
    </w:p>
    <w:p w14:paraId="6263F64F" w14:textId="77777777" w:rsidR="00A75840" w:rsidRDefault="00C73004">
      <w:pPr>
        <w:pStyle w:val="Heading1"/>
        <w:rPr>
          <w:rFonts w:eastAsia="SimSun"/>
          <w:lang w:val="en-US"/>
        </w:rPr>
      </w:pPr>
      <w:r>
        <w:rPr>
          <w:rFonts w:eastAsia="SimSun"/>
          <w:lang w:val="en-US"/>
        </w:rPr>
        <w:t>J012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SimSun"/>
              </w:rPr>
            </w:pPr>
            <w:r>
              <w:rPr>
                <w:rFonts w:eastAsia="SimSun"/>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DengXian"/>
              </w:rPr>
            </w:pPr>
            <w:r>
              <w:rPr>
                <w:rFonts w:eastAsia="DengXian" w:hint="eastAsia"/>
              </w:rPr>
              <w:t>1</w:t>
            </w:r>
          </w:p>
        </w:tc>
        <w:tc>
          <w:tcPr>
            <w:tcW w:w="2797" w:type="dxa"/>
          </w:tcPr>
          <w:p w14:paraId="2BBCD8AD" w14:textId="77777777" w:rsidR="00A75840" w:rsidRDefault="00C73004">
            <w:pPr>
              <w:rPr>
                <w:rFonts w:eastAsia="DengXian"/>
              </w:rPr>
            </w:pPr>
            <w:r>
              <w:rPr>
                <w:rFonts w:eastAsia="DengXian"/>
              </w:rPr>
              <w:t xml:space="preserve">Remove First U2N Relay UE in field description for </w:t>
            </w:r>
            <w:r>
              <w:rPr>
                <w:i/>
              </w:rPr>
              <w:t>SL-RelayUE-ConfigMH</w:t>
            </w:r>
          </w:p>
        </w:tc>
        <w:tc>
          <w:tcPr>
            <w:tcW w:w="1161" w:type="dxa"/>
          </w:tcPr>
          <w:p w14:paraId="06D12E5B" w14:textId="77777777" w:rsidR="00A75840" w:rsidRDefault="00A75840">
            <w:pPr>
              <w:rPr>
                <w:rFonts w:eastAsia="DengXian"/>
              </w:rPr>
            </w:pPr>
          </w:p>
        </w:tc>
        <w:tc>
          <w:tcPr>
            <w:tcW w:w="1559" w:type="dxa"/>
          </w:tcPr>
          <w:p w14:paraId="21EC13CE" w14:textId="77777777" w:rsidR="00A75840" w:rsidRDefault="00C73004">
            <w:pPr>
              <w:rPr>
                <w:rFonts w:eastAsia="DengXian"/>
              </w:rPr>
            </w:pPr>
            <w:r>
              <w:rPr>
                <w:rFonts w:eastAsia="DengXian"/>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SimSun"/>
              </w:rPr>
            </w:pPr>
            <w:r>
              <w:t>V00</w:t>
            </w:r>
            <w:r>
              <w:rPr>
                <w:rFonts w:eastAsia="SimSun"/>
              </w:rPr>
              <w:t>6</w:t>
            </w:r>
          </w:p>
        </w:tc>
        <w:tc>
          <w:tcPr>
            <w:tcW w:w="814" w:type="dxa"/>
          </w:tcPr>
          <w:p w14:paraId="6A69E618" w14:textId="77777777" w:rsidR="00A75840" w:rsidRDefault="00C73004">
            <w:r>
              <w:rPr>
                <w:rFonts w:eastAsia="DengXian"/>
              </w:rPr>
              <w:t>PropReject</w:t>
            </w:r>
          </w:p>
        </w:tc>
      </w:tr>
    </w:tbl>
    <w:p w14:paraId="3782598B" w14:textId="77777777" w:rsidR="00A75840" w:rsidRDefault="00C73004">
      <w:pPr>
        <w:rPr>
          <w:rFonts w:eastAsia="SimSun"/>
          <w:lang w:val="en-US"/>
        </w:rPr>
      </w:pPr>
      <w:r>
        <w:rPr>
          <w:b/>
        </w:rPr>
        <w:br/>
        <w:t>[Description]</w:t>
      </w:r>
      <w:r>
        <w:t>:</w:t>
      </w:r>
      <w:r>
        <w:rPr>
          <w:rFonts w:eastAsia="SimSun"/>
          <w:lang w:val="en-US"/>
        </w:rPr>
        <w:t xml:space="preserve"> </w:t>
      </w:r>
      <w:r>
        <w:rPr>
          <w:rFonts w:eastAsia="DengXian"/>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CommentText"/>
      </w:pPr>
      <w:r>
        <w:rPr>
          <w:b/>
        </w:rPr>
        <w:t>[Proposed Change]</w:t>
      </w:r>
      <w:r>
        <w:t xml:space="preserve">: </w:t>
      </w:r>
    </w:p>
    <w:p w14:paraId="2DE08FCC" w14:textId="77777777" w:rsidR="00A75840" w:rsidRDefault="00C73004">
      <w:bookmarkStart w:id="4194" w:name="_Toc193446621"/>
      <w:bookmarkStart w:id="4195" w:name="_Toc193452426"/>
      <w:bookmarkStart w:id="4196" w:name="_Toc193463700"/>
      <w:r>
        <w:t>–</w:t>
      </w:r>
      <w:r>
        <w:tab/>
        <w:t>SL-RelayUE-Config</w:t>
      </w:r>
      <w:bookmarkEnd w:id="4194"/>
      <w:bookmarkEnd w:id="4195"/>
      <w:bookmarkEnd w:id="4196"/>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197"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198"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CommentText"/>
        <w:rPr>
          <w:rFonts w:eastAsia="SimSun"/>
        </w:rPr>
      </w:pPr>
    </w:p>
    <w:p w14:paraId="3DE6261D" w14:textId="77777777" w:rsidR="00A75840" w:rsidRDefault="00C73004">
      <w:r>
        <w:rPr>
          <w:b/>
        </w:rPr>
        <w:t>[Comments]</w:t>
      </w:r>
      <w:r>
        <w:t>:</w:t>
      </w:r>
    </w:p>
    <w:p w14:paraId="4151052B" w14:textId="77777777" w:rsidR="00A75840" w:rsidRDefault="00C73004">
      <w:pPr>
        <w:rPr>
          <w:rFonts w:eastAsia="DengXian"/>
        </w:rPr>
      </w:pPr>
      <w:r>
        <w:rPr>
          <w:rFonts w:eastAsia="DengXian"/>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Heading1"/>
      </w:pPr>
      <w:r>
        <w:t>V206</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DengXian"/>
              </w:rPr>
            </w:pPr>
            <w:r>
              <w:rPr>
                <w:rFonts w:eastAsia="DengXian"/>
              </w:rPr>
              <w:t>1</w:t>
            </w:r>
          </w:p>
        </w:tc>
        <w:tc>
          <w:tcPr>
            <w:tcW w:w="2797" w:type="dxa"/>
          </w:tcPr>
          <w:p w14:paraId="22D589D4" w14:textId="77777777" w:rsidR="00A75840" w:rsidRDefault="00C73004">
            <w:pPr>
              <w:pStyle w:val="Agreement"/>
              <w:numPr>
                <w:ilvl w:val="0"/>
                <w:numId w:val="0"/>
              </w:numPr>
              <w:rPr>
                <w:rFonts w:ascii="Times New Roman" w:eastAsia="DengXian" w:hAnsi="Times New Roman"/>
                <w:b w:val="0"/>
                <w:szCs w:val="20"/>
                <w:lang w:eastAsia="zh-CN"/>
              </w:rPr>
            </w:pPr>
            <w:r>
              <w:rPr>
                <w:rFonts w:ascii="Times New Roman" w:eastAsia="DengXian"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DengXian"/>
              </w:rPr>
            </w:pPr>
            <w:r>
              <w:rPr>
                <w:rFonts w:eastAsia="DengXian"/>
              </w:rPr>
              <w:t>Yes, R2-250xxxxx</w:t>
            </w:r>
          </w:p>
        </w:tc>
        <w:tc>
          <w:tcPr>
            <w:tcW w:w="1559" w:type="dxa"/>
          </w:tcPr>
          <w:p w14:paraId="4E5FF45B" w14:textId="77777777" w:rsidR="00A75840" w:rsidRDefault="00C73004">
            <w:pPr>
              <w:rPr>
                <w:rFonts w:eastAsia="DengXian"/>
              </w:rPr>
            </w:pPr>
            <w:r>
              <w:rPr>
                <w:rFonts w:eastAsia="DengXian"/>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CommentText"/>
        <w:rPr>
          <w:rFonts w:eastAsia="DengXian"/>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CommentText"/>
        <w:rPr>
          <w:rFonts w:eastAsia="DengXian"/>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DengXian"/>
        </w:rPr>
      </w:pPr>
      <w:r>
        <w:rPr>
          <w:rFonts w:eastAsia="DengXian"/>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Heading1"/>
      </w:pPr>
      <w:r>
        <w:t>V207</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DengXian"/>
              </w:rPr>
            </w:pPr>
            <w:r>
              <w:rPr>
                <w:rFonts w:eastAsia="DengXian" w:hint="eastAsia"/>
              </w:rPr>
              <w:t>1</w:t>
            </w:r>
          </w:p>
        </w:tc>
        <w:tc>
          <w:tcPr>
            <w:tcW w:w="2797" w:type="dxa"/>
          </w:tcPr>
          <w:p w14:paraId="653BABA6" w14:textId="77777777" w:rsidR="00A75840" w:rsidRDefault="00C73004">
            <w:pPr>
              <w:rPr>
                <w:rFonts w:eastAsia="DengXian"/>
              </w:rPr>
            </w:pPr>
            <w:r>
              <w:rPr>
                <w:rFonts w:eastAsia="DengXian"/>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DengXian"/>
              </w:rPr>
            </w:pPr>
            <w:r>
              <w:rPr>
                <w:rFonts w:eastAsia="DengXian"/>
              </w:rPr>
              <w:t>Yes, R2-250xxxxx</w:t>
            </w:r>
          </w:p>
        </w:tc>
        <w:tc>
          <w:tcPr>
            <w:tcW w:w="1559" w:type="dxa"/>
          </w:tcPr>
          <w:p w14:paraId="6E56EAF4" w14:textId="77777777" w:rsidR="00A75840" w:rsidRDefault="00C73004">
            <w:pPr>
              <w:rPr>
                <w:rFonts w:eastAsia="DengXian"/>
              </w:rPr>
            </w:pPr>
            <w:r>
              <w:rPr>
                <w:rFonts w:eastAsia="DengXian"/>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CommentText"/>
        <w:rPr>
          <w:rFonts w:eastAsia="DengXian"/>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CommentText"/>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CommentText"/>
        <w:rPr>
          <w:rFonts w:eastAsia="DengXian"/>
        </w:rPr>
      </w:pPr>
      <w:r>
        <w:rPr>
          <w:bCs/>
          <w:iCs/>
          <w:lang w:eastAsia="en-GB"/>
        </w:rPr>
        <w:t xml:space="preserve">Indicates the list of intended service areas associated with an MBS broadcast session in an NTN cell. </w:t>
      </w:r>
      <w:ins w:id="4199"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Heading1"/>
        <w:rPr>
          <w:rFonts w:eastAsia="SimSun"/>
          <w:lang w:val="en-US"/>
        </w:rPr>
      </w:pPr>
      <w:r>
        <w:rPr>
          <w:rFonts w:eastAsia="SimSun"/>
          <w:lang w:val="en-US"/>
        </w:rPr>
        <w:t>X505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SimSun"/>
              </w:rPr>
            </w:pPr>
            <w:r>
              <w:rPr>
                <w:rFonts w:eastAsia="SimSun"/>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DengXian"/>
              </w:rPr>
            </w:pPr>
            <w:r>
              <w:rPr>
                <w:rFonts w:eastAsia="DengXian" w:hint="eastAsia"/>
              </w:rPr>
              <w:t>1</w:t>
            </w:r>
          </w:p>
        </w:tc>
        <w:tc>
          <w:tcPr>
            <w:tcW w:w="2797" w:type="dxa"/>
          </w:tcPr>
          <w:p w14:paraId="057F951F" w14:textId="77777777" w:rsidR="00A75840" w:rsidRDefault="00C73004">
            <w:pPr>
              <w:rPr>
                <w:rFonts w:eastAsia="DengXian"/>
              </w:rPr>
            </w:pPr>
            <w:r>
              <w:rPr>
                <w:rFonts w:eastAsia="DengXian"/>
              </w:rPr>
              <w:t>Wrong IE name</w:t>
            </w:r>
          </w:p>
        </w:tc>
        <w:tc>
          <w:tcPr>
            <w:tcW w:w="1161" w:type="dxa"/>
          </w:tcPr>
          <w:p w14:paraId="0A88765F" w14:textId="77777777" w:rsidR="00A75840" w:rsidRDefault="00A75840">
            <w:pPr>
              <w:rPr>
                <w:rFonts w:eastAsia="DengXian"/>
              </w:rPr>
            </w:pPr>
          </w:p>
        </w:tc>
        <w:tc>
          <w:tcPr>
            <w:tcW w:w="1559" w:type="dxa"/>
          </w:tcPr>
          <w:p w14:paraId="3031BF27" w14:textId="77777777" w:rsidR="00A75840" w:rsidRDefault="00C73004">
            <w:pPr>
              <w:rPr>
                <w:rFonts w:eastAsia="DengXian"/>
              </w:rPr>
            </w:pPr>
            <w:r>
              <w:rPr>
                <w:rFonts w:eastAsia="DengXian" w:hint="eastAsia"/>
              </w:rPr>
              <w:t>X</w:t>
            </w:r>
            <w:r>
              <w:rPr>
                <w:rFonts w:eastAsia="DengXian"/>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SimSun"/>
              </w:rPr>
            </w:pPr>
            <w:r>
              <w:t>V00</w:t>
            </w:r>
            <w:r>
              <w:rPr>
                <w:rFonts w:eastAsia="SimSun"/>
              </w:rPr>
              <w:t>5</w:t>
            </w:r>
          </w:p>
        </w:tc>
        <w:tc>
          <w:tcPr>
            <w:tcW w:w="814" w:type="dxa"/>
          </w:tcPr>
          <w:p w14:paraId="4694E178" w14:textId="77777777" w:rsidR="00A75840" w:rsidRDefault="00C73004">
            <w:r>
              <w:rPr>
                <w:rFonts w:eastAsia="DengXian"/>
              </w:rPr>
              <w:t>PropReject</w:t>
            </w:r>
          </w:p>
        </w:tc>
      </w:tr>
    </w:tbl>
    <w:p w14:paraId="3CE21EA5" w14:textId="77777777" w:rsidR="00A75840" w:rsidRDefault="00C73004">
      <w:pPr>
        <w:pStyle w:val="CommentText"/>
        <w:rPr>
          <w:i/>
          <w:iCs/>
          <w:szCs w:val="16"/>
        </w:rPr>
      </w:pPr>
      <w:r>
        <w:rPr>
          <w:b/>
        </w:rPr>
        <w:br/>
        <w:t>[Description]</w:t>
      </w:r>
      <w:r>
        <w:t>:</w:t>
      </w:r>
    </w:p>
    <w:p w14:paraId="49BE6793" w14:textId="77777777" w:rsidR="00A75840" w:rsidRDefault="00C73004">
      <w:pPr>
        <w:pStyle w:val="CommentText"/>
        <w:rPr>
          <w:rFonts w:eastAsia="SimSun"/>
          <w:lang w:val="en-US"/>
        </w:rPr>
      </w:pPr>
      <w:r>
        <w:rPr>
          <w:rFonts w:eastAsia="SimSun"/>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CommentText"/>
      </w:pPr>
      <w:r>
        <w:rPr>
          <w:b/>
        </w:rPr>
        <w:t>[Proposed Change]</w:t>
      </w:r>
      <w:r>
        <w:t xml:space="preserve">: </w:t>
      </w:r>
    </w:p>
    <w:p w14:paraId="73AC4F79" w14:textId="77777777" w:rsidR="00A75840" w:rsidRDefault="00A75840">
      <w:pPr>
        <w:pStyle w:val="CommentText"/>
        <w:ind w:left="840" w:firstLine="280"/>
        <w:rPr>
          <w:rFonts w:eastAsia="SimSun"/>
          <w:lang w:val="en-US"/>
        </w:rPr>
      </w:pPr>
    </w:p>
    <w:p w14:paraId="3471BB3C" w14:textId="77777777" w:rsidR="00A75840" w:rsidRDefault="00C73004">
      <w:pPr>
        <w:pStyle w:val="Heading2"/>
      </w:pPr>
      <w:bookmarkStart w:id="4200" w:name="_Toc193452465"/>
      <w:bookmarkStart w:id="4201" w:name="_Toc201296026"/>
      <w:bookmarkStart w:id="4202" w:name="_Toc193463739"/>
      <w:bookmarkStart w:id="4203" w:name="_Toc193446660"/>
      <w:bookmarkStart w:id="4204" w:name="_Toc60777562"/>
      <w:r>
        <w:t>6.6</w:t>
      </w:r>
      <w:r>
        <w:tab/>
        <w:t>PC5 RRC messages</w:t>
      </w:r>
      <w:bookmarkEnd w:id="4200"/>
      <w:bookmarkEnd w:id="4201"/>
      <w:bookmarkEnd w:id="4202"/>
      <w:bookmarkEnd w:id="4203"/>
      <w:bookmarkEnd w:id="4204"/>
    </w:p>
    <w:p w14:paraId="0A28C464" w14:textId="77777777" w:rsidR="00A75840" w:rsidRDefault="00C73004">
      <w:r>
        <w:t>=================================NEXT CHANGE=======================================</w:t>
      </w:r>
    </w:p>
    <w:p w14:paraId="5902F0C4" w14:textId="77777777" w:rsidR="00A75840" w:rsidRDefault="00C73004">
      <w:pPr>
        <w:keepNext/>
        <w:keepLines/>
        <w:spacing w:before="120"/>
        <w:ind w:left="1134" w:hanging="1134"/>
        <w:outlineLvl w:val="2"/>
        <w:rPr>
          <w:rFonts w:ascii="Arial" w:hAnsi="Arial"/>
          <w:sz w:val="28"/>
        </w:rPr>
      </w:pPr>
      <w:bookmarkStart w:id="4205" w:name="_Toc193463744"/>
      <w:bookmarkStart w:id="4206" w:name="_Toc201296031"/>
      <w:r>
        <w:rPr>
          <w:rFonts w:ascii="Arial" w:hAnsi="Arial"/>
          <w:sz w:val="28"/>
        </w:rPr>
        <w:t>6.6.2</w:t>
      </w:r>
      <w:r>
        <w:rPr>
          <w:rFonts w:ascii="Arial" w:hAnsi="Arial"/>
          <w:sz w:val="28"/>
        </w:rPr>
        <w:tab/>
        <w:t>Message definitions</w:t>
      </w:r>
      <w:bookmarkEnd w:id="4205"/>
      <w:bookmarkEnd w:id="4206"/>
    </w:p>
    <w:p w14:paraId="60DB7122" w14:textId="77777777" w:rsidR="00A75840" w:rsidRDefault="00C73004">
      <w:pPr>
        <w:pStyle w:val="Heading4"/>
      </w:pPr>
      <w:bookmarkStart w:id="4207" w:name="_Toc193446667"/>
      <w:bookmarkStart w:id="4208" w:name="_Toc201296034"/>
      <w:bookmarkStart w:id="4209" w:name="_Toc193452472"/>
      <w:bookmarkStart w:id="4210" w:name="_Toc193463747"/>
      <w:bookmarkStart w:id="4211" w:name="MCCQCTEMPBM_00000743"/>
      <w:r>
        <w:t>–</w:t>
      </w:r>
      <w:r>
        <w:tab/>
        <w:t>NotificationMessageSidelink</w:t>
      </w:r>
      <w:bookmarkEnd w:id="4207"/>
      <w:bookmarkEnd w:id="4208"/>
      <w:bookmarkEnd w:id="4209"/>
      <w:bookmarkEnd w:id="4210"/>
    </w:p>
    <w:bookmarkEnd w:id="4211"/>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DengXian"/>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12"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CommentText"/>
        <w:ind w:left="840" w:firstLine="280"/>
        <w:rPr>
          <w:rFonts w:eastAsia="SimSun"/>
          <w:lang w:val="en-US"/>
        </w:rPr>
      </w:pPr>
    </w:p>
    <w:p w14:paraId="04373774" w14:textId="77777777" w:rsidR="00A75840" w:rsidRDefault="00C73004">
      <w:r>
        <w:rPr>
          <w:b/>
        </w:rPr>
        <w:t>[Comments]</w:t>
      </w:r>
      <w:r>
        <w:t>:</w:t>
      </w:r>
    </w:p>
    <w:p w14:paraId="55570C92" w14:textId="77777777" w:rsidR="00A75840" w:rsidRDefault="00C73004">
      <w:pPr>
        <w:rPr>
          <w:rFonts w:eastAsia="DengXian"/>
        </w:rPr>
      </w:pPr>
      <w:r>
        <w:rPr>
          <w:rFonts w:eastAsia="DengXian"/>
        </w:rPr>
        <w:t xml:space="preserve">[Rapporteur]: In Rapporteur understanding we will need a different name for the new cause value as it is used together with the legacy </w:t>
      </w:r>
      <w:r>
        <w:t xml:space="preserve">indicationType-r17                        </w:t>
      </w:r>
      <w:r>
        <w:rPr>
          <w:rFonts w:eastAsia="DengXian"/>
        </w:rPr>
        <w:t xml:space="preserve"> hence rapporteur recommends " PropReject " status for this RIL.</w:t>
      </w:r>
    </w:p>
    <w:p w14:paraId="078A160F" w14:textId="77777777" w:rsidR="00A75840" w:rsidRDefault="00A75840">
      <w:pPr>
        <w:rPr>
          <w:rFonts w:eastAsia="DengXian"/>
        </w:rPr>
      </w:pPr>
    </w:p>
    <w:p w14:paraId="577CE8D5" w14:textId="77777777" w:rsidR="00A75840" w:rsidRDefault="00C73004">
      <w:pPr>
        <w:pStyle w:val="Heading1"/>
        <w:rPr>
          <w:rFonts w:eastAsia="SimSun"/>
          <w:lang w:val="en-US"/>
        </w:rPr>
      </w:pPr>
      <w:r>
        <w:rPr>
          <w:rFonts w:eastAsia="SimSun" w:hint="eastAsia"/>
          <w:lang w:val="en-US"/>
        </w:rPr>
        <w:t>Z2</w:t>
      </w:r>
      <w:r>
        <w:rPr>
          <w:rFonts w:hint="eastAsia"/>
        </w:rPr>
        <w:t>5</w:t>
      </w:r>
      <w:r>
        <w:rPr>
          <w:rFonts w:eastAsia="SimSun" w:hint="eastAsia"/>
          <w:lang w:val="en-US"/>
        </w:rPr>
        <w:t>8</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SimSun"/>
              </w:rPr>
            </w:pPr>
            <w:r>
              <w:rPr>
                <w:rFonts w:eastAsia="SimSun" w:hint="eastAsia"/>
              </w:rPr>
              <w:t>Z2</w:t>
            </w:r>
            <w:r>
              <w:rPr>
                <w:rFonts w:hint="eastAsia"/>
              </w:rPr>
              <w:t>5</w:t>
            </w:r>
            <w:r>
              <w:rPr>
                <w:rFonts w:eastAsia="SimSun"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DengXian"/>
              </w:rPr>
            </w:pPr>
            <w:r>
              <w:rPr>
                <w:rFonts w:eastAsia="DengXian" w:hint="eastAsia"/>
              </w:rPr>
              <w:t>2</w:t>
            </w:r>
          </w:p>
        </w:tc>
        <w:tc>
          <w:tcPr>
            <w:tcW w:w="2797" w:type="dxa"/>
          </w:tcPr>
          <w:p w14:paraId="2D22900C" w14:textId="77777777" w:rsidR="00A75840" w:rsidRDefault="00C73004">
            <w:pPr>
              <w:rPr>
                <w:rFonts w:eastAsia="DengXian"/>
              </w:rPr>
            </w:pPr>
            <w:r>
              <w:rPr>
                <w:rFonts w:eastAsia="DengXian" w:hint="eastAsia"/>
              </w:rPr>
              <w:t xml:space="preserve">Missing on demand SIBXX in </w:t>
            </w:r>
            <w:r>
              <w:t>SL-SIB-ReqInfo</w:t>
            </w:r>
          </w:p>
        </w:tc>
        <w:tc>
          <w:tcPr>
            <w:tcW w:w="1161" w:type="dxa"/>
          </w:tcPr>
          <w:p w14:paraId="21FCD8D4" w14:textId="77777777" w:rsidR="00A75840" w:rsidRDefault="00C73004">
            <w:pPr>
              <w:rPr>
                <w:rFonts w:eastAsia="DengXian"/>
              </w:rPr>
            </w:pPr>
            <w:r>
              <w:rPr>
                <w:rFonts w:eastAsia="DengXian" w:hint="eastAsia"/>
              </w:rPr>
              <w:t>No</w:t>
            </w:r>
          </w:p>
        </w:tc>
        <w:tc>
          <w:tcPr>
            <w:tcW w:w="1559" w:type="dxa"/>
          </w:tcPr>
          <w:p w14:paraId="7C171265" w14:textId="77777777" w:rsidR="00A75840" w:rsidRDefault="00C73004">
            <w:pPr>
              <w:rPr>
                <w:rFonts w:eastAsia="DengXian"/>
              </w:rPr>
            </w:pPr>
            <w:r>
              <w:rPr>
                <w:rFonts w:eastAsia="DengXian" w:hint="eastAsia"/>
              </w:rPr>
              <w:t>ZTE</w:t>
            </w:r>
            <w:r>
              <w:rPr>
                <w:rFonts w:eastAsia="DengXian"/>
              </w:rPr>
              <w:t xml:space="preserve"> (</w:t>
            </w:r>
            <w:r>
              <w:rPr>
                <w:rFonts w:eastAsia="DengXian" w:hint="eastAsia"/>
              </w:rPr>
              <w:t>Zhihong</w:t>
            </w:r>
            <w:r>
              <w:rPr>
                <w:rFonts w:eastAsia="DengXian"/>
              </w:rPr>
              <w:t>)</w:t>
            </w:r>
          </w:p>
        </w:tc>
        <w:tc>
          <w:tcPr>
            <w:tcW w:w="993" w:type="dxa"/>
          </w:tcPr>
          <w:p w14:paraId="1C2998EE" w14:textId="77777777" w:rsidR="00A75840" w:rsidRDefault="00A75840"/>
        </w:tc>
        <w:tc>
          <w:tcPr>
            <w:tcW w:w="850" w:type="dxa"/>
          </w:tcPr>
          <w:p w14:paraId="02DC9172" w14:textId="77777777" w:rsidR="00A75840" w:rsidRDefault="00C73004">
            <w:pPr>
              <w:rPr>
                <w:rFonts w:eastAsia="SimSun"/>
              </w:rPr>
            </w:pPr>
            <w:r>
              <w:t>v0</w:t>
            </w:r>
            <w:r>
              <w:rPr>
                <w:rFonts w:eastAsia="SimSun"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SimSun"/>
          <w:lang w:val="en-US"/>
        </w:rPr>
      </w:pPr>
      <w:r>
        <w:rPr>
          <w:b/>
        </w:rPr>
        <w:t>[Description]</w:t>
      </w:r>
      <w:r>
        <w:t xml:space="preserve">: </w:t>
      </w:r>
      <w:r>
        <w:rPr>
          <w:rFonts w:eastAsia="SimSun" w:hint="eastAsia"/>
          <w:lang w:val="en-US"/>
        </w:rPr>
        <w:t xml:space="preserve">Current </w:t>
      </w:r>
      <w:r>
        <w:t>SL-SIB-ReqInfo</w:t>
      </w:r>
      <w:r>
        <w:rPr>
          <w:rFonts w:eastAsia="SimSun"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CommentText"/>
        <w:rPr>
          <w:rFonts w:eastAsia="SimSun"/>
          <w:lang w:val="en-US"/>
        </w:rPr>
      </w:pPr>
      <w:r>
        <w:rPr>
          <w:b/>
        </w:rPr>
        <w:t>[Proposed Change]</w:t>
      </w:r>
      <w:r>
        <w:t xml:space="preserve">: </w:t>
      </w:r>
      <w:r>
        <w:rPr>
          <w:rFonts w:eastAsia="SimSun"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13" w:author="Rapp" w:date="2025-09-23T16:00:00Z">
        <w:r>
          <w:rPr>
            <w:rFonts w:eastAsia="SimSun"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DengXian"/>
        </w:rPr>
      </w:pPr>
      <w:r>
        <w:t>[Rapp] RAN2 should clarify whether this scenario is supported.</w:t>
      </w:r>
    </w:p>
    <w:p w14:paraId="73B8D2C2" w14:textId="77777777" w:rsidR="00A75840" w:rsidRDefault="00C73004">
      <w:pPr>
        <w:rPr>
          <w:rFonts w:eastAsia="DengXian"/>
        </w:rPr>
      </w:pPr>
      <w:r>
        <w:rPr>
          <w:rFonts w:eastAsia="DengXian"/>
        </w:rPr>
        <w:t>[Qualcomm] This should be raised in sidelink work item.</w:t>
      </w:r>
    </w:p>
    <w:p w14:paraId="147A5B68" w14:textId="77777777" w:rsidR="00A75840" w:rsidRDefault="00C73004">
      <w:pPr>
        <w:pStyle w:val="Heading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CommentText"/>
      </w:pPr>
      <w:r>
        <w:rPr>
          <w:b/>
        </w:rPr>
        <w:br/>
        <w:t>[Description]</w:t>
      </w:r>
      <w:r>
        <w:t xml:space="preserve">: </w:t>
      </w:r>
    </w:p>
    <w:p w14:paraId="2DD363C4" w14:textId="77777777" w:rsidR="00A75840" w:rsidRDefault="00C73004">
      <w:pPr>
        <w:pStyle w:val="CommentText"/>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CommentText"/>
      </w:pPr>
      <w:r>
        <w:rPr>
          <w:b/>
        </w:rPr>
        <w:t xml:space="preserve"> [Proposed Change]</w:t>
      </w:r>
      <w:r>
        <w:t xml:space="preserve">: </w:t>
      </w:r>
    </w:p>
    <w:p w14:paraId="22952E14" w14:textId="77777777" w:rsidR="00A75840" w:rsidRDefault="00C73004">
      <w:pPr>
        <w:pStyle w:val="Heading2"/>
        <w:rPr>
          <w:rFonts w:eastAsia="MS Mincho"/>
        </w:rPr>
      </w:pPr>
      <w:bookmarkStart w:id="4214" w:name="_Toc193446685"/>
      <w:bookmarkStart w:id="4215" w:name="_Toc201296052"/>
      <w:bookmarkStart w:id="4216" w:name="_Toc193452490"/>
      <w:bookmarkStart w:id="4217" w:name="_Toc60777581"/>
      <w:bookmarkStart w:id="4218" w:name="_Toc193463765"/>
      <w:r>
        <w:rPr>
          <w:rFonts w:eastAsia="MS Mincho"/>
        </w:rPr>
        <w:t>7.4</w:t>
      </w:r>
      <w:r>
        <w:rPr>
          <w:rFonts w:eastAsia="MS Mincho"/>
        </w:rPr>
        <w:tab/>
        <w:t>UE variables</w:t>
      </w:r>
      <w:bookmarkEnd w:id="4214"/>
      <w:bookmarkEnd w:id="4215"/>
      <w:bookmarkEnd w:id="4216"/>
      <w:bookmarkEnd w:id="4217"/>
      <w:bookmarkEnd w:id="4218"/>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pPr>
        <w:pStyle w:val="Heading4"/>
        <w:rPr>
          <w:rFonts w:eastAsia="MS Mincho"/>
        </w:rPr>
      </w:pPr>
      <w:bookmarkStart w:id="4219" w:name="_Toc193446686"/>
      <w:bookmarkStart w:id="4220" w:name="_Toc193463766"/>
      <w:bookmarkStart w:id="4221" w:name="_Toc60777582"/>
      <w:bookmarkStart w:id="4222" w:name="_Toc193452491"/>
      <w:bookmarkStart w:id="4223" w:name="_Toc201296053"/>
      <w:bookmarkStart w:id="4224" w:name="MCCQCTEMPBM_00000755"/>
      <w:r>
        <w:rPr>
          <w:rFonts w:eastAsia="MS Mincho"/>
        </w:rPr>
        <w:t>–</w:t>
      </w:r>
      <w:r>
        <w:rPr>
          <w:rFonts w:eastAsia="MS Mincho"/>
        </w:rPr>
        <w:tab/>
        <w:t>NR-UE-Variables</w:t>
      </w:r>
      <w:bookmarkEnd w:id="4219"/>
      <w:bookmarkEnd w:id="4220"/>
      <w:bookmarkEnd w:id="4221"/>
      <w:bookmarkEnd w:id="4222"/>
      <w:bookmarkEnd w:id="4223"/>
    </w:p>
    <w:bookmarkEnd w:id="4224"/>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25"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26" w:author="Huawei, HiSilicon" w:date="2025-09-17T16:43:00Z"/>
        </w:rPr>
      </w:pPr>
      <w:r>
        <w:t xml:space="preserve">    maxSecurityCellSet-r18</w:t>
      </w:r>
      <w:ins w:id="4227" w:author="Huawei, HiSilicon" w:date="2025-09-17T16:43:00Z">
        <w:r>
          <w:t>,</w:t>
        </w:r>
      </w:ins>
    </w:p>
    <w:p w14:paraId="49E932BB" w14:textId="77777777" w:rsidR="00A75840" w:rsidRDefault="00C73004">
      <w:pPr>
        <w:pStyle w:val="PL"/>
      </w:pPr>
      <w:ins w:id="4228" w:author="Huawei, HiSilicon" w:date="2025-09-17T16:43:00Z">
        <w:r>
          <w:tab/>
        </w:r>
        <w:r>
          <w:rPr>
            <w:rFonts w:hint="eastAsia"/>
          </w:rPr>
          <w:t>CSI-LogMeasInfoCellList-r19</w:t>
        </w:r>
      </w:ins>
    </w:p>
    <w:p w14:paraId="124C1E4E" w14:textId="77777777" w:rsidR="00A75840" w:rsidRDefault="00A75840">
      <w:pPr>
        <w:pStyle w:val="PL"/>
      </w:pPr>
    </w:p>
    <w:bookmarkEnd w:id="4225"/>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CommentText"/>
      </w:pPr>
    </w:p>
    <w:p w14:paraId="554766D9" w14:textId="77777777" w:rsidR="00A75840" w:rsidRDefault="00C73004">
      <w:pPr>
        <w:rPr>
          <w:rFonts w:eastAsia="DengXian"/>
        </w:rPr>
      </w:pPr>
      <w:r>
        <w:rPr>
          <w:b/>
        </w:rPr>
        <w:t>[Comments]</w:t>
      </w:r>
      <w:r>
        <w:t>:</w:t>
      </w:r>
    </w:p>
    <w:p w14:paraId="2F417357" w14:textId="77777777" w:rsidR="00A75840" w:rsidRDefault="00C73004">
      <w:pPr>
        <w:rPr>
          <w:rFonts w:eastAsia="DengXian"/>
        </w:rPr>
      </w:pPr>
      <w:r>
        <w:rPr>
          <w:rFonts w:eastAsia="DengXian" w:hint="eastAsia"/>
        </w:rPr>
        <w:t xml:space="preserve">[Lenovo-Congchi-v014]: </w:t>
      </w:r>
      <w:r>
        <w:rPr>
          <w:rFonts w:eastAsia="DengXian"/>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DengXian"/>
        </w:rPr>
      </w:pPr>
    </w:p>
    <w:p w14:paraId="26A69D28" w14:textId="77777777" w:rsidR="00A75840" w:rsidRDefault="00C73004">
      <w:pPr>
        <w:pStyle w:val="Heading1"/>
      </w:pPr>
      <w:r>
        <w:t>M204</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DengXian"/>
                <w:lang w:eastAsia="sv-SE"/>
              </w:rPr>
            </w:pPr>
            <w:r>
              <w:rPr>
                <w:rFonts w:eastAsia="DengXian"/>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DengXian"/>
                <w:lang w:eastAsia="sv-SE"/>
              </w:rPr>
            </w:pPr>
            <w:r>
              <w:rPr>
                <w:rFonts w:eastAsia="DengXian"/>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DengXian"/>
                <w:lang w:eastAsia="sv-SE"/>
              </w:rPr>
            </w:pPr>
            <w:r>
              <w:rPr>
                <w:rFonts w:eastAsia="DengXian"/>
                <w:lang w:eastAsia="sv-SE"/>
              </w:rPr>
              <w:t xml:space="preserve">Ambiguity on UE variable </w:t>
            </w:r>
            <w:r>
              <w:rPr>
                <w:rFonts w:eastAsia="DengXian"/>
                <w:i/>
                <w:iCs/>
                <w:lang w:eastAsia="sv-SE"/>
              </w:rPr>
              <w:t>VarLTM-ServingCellNoResetID</w:t>
            </w:r>
            <w:r>
              <w:rPr>
                <w:rFonts w:eastAsia="DengXian"/>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DengXian"/>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DengXian"/>
                <w:lang w:eastAsia="sv-SE"/>
              </w:rPr>
            </w:pPr>
            <w:r>
              <w:rPr>
                <w:rFonts w:eastAsia="DengXian"/>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CommentText"/>
      </w:pPr>
      <w:r>
        <w:rPr>
          <w:b/>
        </w:rPr>
        <w:br/>
        <w:t>[Description]</w:t>
      </w:r>
      <w:r>
        <w:t>:</w:t>
      </w:r>
    </w:p>
    <w:p w14:paraId="08AE395A" w14:textId="77777777" w:rsidR="00A75840" w:rsidRDefault="00C73004">
      <w:pPr>
        <w:pStyle w:val="CommentText"/>
        <w:rPr>
          <w:rFonts w:eastAsia="DengXian"/>
          <w:lang w:eastAsia="sv-SE"/>
        </w:rPr>
      </w:pPr>
      <w:r>
        <w:rPr>
          <w:rFonts w:eastAsiaTheme="minorEastAsia"/>
        </w:rPr>
        <w:t xml:space="preserve">Based on the procedural text in clause 5.3.5.18.6 (assuming X152 and X153 are agreed), the UE variable </w:t>
      </w:r>
      <w:r>
        <w:rPr>
          <w:rFonts w:eastAsia="DengXian"/>
          <w:i/>
          <w:iCs/>
          <w:lang w:eastAsia="sv-SE"/>
        </w:rPr>
        <w:t>VarLTM-ServingCellNoResetID</w:t>
      </w:r>
      <w:r>
        <w:rPr>
          <w:rFonts w:eastAsia="DengXian"/>
          <w:lang w:eastAsia="sv-SE"/>
        </w:rPr>
        <w:t xml:space="preserve"> is used to determine need for L2 reset only when the LTM cell switch does not include security key change. </w:t>
      </w:r>
      <w:r>
        <w:rPr>
          <w:rFonts w:eastAsia="DengXian"/>
        </w:rPr>
        <w:t>It would make the specification more clear, if the description of the UE variable was clarified accordingly.</w:t>
      </w:r>
    </w:p>
    <w:p w14:paraId="1EDAF4C2" w14:textId="77777777" w:rsidR="00A75840" w:rsidRDefault="00C73004">
      <w:pPr>
        <w:pStyle w:val="CommentText"/>
      </w:pPr>
      <w:r>
        <w:rPr>
          <w:b/>
        </w:rPr>
        <w:t>[Proposed Change]</w:t>
      </w:r>
      <w:r>
        <w:t xml:space="preserve">: </w:t>
      </w:r>
    </w:p>
    <w:p w14:paraId="50EC7FC1" w14:textId="77777777" w:rsidR="00A75840" w:rsidRDefault="00C73004">
      <w:pPr>
        <w:rPr>
          <w:rFonts w:ascii="Arial" w:hAnsi="Arial" w:cs="Arial"/>
          <w:i/>
          <w:iCs/>
          <w:sz w:val="24"/>
          <w:szCs w:val="24"/>
        </w:rPr>
      </w:pPr>
      <w:bookmarkStart w:id="4229" w:name="_Toc193463774"/>
      <w:bookmarkStart w:id="4230" w:name="_Toc201296061"/>
      <w:bookmarkStart w:id="4231" w:name="_Toc193446694"/>
      <w:bookmarkStart w:id="4232" w:name="_Toc193452499"/>
      <w:bookmarkStart w:id="4233"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29"/>
      <w:bookmarkEnd w:id="4230"/>
      <w:bookmarkEnd w:id="4231"/>
      <w:bookmarkEnd w:id="4232"/>
    </w:p>
    <w:bookmarkEnd w:id="4233"/>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34" w:author="MediaTek" w:date="2025-09-23T14:06:00Z">
        <w:r>
          <w:t xml:space="preserve"> which does not </w:t>
        </w:r>
      </w:ins>
      <w:ins w:id="4235" w:author="MediaTek" w:date="2025-09-23T14:09:00Z">
        <w:r>
          <w:t>involve</w:t>
        </w:r>
      </w:ins>
      <w:ins w:id="4236" w:author="MediaTek" w:date="2025-09-23T14:06:00Z">
        <w:r>
          <w:t xml:space="preserve"> security key </w:t>
        </w:r>
      </w:ins>
      <w:ins w:id="4237"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Heading1"/>
      </w:pPr>
      <w:r>
        <w:t>E045</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77777777" w:rsidR="00A75840" w:rsidRDefault="00C73004">
            <w:r>
              <w:t>PropAgree</w:t>
            </w:r>
          </w:p>
        </w:tc>
      </w:tr>
    </w:tbl>
    <w:p w14:paraId="02E0D832" w14:textId="77777777" w:rsidR="00A75840" w:rsidRDefault="00C73004">
      <w:pPr>
        <w:pStyle w:val="CommentText"/>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CommentText"/>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pPr>
        <w:pStyle w:val="Heading4"/>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SimSun"/>
        </w:rPr>
      </w:pPr>
      <w:r>
        <w:t xml:space="preserve">    </w:t>
      </w:r>
      <w:r>
        <w:rPr>
          <w:rFonts w:eastAsia="DengXian"/>
        </w:rPr>
        <w:t>sl-S</w:t>
      </w:r>
      <w:r>
        <w:rPr>
          <w:rFonts w:eastAsia="SimSun"/>
        </w:rPr>
        <w:t>ervingCellInfo-r17</w:t>
      </w:r>
      <w:r>
        <w:t xml:space="preserve">                  </w:t>
      </w:r>
      <w:r>
        <w:rPr>
          <w:rFonts w:eastAsia="DengXian"/>
        </w:rPr>
        <w:t>SL-S</w:t>
      </w:r>
      <w:r>
        <w:rPr>
          <w:rFonts w:eastAsia="SimSun"/>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Heading1"/>
      </w:pPr>
      <w:r>
        <w:t>K002</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7777777" w:rsidR="00A75840" w:rsidRDefault="00C73004">
            <w:r>
              <w:rPr>
                <w:color w:val="000000" w:themeColor="text1"/>
              </w:rPr>
              <w:t>PropReject</w:t>
            </w:r>
          </w:p>
        </w:tc>
      </w:tr>
    </w:tbl>
    <w:p w14:paraId="218A5B37" w14:textId="77777777" w:rsidR="00A75840" w:rsidRDefault="00C73004">
      <w:pPr>
        <w:pStyle w:val="CommentText"/>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CommentText"/>
      </w:pPr>
      <w:r>
        <w:rPr>
          <w:b/>
        </w:rPr>
        <w:t>[Proposed Change]</w:t>
      </w:r>
      <w:r>
        <w:t xml:space="preserve">: </w:t>
      </w:r>
    </w:p>
    <w:p w14:paraId="71414CC8" w14:textId="77777777" w:rsidR="00A75840" w:rsidRDefault="00C73004">
      <w:pPr>
        <w:pStyle w:val="Heading4"/>
        <w:snapToGrid w:val="0"/>
        <w:spacing w:afterLines="50" w:after="120" w:line="240" w:lineRule="atLeast"/>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CommentText"/>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77777777" w:rsidR="00A75840" w:rsidRDefault="00C73004">
      <w:pPr>
        <w:rPr>
          <w:rFonts w:eastAsia="DengXian"/>
        </w:rPr>
      </w:pPr>
      <w:r>
        <w:rPr>
          <w:rFonts w:eastAsia="DengXian"/>
          <w:highlight w:val="yellow"/>
        </w:rPr>
        <w:t>[RRC Rapp did not find this RIL in Review file]</w:t>
      </w:r>
    </w:p>
    <w:p w14:paraId="5FC7C214" w14:textId="77777777" w:rsidR="000A343B" w:rsidRDefault="000A343B" w:rsidP="000A343B">
      <w:pPr>
        <w:pStyle w:val="Heading1"/>
      </w:pPr>
      <w:r>
        <w:t>N078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77777777" w:rsidR="000A343B" w:rsidRDefault="000A343B" w:rsidP="003B5239">
            <w:r>
              <w:t>ToDo</w:t>
            </w:r>
          </w:p>
        </w:tc>
      </w:tr>
    </w:tbl>
    <w:p w14:paraId="01F391FA" w14:textId="77777777" w:rsidR="000A343B" w:rsidRDefault="000A343B" w:rsidP="000A343B">
      <w:pPr>
        <w:pStyle w:val="CommentText"/>
      </w:pPr>
      <w:r>
        <w:rPr>
          <w:b/>
        </w:rPr>
        <w:br/>
        <w:t>[Description]</w:t>
      </w:r>
      <w:r>
        <w:t>: ApplicabilityReportList is missing from Clause 11.2.1</w:t>
      </w:r>
    </w:p>
    <w:p w14:paraId="7833DB90" w14:textId="77777777" w:rsidR="000A343B" w:rsidRPr="00DF74B0" w:rsidRDefault="000A343B" w:rsidP="000A343B">
      <w:pPr>
        <w:pStyle w:val="CommentText"/>
      </w:pPr>
      <w:r>
        <w:rPr>
          <w:b/>
        </w:rPr>
        <w:t>[Proposed Change]</w:t>
      </w:r>
      <w:r>
        <w:t xml:space="preserve">: Add </w:t>
      </w:r>
      <w:r>
        <w:rPr>
          <w:i/>
          <w:iCs/>
        </w:rPr>
        <w:t>ApplicabilityReportList</w:t>
      </w:r>
      <w:r>
        <w:t xml:space="preserve"> in Clause 11.2.1</w:t>
      </w:r>
    </w:p>
    <w:p w14:paraId="787B28E9" w14:textId="77777777" w:rsidR="000A343B" w:rsidRDefault="000A343B" w:rsidP="000A343B">
      <w:r>
        <w:rPr>
          <w:b/>
        </w:rPr>
        <w:t>[Comments]</w:t>
      </w:r>
      <w:r>
        <w:t>:</w:t>
      </w:r>
    </w:p>
    <w:p w14:paraId="3F27F031" w14:textId="77777777" w:rsidR="000A343B" w:rsidRDefault="000A343B">
      <w:pPr>
        <w:rPr>
          <w:rFonts w:eastAsia="DengXian"/>
        </w:rPr>
      </w:pPr>
    </w:p>
    <w:p w14:paraId="6F936DC8" w14:textId="77777777" w:rsidR="00A75840" w:rsidRDefault="00C73004">
      <w:pPr>
        <w:pStyle w:val="Heading1"/>
        <w:rPr>
          <w:rFonts w:eastAsia="DengXian"/>
        </w:rPr>
      </w:pPr>
      <w:r>
        <w:rPr>
          <w:rFonts w:eastAsia="DengXian"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DengXian"/>
              </w:rPr>
            </w:pPr>
            <w:r>
              <w:rPr>
                <w:rFonts w:eastAsia="DengXian"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DengXian"/>
              </w:rPr>
            </w:pPr>
            <w:r>
              <w:rPr>
                <w:rFonts w:eastAsia="DengXian" w:hint="eastAsia"/>
              </w:rPr>
              <w:t>1</w:t>
            </w:r>
          </w:p>
        </w:tc>
        <w:tc>
          <w:tcPr>
            <w:tcW w:w="2797" w:type="dxa"/>
          </w:tcPr>
          <w:p w14:paraId="7977D44A" w14:textId="77777777" w:rsidR="00A75840" w:rsidRDefault="00C73004">
            <w:pPr>
              <w:rPr>
                <w:rFonts w:eastAsia="DengXian"/>
              </w:rPr>
            </w:pPr>
            <w:r>
              <w:rPr>
                <w:rFonts w:eastAsia="DengXian" w:hint="eastAsia"/>
              </w:rPr>
              <w:t xml:space="preserve">Transfer of applicability </w:t>
            </w:r>
            <w:r>
              <w:rPr>
                <w:rFonts w:eastAsia="DengXian"/>
              </w:rPr>
              <w:t>information</w:t>
            </w:r>
            <w:r>
              <w:rPr>
                <w:rFonts w:eastAsia="DengXian"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DengXian"/>
              </w:rPr>
            </w:pPr>
            <w:r>
              <w:rPr>
                <w:rFonts w:eastAsia="DengXian"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DengXian"/>
              </w:rPr>
            </w:pPr>
            <w:r>
              <w:t>V</w:t>
            </w:r>
            <w:r>
              <w:rPr>
                <w:rFonts w:hint="eastAsia"/>
              </w:rPr>
              <w:t>0</w:t>
            </w:r>
            <w:r>
              <w:rPr>
                <w:rFonts w:eastAsia="DengXian"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DengXian"/>
        </w:rPr>
      </w:pPr>
      <w:r>
        <w:rPr>
          <w:b/>
        </w:rPr>
        <w:br/>
        <w:t>[Description]</w:t>
      </w:r>
      <w:r>
        <w:t xml:space="preserve">: </w:t>
      </w:r>
    </w:p>
    <w:p w14:paraId="009EA2D4" w14:textId="77777777" w:rsidR="00A75840" w:rsidRDefault="00C73004">
      <w:pPr>
        <w:rPr>
          <w:rFonts w:eastAsia="DengXian"/>
        </w:rPr>
      </w:pPr>
      <w:r>
        <w:rPr>
          <w:rFonts w:eastAsia="DengXian" w:hint="eastAsia"/>
        </w:rPr>
        <w:t>Relevant to the RAN2 discussion and the note below in 38.300</w:t>
      </w:r>
    </w:p>
    <w:p w14:paraId="60D94C6C" w14:textId="77777777" w:rsidR="00A75840" w:rsidRDefault="00C73004">
      <w:pPr>
        <w:pStyle w:val="CommentText"/>
        <w:numPr>
          <w:ilvl w:val="0"/>
          <w:numId w:val="22"/>
        </w:numPr>
        <w:rPr>
          <w:rFonts w:eastAsia="DengXian"/>
        </w:rPr>
      </w:pPr>
      <w:r>
        <w:rPr>
          <w:rFonts w:eastAsia="DengXian"/>
        </w:rPr>
        <w:t>NOTE 3:</w:t>
      </w:r>
      <w:r>
        <w:rPr>
          <w:rFonts w:eastAsia="DengXian"/>
        </w:rPr>
        <w:tab/>
        <w:t>UAI can be sent from the source gNB to the target gNB to exchange applicability reporting referring to the configurations from the source gNB.</w:t>
      </w:r>
    </w:p>
    <w:p w14:paraId="0B55A7ED" w14:textId="77777777" w:rsidR="00A75840" w:rsidRDefault="00C73004">
      <w:pPr>
        <w:pStyle w:val="CommentText"/>
        <w:rPr>
          <w:rFonts w:eastAsia="DengXian"/>
        </w:rPr>
      </w:pPr>
      <w:r>
        <w:rPr>
          <w:rFonts w:eastAsia="DengXian" w:hint="eastAsia"/>
        </w:rPr>
        <w:t xml:space="preserve">The current UAI in handover preparation information message only conveys what has been reported by UE in the last UAI report. In the context of </w:t>
      </w:r>
      <w:r>
        <w:rPr>
          <w:rFonts w:eastAsia="DengXian"/>
        </w:rPr>
        <w:t>applicability</w:t>
      </w:r>
      <w:r>
        <w:rPr>
          <w:rFonts w:eastAsia="DengXian" w:hint="eastAsia"/>
        </w:rPr>
        <w:t xml:space="preserve"> reporting procedure, that means the target gNB may only be informed about the recently changed </w:t>
      </w:r>
      <w:r>
        <w:rPr>
          <w:rFonts w:eastAsia="DengXian"/>
        </w:rPr>
        <w:t>applicability</w:t>
      </w:r>
      <w:r>
        <w:rPr>
          <w:rFonts w:eastAsia="DengXian" w:hint="eastAsia"/>
        </w:rPr>
        <w:t xml:space="preserve"> </w:t>
      </w:r>
      <w:r>
        <w:rPr>
          <w:rFonts w:eastAsia="DengXian"/>
        </w:rPr>
        <w:t>information</w:t>
      </w:r>
      <w:r>
        <w:rPr>
          <w:rFonts w:eastAsia="DengXian" w:hint="eastAsia"/>
        </w:rPr>
        <w:t xml:space="preserve"> (i.e., delta instead of complete appliability information). It can be easily resolved by clarifying that the UAI in handover </w:t>
      </w:r>
      <w:r>
        <w:rPr>
          <w:rFonts w:eastAsia="DengXian"/>
        </w:rPr>
        <w:t>preparation</w:t>
      </w:r>
      <w:r>
        <w:rPr>
          <w:rFonts w:eastAsia="DengXian" w:hint="eastAsia"/>
        </w:rPr>
        <w:t xml:space="preserve"> information can also contain the complete </w:t>
      </w:r>
      <w:r>
        <w:rPr>
          <w:rFonts w:eastAsia="DengXian"/>
        </w:rPr>
        <w:t>applicability</w:t>
      </w:r>
      <w:r>
        <w:rPr>
          <w:rFonts w:eastAsia="DengXian" w:hint="eastAsia"/>
        </w:rPr>
        <w:t xml:space="preserve"> information not only the </w:t>
      </w:r>
      <w:r>
        <w:rPr>
          <w:rFonts w:eastAsia="DengXian"/>
        </w:rPr>
        <w:t>last</w:t>
      </w:r>
      <w:r>
        <w:rPr>
          <w:rFonts w:eastAsia="DengXian" w:hint="eastAsia"/>
        </w:rPr>
        <w:t xml:space="preserve"> reported ones.</w:t>
      </w:r>
    </w:p>
    <w:p w14:paraId="7017E21F" w14:textId="77777777" w:rsidR="00A75840" w:rsidRDefault="00A75840">
      <w:pPr>
        <w:pStyle w:val="CommentText"/>
        <w:rPr>
          <w:rFonts w:eastAsia="DengXian"/>
        </w:rPr>
      </w:pPr>
    </w:p>
    <w:p w14:paraId="5F4AB3D9" w14:textId="77777777" w:rsidR="00A75840" w:rsidRDefault="00C73004">
      <w:pPr>
        <w:pStyle w:val="CommentText"/>
        <w:rPr>
          <w:rFonts w:eastAsia="DengXian"/>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CommentText"/>
        <w:rPr>
          <w:rFonts w:eastAsia="DengXian"/>
        </w:rPr>
      </w:pPr>
      <w:r>
        <w:rPr>
          <w:szCs w:val="22"/>
          <w:lang w:eastAsia="sv-SE"/>
        </w:rPr>
        <w:t>Includes for each UE assistance feature the information last reported by the UE, if any.</w:t>
      </w:r>
      <w:ins w:id="4238" w:author="Lenovo" w:date="2025-09-22T15:55:00Z">
        <w:r>
          <w:rPr>
            <w:rFonts w:eastAsia="DengXian" w:hint="eastAsia"/>
            <w:szCs w:val="22"/>
          </w:rPr>
          <w:t xml:space="preserve"> It may also include </w:t>
        </w:r>
      </w:ins>
      <w:ins w:id="4239" w:author="Lenovo" w:date="2025-09-22T15:57:00Z">
        <w:r>
          <w:rPr>
            <w:rFonts w:eastAsia="DengXian" w:hint="eastAsia"/>
            <w:szCs w:val="22"/>
          </w:rPr>
          <w:t>any</w:t>
        </w:r>
      </w:ins>
      <w:ins w:id="4240" w:author="Lenovo" w:date="2025-09-22T15:55:00Z">
        <w:r>
          <w:rPr>
            <w:rFonts w:eastAsia="DengXian" w:hint="eastAsia"/>
            <w:szCs w:val="22"/>
          </w:rPr>
          <w:t xml:space="preserve"> appli</w:t>
        </w:r>
      </w:ins>
      <w:ins w:id="4241" w:author="Lenovo" w:date="2025-09-22T16:29:00Z">
        <w:r>
          <w:rPr>
            <w:rFonts w:eastAsia="DengXian" w:hint="eastAsia"/>
            <w:szCs w:val="22"/>
          </w:rPr>
          <w:t>c</w:t>
        </w:r>
      </w:ins>
      <w:ins w:id="4242" w:author="Lenovo" w:date="2025-09-22T15:55:00Z">
        <w:r>
          <w:rPr>
            <w:rFonts w:eastAsia="DengXian" w:hint="eastAsia"/>
            <w:szCs w:val="22"/>
          </w:rPr>
          <w:t xml:space="preserve">ability </w:t>
        </w:r>
      </w:ins>
      <w:ins w:id="4243" w:author="Lenovo" w:date="2025-09-22T15:58:00Z">
        <w:r>
          <w:rPr>
            <w:rFonts w:eastAsia="DengXian" w:hint="eastAsia"/>
            <w:szCs w:val="22"/>
          </w:rPr>
          <w:t>information</w:t>
        </w:r>
      </w:ins>
      <w:ins w:id="4244" w:author="Lenovo" w:date="2025-09-22T15:55:00Z">
        <w:r>
          <w:rPr>
            <w:rFonts w:eastAsia="DengXian" w:hint="eastAsia"/>
            <w:szCs w:val="22"/>
          </w:rPr>
          <w:t xml:space="preserve"> </w:t>
        </w:r>
      </w:ins>
      <w:ins w:id="4245" w:author="Lenovo" w:date="2025-09-22T15:57:00Z">
        <w:r>
          <w:rPr>
            <w:rFonts w:eastAsia="DengXian" w:hint="eastAsia"/>
            <w:szCs w:val="22"/>
          </w:rPr>
          <w:t xml:space="preserve">that </w:t>
        </w:r>
      </w:ins>
      <w:ins w:id="4246" w:author="Lenovo" w:date="2025-09-22T15:55:00Z">
        <w:r>
          <w:rPr>
            <w:rFonts w:eastAsia="DengXian" w:hint="eastAsia"/>
            <w:szCs w:val="22"/>
          </w:rPr>
          <w:t>has been reported by the UE</w:t>
        </w:r>
      </w:ins>
      <w:ins w:id="4247" w:author="Lenovo" w:date="2025-09-22T15:57:00Z">
        <w:r>
          <w:rPr>
            <w:rFonts w:eastAsia="DengXian"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DengXian"/>
        </w:rPr>
      </w:pPr>
      <w:r>
        <w:rPr>
          <w:rFonts w:eastAsia="DengXian"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DengXian"/>
        </w:rPr>
        <w:t>’</w:t>
      </w:r>
      <w:r>
        <w:rPr>
          <w:rFonts w:eastAsia="DengXian" w:hint="eastAsia"/>
        </w:rPr>
        <w:t xml:space="preserve">s something benefit from both NW and UE point of view, so the target gNB can configure properly </w:t>
      </w:r>
      <w:r>
        <w:rPr>
          <w:rFonts w:eastAsia="DengXian"/>
        </w:rPr>
        <w:t>considering</w:t>
      </w:r>
      <w:r>
        <w:rPr>
          <w:rFonts w:eastAsia="DengXian" w:hint="eastAsia"/>
        </w:rPr>
        <w:t xml:space="preserve"> the received complete (in)applicability info. </w:t>
      </w:r>
    </w:p>
    <w:p w14:paraId="1429E83D" w14:textId="77777777" w:rsidR="00A75840" w:rsidRDefault="00C73004">
      <w:pPr>
        <w:pBdr>
          <w:bottom w:val="none" w:sz="0" w:space="1" w:color="auto"/>
        </w:pBdr>
        <w:rPr>
          <w:rFonts w:eastAsia="DengXian"/>
        </w:rPr>
      </w:pPr>
      <w:r>
        <w:rPr>
          <w:rFonts w:eastAsia="DengXian" w:hint="eastAsia"/>
        </w:rPr>
        <w:t xml:space="preserve">This issue was raised also by some other company before, and the same issue is raised in O300, while a </w:t>
      </w:r>
      <w:r>
        <w:rPr>
          <w:rFonts w:eastAsia="DengXian"/>
        </w:rPr>
        <w:t>different</w:t>
      </w:r>
      <w:r>
        <w:rPr>
          <w:rFonts w:eastAsia="DengXian" w:hint="eastAsia"/>
        </w:rPr>
        <w:t xml:space="preserve"> solution is provided. Although we believe allowing UAI to convey complete (in)applicability info </w:t>
      </w:r>
      <w:r>
        <w:rPr>
          <w:rFonts w:eastAsia="DengXian"/>
        </w:rPr>
        <w:t>would</w:t>
      </w:r>
      <w:r>
        <w:rPr>
          <w:rFonts w:eastAsia="DengXian" w:hint="eastAsia"/>
        </w:rPr>
        <w:t xml:space="preserve"> be the most </w:t>
      </w:r>
      <w:r>
        <w:rPr>
          <w:rFonts w:eastAsia="DengXian"/>
        </w:rPr>
        <w:t>straightforward</w:t>
      </w:r>
      <w:r>
        <w:rPr>
          <w:rFonts w:eastAsia="DengXian" w:hint="eastAsia"/>
        </w:rPr>
        <w:t xml:space="preserve"> way to fix, it could be worth some clarification in the next meeting. Would it be ok to at </w:t>
      </w:r>
      <w:r>
        <w:rPr>
          <w:rFonts w:eastAsia="DengXian"/>
        </w:rPr>
        <w:t>least</w:t>
      </w:r>
      <w:r>
        <w:rPr>
          <w:rFonts w:eastAsia="DengXian"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DengXian"/>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DengXian"/>
        </w:rPr>
      </w:pPr>
    </w:p>
    <w:p w14:paraId="06ABE751" w14:textId="77777777" w:rsidR="00A75840" w:rsidRDefault="00C73004">
      <w:pPr>
        <w:pStyle w:val="Heading1"/>
      </w:pPr>
      <w:r>
        <w:t>Z165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DengXian"/>
              </w:rPr>
            </w:pPr>
            <w:r>
              <w:rPr>
                <w:rFonts w:eastAsia="DengXian" w:hint="eastAsia"/>
              </w:rPr>
              <w:t>M</w:t>
            </w:r>
            <w:r>
              <w:rPr>
                <w:rFonts w:eastAsia="DengXian"/>
              </w:rPr>
              <w:t>OB</w:t>
            </w:r>
          </w:p>
        </w:tc>
        <w:tc>
          <w:tcPr>
            <w:tcW w:w="479" w:type="pct"/>
          </w:tcPr>
          <w:p w14:paraId="6CF85320" w14:textId="77777777" w:rsidR="00A75840" w:rsidRDefault="00C73004">
            <w:pPr>
              <w:rPr>
                <w:rFonts w:eastAsia="DengXian"/>
              </w:rPr>
            </w:pPr>
            <w:r>
              <w:rPr>
                <w:rFonts w:eastAsia="DengXian" w:hint="eastAsia"/>
              </w:rPr>
              <w:t>1</w:t>
            </w:r>
          </w:p>
        </w:tc>
        <w:tc>
          <w:tcPr>
            <w:tcW w:w="1253" w:type="pct"/>
          </w:tcPr>
          <w:p w14:paraId="0D99F3E1" w14:textId="77777777" w:rsidR="00A75840" w:rsidRDefault="00C73004">
            <w:pPr>
              <w:rPr>
                <w:rFonts w:eastAsia="DengXian"/>
              </w:rPr>
            </w:pPr>
            <w:r>
              <w:rPr>
                <w:rFonts w:eastAsia="DengXian"/>
              </w:rPr>
              <w:t>No need to introduce ltm-Config-r19 in the CG-Config</w:t>
            </w:r>
          </w:p>
        </w:tc>
        <w:tc>
          <w:tcPr>
            <w:tcW w:w="520" w:type="pct"/>
          </w:tcPr>
          <w:p w14:paraId="662DBEF3" w14:textId="77777777" w:rsidR="00A75840" w:rsidRDefault="00A75840">
            <w:pPr>
              <w:rPr>
                <w:rFonts w:eastAsia="DengXian"/>
              </w:rPr>
            </w:pPr>
          </w:p>
        </w:tc>
        <w:tc>
          <w:tcPr>
            <w:tcW w:w="699" w:type="pct"/>
          </w:tcPr>
          <w:p w14:paraId="040363AC" w14:textId="77777777" w:rsidR="00A75840" w:rsidRDefault="00C73004">
            <w:pPr>
              <w:rPr>
                <w:rFonts w:eastAsia="DengXian"/>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CommentText"/>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CommentText"/>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14D78A18" w14:textId="77777777" w:rsidR="00A75840" w:rsidRDefault="00C73004">
      <w:pPr>
        <w:pStyle w:val="Heading1"/>
        <w:rPr>
          <w:rFonts w:eastAsia="DengXian"/>
        </w:rPr>
      </w:pPr>
      <w:r>
        <w:rPr>
          <w:rFonts w:eastAsia="DengXian" w:hint="eastAsia"/>
        </w:rPr>
        <w:t>C165</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DengXian"/>
              </w:rPr>
            </w:pPr>
            <w:r>
              <w:rPr>
                <w:rFonts w:eastAsia="DengXian" w:hint="eastAsia"/>
              </w:rPr>
              <w:t>C165</w:t>
            </w:r>
          </w:p>
        </w:tc>
        <w:tc>
          <w:tcPr>
            <w:tcW w:w="425" w:type="pct"/>
          </w:tcPr>
          <w:p w14:paraId="1609EE9F" w14:textId="77777777" w:rsidR="00A75840" w:rsidRDefault="00C73004">
            <w:pPr>
              <w:rPr>
                <w:rFonts w:eastAsia="DengXian"/>
              </w:rPr>
            </w:pPr>
            <w:r>
              <w:rPr>
                <w:rFonts w:eastAsia="DengXian"/>
              </w:rPr>
              <w:t>MOB</w:t>
            </w:r>
          </w:p>
        </w:tc>
        <w:tc>
          <w:tcPr>
            <w:tcW w:w="479" w:type="pct"/>
          </w:tcPr>
          <w:p w14:paraId="161416F1" w14:textId="77777777" w:rsidR="00A75840" w:rsidRDefault="00C73004">
            <w:pPr>
              <w:rPr>
                <w:rFonts w:eastAsia="DengXian"/>
              </w:rPr>
            </w:pPr>
            <w:r>
              <w:rPr>
                <w:rFonts w:eastAsia="DengXian" w:hint="eastAsia"/>
              </w:rPr>
              <w:t>1</w:t>
            </w:r>
          </w:p>
        </w:tc>
        <w:tc>
          <w:tcPr>
            <w:tcW w:w="1253" w:type="pct"/>
          </w:tcPr>
          <w:p w14:paraId="1BC0D27A" w14:textId="77777777" w:rsidR="00A75840" w:rsidRDefault="00C73004">
            <w:pPr>
              <w:rPr>
                <w:rFonts w:eastAsia="DengXian"/>
              </w:rPr>
            </w:pPr>
            <w:r>
              <w:rPr>
                <w:rFonts w:eastAsia="DengXian"/>
              </w:rPr>
              <w:t>ltm-ReferenceConfigurationMCG</w:t>
            </w:r>
            <w:r>
              <w:rPr>
                <w:rFonts w:eastAsia="DengXian" w:hint="eastAsia"/>
              </w:rPr>
              <w:t xml:space="preserve"> in </w:t>
            </w:r>
            <w:r>
              <w:rPr>
                <w:i/>
              </w:rPr>
              <w:t>CG-ConfigInfo</w:t>
            </w:r>
            <w:r>
              <w:rPr>
                <w:rFonts w:eastAsia="DengXian" w:hint="eastAsia"/>
                <w:i/>
              </w:rPr>
              <w:t xml:space="preserve"> should contain </w:t>
            </w:r>
            <w:r>
              <w:rPr>
                <w:rFonts w:eastAsia="DengXian"/>
                <w:i/>
              </w:rPr>
              <w:t>the LTM reference configuration</w:t>
            </w:r>
            <w:r>
              <w:rPr>
                <w:rFonts w:eastAsia="DengXian"/>
              </w:rPr>
              <w:t xml:space="preserve"> to be used at the </w:t>
            </w:r>
            <w:r>
              <w:rPr>
                <w:rFonts w:eastAsia="DengXian" w:hint="eastAsia"/>
              </w:rPr>
              <w:t>SCG, but not MCG</w:t>
            </w:r>
          </w:p>
        </w:tc>
        <w:tc>
          <w:tcPr>
            <w:tcW w:w="520" w:type="pct"/>
          </w:tcPr>
          <w:p w14:paraId="4F574B44" w14:textId="77777777" w:rsidR="00A75840" w:rsidRDefault="00A75840">
            <w:pPr>
              <w:rPr>
                <w:rFonts w:eastAsia="DengXian"/>
              </w:rPr>
            </w:pPr>
          </w:p>
        </w:tc>
        <w:tc>
          <w:tcPr>
            <w:tcW w:w="699" w:type="pct"/>
          </w:tcPr>
          <w:p w14:paraId="62EF4B57" w14:textId="77777777" w:rsidR="00A75840" w:rsidRDefault="00C73004">
            <w:pPr>
              <w:rPr>
                <w:rFonts w:eastAsia="DengXian"/>
              </w:rPr>
            </w:pPr>
            <w:r>
              <w:rPr>
                <w:rFonts w:eastAsia="DengXian" w:hint="eastAsia"/>
              </w:rPr>
              <w:t>Rui</w:t>
            </w:r>
          </w:p>
          <w:p w14:paraId="112A2811" w14:textId="77777777" w:rsidR="00A75840" w:rsidRDefault="00C73004">
            <w:pPr>
              <w:rPr>
                <w:rFonts w:eastAsia="DengXian"/>
              </w:rPr>
            </w:pPr>
            <w:r>
              <w:rPr>
                <w:rFonts w:eastAsia="DengXian"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DengXian"/>
              </w:rPr>
            </w:pPr>
            <w:r>
              <w:rPr>
                <w:rFonts w:eastAsia="DengXian" w:hint="eastAsia"/>
              </w:rPr>
              <w:t>V005</w:t>
            </w:r>
          </w:p>
        </w:tc>
        <w:tc>
          <w:tcPr>
            <w:tcW w:w="365" w:type="pct"/>
          </w:tcPr>
          <w:p w14:paraId="4A3A7709" w14:textId="77777777" w:rsidR="00A75840" w:rsidRDefault="00C73004">
            <w:r>
              <w:t>Agreed</w:t>
            </w:r>
          </w:p>
        </w:tc>
      </w:tr>
    </w:tbl>
    <w:p w14:paraId="441B2A87" w14:textId="77777777" w:rsidR="00A75840" w:rsidRDefault="00C73004">
      <w:pPr>
        <w:pStyle w:val="CommentText"/>
      </w:pPr>
      <w:r>
        <w:rPr>
          <w:b/>
        </w:rPr>
        <w:br/>
        <w:t>[Description]</w:t>
      </w:r>
      <w:r>
        <w:t>:</w:t>
      </w:r>
      <w:r>
        <w:rPr>
          <w:rFonts w:eastAsia="DengXian" w:hint="eastAsia"/>
        </w:rPr>
        <w:t xml:space="preserve"> </w:t>
      </w:r>
    </w:p>
    <w:p w14:paraId="613B50F6" w14:textId="77777777" w:rsidR="00A75840" w:rsidRDefault="00C73004">
      <w:pPr>
        <w:pStyle w:val="CommentText"/>
        <w:rPr>
          <w:rFonts w:eastAsia="DengXian"/>
        </w:rPr>
      </w:pPr>
      <w:r>
        <w:rPr>
          <w:rFonts w:eastAsia="DengXian" w:hint="eastAsia"/>
        </w:rPr>
        <w:t xml:space="preserve">In the field description </w:t>
      </w:r>
      <w:r>
        <w:rPr>
          <w:rFonts w:eastAsia="DengXian"/>
        </w:rPr>
        <w:t>ltm-ReferenceConfigurationMCG</w:t>
      </w:r>
      <w:r>
        <w:rPr>
          <w:rFonts w:eastAsia="DengXian" w:hint="eastAsia"/>
        </w:rPr>
        <w:t xml:space="preserve"> in </w:t>
      </w:r>
      <w:r>
        <w:rPr>
          <w:i/>
        </w:rPr>
        <w:t>CG-ConfigInfo</w:t>
      </w:r>
      <w:r>
        <w:rPr>
          <w:rFonts w:eastAsia="DengXian" w:hint="eastAsia"/>
          <w:i/>
        </w:rPr>
        <w:t xml:space="preserve">,it says </w:t>
      </w:r>
      <w:r>
        <w:rPr>
          <w:rFonts w:eastAsia="DengXian"/>
          <w:i/>
        </w:rPr>
        <w:t>“</w:t>
      </w:r>
      <w:r>
        <w:rPr>
          <w:lang w:eastAsia="sv-SE"/>
        </w:rPr>
        <w:t>The field contains the LTM reference configuration to be used at the MCG</w:t>
      </w:r>
      <w:r>
        <w:rPr>
          <w:rFonts w:eastAsia="DengXian"/>
          <w:i/>
        </w:rPr>
        <w:t>”</w:t>
      </w:r>
      <w:r>
        <w:rPr>
          <w:rFonts w:eastAsia="DengXian" w:hint="eastAsia"/>
        </w:rPr>
        <w:t>.</w:t>
      </w:r>
      <w:r>
        <w:rPr>
          <w:rFonts w:eastAsia="DengXian"/>
        </w:rPr>
        <w:t>In</w:t>
      </w:r>
      <w:r>
        <w:rPr>
          <w:rFonts w:eastAsia="DengXian" w:hint="eastAsia"/>
        </w:rPr>
        <w:t xml:space="preserve"> our understanding, it should be </w:t>
      </w:r>
      <w:r>
        <w:rPr>
          <w:lang w:eastAsia="sv-SE"/>
        </w:rPr>
        <w:t xml:space="preserve">LTM reference configuration to be used at the </w:t>
      </w:r>
      <w:r>
        <w:rPr>
          <w:rFonts w:eastAsia="DengXian" w:hint="eastAsia"/>
        </w:rPr>
        <w:t>S</w:t>
      </w:r>
      <w:r>
        <w:rPr>
          <w:lang w:eastAsia="sv-SE"/>
        </w:rPr>
        <w:t>CG</w:t>
      </w:r>
      <w:r>
        <w:rPr>
          <w:rFonts w:eastAsia="DengXian" w:hint="eastAsia"/>
        </w:rPr>
        <w:t>.</w:t>
      </w:r>
    </w:p>
    <w:p w14:paraId="3B9DD7FE" w14:textId="77777777" w:rsidR="00A75840" w:rsidRDefault="00C73004">
      <w:pPr>
        <w:pStyle w:val="CommentText"/>
        <w:rPr>
          <w:rFonts w:eastAsia="DengXian"/>
        </w:rPr>
      </w:pPr>
      <w:r>
        <w:rPr>
          <w:rFonts w:eastAsia="DengXian" w:hint="eastAsia"/>
        </w:rPr>
        <w:t>.</w:t>
      </w:r>
    </w:p>
    <w:p w14:paraId="3173F0F5" w14:textId="77777777" w:rsidR="00A75840" w:rsidRDefault="00C73004">
      <w:pPr>
        <w:pStyle w:val="CommentText"/>
        <w:rPr>
          <w:rFonts w:eastAsia="DengXian"/>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CommentText"/>
        <w:rPr>
          <w:rFonts w:eastAsia="DengXian"/>
        </w:rPr>
      </w:pPr>
      <w:r>
        <w:rPr>
          <w:lang w:eastAsia="sv-SE"/>
        </w:rPr>
        <w:t xml:space="preserve">The field contains the LTM reference configuration to be used at the </w:t>
      </w:r>
      <w:r>
        <w:rPr>
          <w:strike/>
          <w:color w:val="FF0000"/>
          <w:lang w:eastAsia="sv-SE"/>
        </w:rPr>
        <w:t>MCG</w:t>
      </w:r>
      <w:r>
        <w:rPr>
          <w:rFonts w:eastAsia="DengXian" w:hint="eastAsia"/>
          <w:color w:val="FF0000"/>
        </w:rPr>
        <w:t>SCG</w:t>
      </w:r>
      <w:r>
        <w:rPr>
          <w:lang w:eastAsia="sv-SE"/>
        </w:rPr>
        <w:t>. This field is only used in NR-DC.</w:t>
      </w:r>
    </w:p>
    <w:p w14:paraId="0D26B6A0" w14:textId="77777777" w:rsidR="00A75840" w:rsidRDefault="00A75840">
      <w:pPr>
        <w:pStyle w:val="CommentText"/>
        <w:rPr>
          <w:rFonts w:eastAsia="DengXian"/>
        </w:rPr>
      </w:pPr>
    </w:p>
    <w:p w14:paraId="2138D81E" w14:textId="77777777" w:rsidR="00A75840" w:rsidRDefault="00C73004">
      <w:r>
        <w:rPr>
          <w:b/>
        </w:rPr>
        <w:t>[Comments]</w:t>
      </w:r>
      <w:r>
        <w:t>:</w:t>
      </w:r>
    </w:p>
    <w:p w14:paraId="1CC7AF06" w14:textId="77777777" w:rsidR="00A75840" w:rsidRDefault="00C73004">
      <w:r>
        <w:t>[Rapporteur] I think that the proposal is correct as far as RAN3 has done the signalling correctly. My proposal is to wait one more meeting and then take a final decision on what to do with this aspect.</w:t>
      </w:r>
    </w:p>
    <w:p w14:paraId="33922E88" w14:textId="77777777" w:rsidR="00A75840" w:rsidRDefault="00A75840">
      <w:pPr>
        <w:rPr>
          <w:rFonts w:eastAsia="DengXian"/>
        </w:rPr>
      </w:pPr>
    </w:p>
    <w:p w14:paraId="0A0FD779" w14:textId="77777777" w:rsidR="00A75840" w:rsidRDefault="00A75840"/>
    <w:p w14:paraId="1CC9FC0D" w14:textId="77777777" w:rsidR="00A75840" w:rsidRDefault="00C73004">
      <w:pPr>
        <w:pStyle w:val="Heading1"/>
      </w:pPr>
      <w:r>
        <w:t>S037</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DengXian"/>
              </w:rPr>
            </w:pPr>
            <w:r>
              <w:rPr>
                <w:rFonts w:eastAsia="DengXian" w:hint="eastAsia"/>
              </w:rPr>
              <w:t>M</w:t>
            </w:r>
            <w:r>
              <w:rPr>
                <w:rFonts w:eastAsia="DengXian"/>
              </w:rPr>
              <w:t>OB</w:t>
            </w:r>
          </w:p>
        </w:tc>
        <w:tc>
          <w:tcPr>
            <w:tcW w:w="479" w:type="pct"/>
          </w:tcPr>
          <w:p w14:paraId="06BE12DA" w14:textId="77777777" w:rsidR="00A75840" w:rsidRDefault="00C73004">
            <w:pPr>
              <w:rPr>
                <w:rFonts w:eastAsia="DengXian"/>
              </w:rPr>
            </w:pPr>
            <w:r>
              <w:rPr>
                <w:rFonts w:eastAsia="DengXian" w:hint="eastAsia"/>
              </w:rPr>
              <w:t>1</w:t>
            </w:r>
          </w:p>
        </w:tc>
        <w:tc>
          <w:tcPr>
            <w:tcW w:w="1253" w:type="pct"/>
          </w:tcPr>
          <w:p w14:paraId="44E5FA94" w14:textId="77777777" w:rsidR="00A75840" w:rsidRDefault="00C73004">
            <w:pPr>
              <w:rPr>
                <w:rFonts w:eastAsia="DengXian"/>
              </w:rPr>
            </w:pPr>
            <w:r>
              <w:rPr>
                <w:rFonts w:eastAsia="DengXian"/>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DengXian"/>
        </w:rPr>
      </w:pPr>
      <w:r>
        <w:rPr>
          <w:b/>
        </w:rPr>
        <w:t>[Proposed Change]</w:t>
      </w:r>
      <w:r>
        <w:t xml:space="preserve">: </w:t>
      </w:r>
      <w:r>
        <w:rPr>
          <w:rFonts w:eastAsia="DengXian" w:hint="eastAsia"/>
        </w:rPr>
        <w:t>B</w:t>
      </w:r>
      <w:r>
        <w:rPr>
          <w:rFonts w:eastAsia="DengXian"/>
        </w:rPr>
        <w:t>ased on the above description, we suggest</w:t>
      </w:r>
      <w:r>
        <w:t xml:space="preserve"> </w:t>
      </w:r>
      <w:r>
        <w:rPr>
          <w:rFonts w:eastAsia="DengXian"/>
        </w:rPr>
        <w:t>the following change:</w:t>
      </w:r>
    </w:p>
    <w:p w14:paraId="1C3F08F3" w14:textId="77777777" w:rsidR="00A75840" w:rsidRDefault="00C73004">
      <w:pPr>
        <w:rPr>
          <w:rFonts w:eastAsia="Yu Mincho"/>
        </w:rPr>
      </w:pPr>
      <w:bookmarkStart w:id="4248" w:name="_Toc193463843"/>
      <w:bookmarkStart w:id="4249" w:name="_Toc60777641"/>
      <w:bookmarkStart w:id="4250" w:name="_Toc201296130"/>
      <w:bookmarkStart w:id="4251" w:name="_Toc193452567"/>
      <w:bookmarkStart w:id="4252" w:name="_Toc193446762"/>
      <w:r>
        <w:rPr>
          <w:rFonts w:eastAsia="Yu Mincho"/>
        </w:rPr>
        <w:t>11.2.3</w:t>
      </w:r>
      <w:r>
        <w:rPr>
          <w:rFonts w:eastAsia="Yu Mincho"/>
        </w:rPr>
        <w:tab/>
        <w:t>Mandatory information in inter-node RRC messages</w:t>
      </w:r>
      <w:bookmarkEnd w:id="4248"/>
      <w:bookmarkEnd w:id="4249"/>
      <w:bookmarkEnd w:id="4250"/>
      <w:bookmarkEnd w:id="4251"/>
      <w:bookmarkEnd w:id="4252"/>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53"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254" w:author="Samsung (Aby)" w:date="2025-09-24T12:35:00Z"/>
          <w:rFonts w:eastAsia="Yu Mincho"/>
          <w:i/>
        </w:rPr>
      </w:pPr>
      <w:ins w:id="4255" w:author="Samsung (Aby)" w:date="2025-09-24T12:35:00Z">
        <w:r>
          <w:rPr>
            <w:rFonts w:eastAsia="Yu Mincho"/>
            <w:i/>
          </w:rPr>
          <w:t>-  ltm-ReferenceConfigurationSCG</w:t>
        </w:r>
      </w:ins>
    </w:p>
    <w:p w14:paraId="4653E57F" w14:textId="77777777" w:rsidR="00A75840" w:rsidRDefault="00C73004">
      <w:pPr>
        <w:pStyle w:val="B1"/>
        <w:rPr>
          <w:ins w:id="4256" w:author="Samsung (Aby)" w:date="2025-09-24T12:35:00Z"/>
          <w:rFonts w:eastAsia="Yu Mincho"/>
          <w:i/>
        </w:rPr>
      </w:pPr>
      <w:ins w:id="4257" w:author="Samsung (Aby)" w:date="2025-09-24T12:35:00Z">
        <w:r>
          <w:rPr>
            <w:rFonts w:eastAsia="Yu Mincho"/>
            <w:i/>
          </w:rPr>
          <w:t>-  ltm-Config</w:t>
        </w:r>
      </w:ins>
    </w:p>
    <w:p w14:paraId="1B981A65" w14:textId="77777777" w:rsidR="00A75840" w:rsidRDefault="00C73004">
      <w:pPr>
        <w:pStyle w:val="B1"/>
        <w:rPr>
          <w:rFonts w:eastAsia="Yu Mincho"/>
          <w:i/>
        </w:rPr>
      </w:pPr>
      <w:ins w:id="4258"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DengXian"/>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Heading1"/>
      </w:pPr>
      <w:r>
        <w:t>S036</w:t>
      </w:r>
    </w:p>
    <w:tbl>
      <w:tblPr>
        <w:tblStyle w:val="TableGri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DengXian"/>
              </w:rPr>
            </w:pPr>
            <w:r>
              <w:rPr>
                <w:rFonts w:eastAsia="DengXian" w:hint="eastAsia"/>
              </w:rPr>
              <w:t>M</w:t>
            </w:r>
            <w:r>
              <w:rPr>
                <w:rFonts w:eastAsia="DengXian"/>
              </w:rPr>
              <w:t>OB</w:t>
            </w:r>
          </w:p>
        </w:tc>
        <w:tc>
          <w:tcPr>
            <w:tcW w:w="479" w:type="pct"/>
          </w:tcPr>
          <w:p w14:paraId="28CBA822" w14:textId="77777777" w:rsidR="00A75840" w:rsidRDefault="00C73004">
            <w:pPr>
              <w:rPr>
                <w:rFonts w:eastAsia="DengXian"/>
              </w:rPr>
            </w:pPr>
            <w:r>
              <w:rPr>
                <w:rFonts w:eastAsia="DengXian" w:hint="eastAsia"/>
              </w:rPr>
              <w:t>1</w:t>
            </w:r>
          </w:p>
        </w:tc>
        <w:tc>
          <w:tcPr>
            <w:tcW w:w="1253" w:type="pct"/>
          </w:tcPr>
          <w:p w14:paraId="27FDDCD2" w14:textId="77777777" w:rsidR="00A75840" w:rsidRDefault="00C73004">
            <w:pPr>
              <w:rPr>
                <w:rFonts w:eastAsia="DengXian"/>
              </w:rPr>
            </w:pPr>
            <w:r>
              <w:rPr>
                <w:rFonts w:eastAsia="DengXian"/>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DengXian"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DengXian"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DengXian" w:hAnsi="Arial" w:cs="Arial"/>
                <w:bCs/>
                <w:iCs/>
                <w:sz w:val="18"/>
                <w:szCs w:val="18"/>
              </w:rPr>
            </w:pPr>
          </w:p>
          <w:p w14:paraId="700A01BB" w14:textId="77777777" w:rsidR="00A75840" w:rsidRDefault="00C73004">
            <w:pPr>
              <w:pStyle w:val="TAN"/>
              <w:rPr>
                <w:rFonts w:eastAsia="DengXian"/>
                <w:iCs/>
              </w:rPr>
            </w:pPr>
            <w:r>
              <w:rPr>
                <w:rFonts w:eastAsia="DengXian"/>
                <w:iCs/>
              </w:rPr>
              <w:t>NOTE:</w:t>
            </w:r>
            <w:r>
              <w:t xml:space="preserve"> </w:t>
            </w:r>
            <w:r>
              <w:tab/>
            </w:r>
            <w:r>
              <w:rPr>
                <w:rFonts w:eastAsia="DengXian"/>
                <w:iCs/>
              </w:rPr>
              <w:t xml:space="preserve">The UE must support a non-zero value for at least one of </w:t>
            </w:r>
            <w:r>
              <w:rPr>
                <w:rFonts w:eastAsia="DengXian"/>
                <w:i/>
                <w:iCs/>
              </w:rPr>
              <w:t xml:space="preserve">supportedMaxAperiodic-LTM-CSI-ReportConfig-r19 </w:t>
            </w:r>
            <w:r>
              <w:rPr>
                <w:rFonts w:eastAsia="DengXian"/>
                <w:iCs/>
              </w:rPr>
              <w:t xml:space="preserve">and </w:t>
            </w:r>
            <w:r>
              <w:rPr>
                <w:rFonts w:eastAsia="DengXian"/>
                <w:i/>
                <w:iCs/>
              </w:rPr>
              <w:t>supportedMaxSemiPersistent-LTM-CSI-ReportConfig-r19</w:t>
            </w:r>
            <w:r>
              <w:rPr>
                <w:rFonts w:eastAsia="DengXian"/>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DengXian"/>
                <w:bCs/>
                <w:iCs/>
              </w:rPr>
            </w:pPr>
            <w:r>
              <w:rPr>
                <w:rFonts w:eastAsia="DengXian" w:hint="eastAsia"/>
                <w:bCs/>
                <w:iCs/>
                <w:highlight w:val="yellow"/>
              </w:rPr>
              <w:t>I</w:t>
            </w:r>
            <w:r>
              <w:rPr>
                <w:rFonts w:eastAsia="DengXian"/>
                <w:bCs/>
                <w:iCs/>
                <w:highlight w:val="yellow"/>
              </w:rPr>
              <w:t>ndicates the max number of CSI-RS resources for L1-RSRP measurement that UE can measure within a slot across candidate cells for L1-RSRP measurement</w:t>
            </w:r>
            <w:r>
              <w:rPr>
                <w:rFonts w:eastAsia="DengXian"/>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DengXian"/>
                <w:bCs/>
                <w:iCs/>
              </w:rPr>
            </w:pPr>
            <w:r>
              <w:rPr>
                <w:rFonts w:eastAsia="DengXian" w:hint="eastAsia"/>
                <w:bCs/>
                <w:iCs/>
              </w:rPr>
              <w:t>A</w:t>
            </w:r>
            <w:r>
              <w:rPr>
                <w:rFonts w:eastAsia="DengXian"/>
                <w:bCs/>
                <w:iCs/>
              </w:rPr>
              <w:t xml:space="preserve"> UE supporting this feature shall also indicate support of </w:t>
            </w:r>
            <w:r>
              <w:rPr>
                <w:rFonts w:eastAsia="DengXian"/>
                <w:bCs/>
                <w:i/>
              </w:rPr>
              <w:t>intraFreqL1-MeasConfigPeriodicCSI-RS-r19</w:t>
            </w:r>
            <w:r>
              <w:rPr>
                <w:rFonts w:eastAsia="DengXian"/>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DengXian"/>
        </w:rPr>
      </w:pPr>
    </w:p>
    <w:p w14:paraId="4F7C8490" w14:textId="77777777" w:rsidR="00A75840" w:rsidRDefault="00C73004">
      <w:r>
        <w:rPr>
          <w:b/>
        </w:rPr>
        <w:t>[Proposed Change]</w:t>
      </w:r>
      <w:r>
        <w:t xml:space="preserve">: </w:t>
      </w:r>
    </w:p>
    <w:p w14:paraId="76F66D3D" w14:textId="77777777" w:rsidR="00A75840" w:rsidRDefault="00C73004">
      <w:pPr>
        <w:rPr>
          <w:rFonts w:eastAsia="DengXian"/>
        </w:rPr>
      </w:pPr>
      <w:r>
        <w:rPr>
          <w:rFonts w:eastAsia="DengXian" w:hint="eastAsia"/>
        </w:rPr>
        <w:t>B</w:t>
      </w:r>
      <w:r>
        <w:rPr>
          <w:rFonts w:eastAsia="DengXian"/>
        </w:rPr>
        <w:t>ased on the above description, we suggest</w:t>
      </w:r>
      <w:r>
        <w:t xml:space="preserve"> </w:t>
      </w:r>
      <w:r>
        <w:rPr>
          <w:rFonts w:eastAsia="DengXian"/>
        </w:rPr>
        <w:t>the following change:</w:t>
      </w:r>
    </w:p>
    <w:p w14:paraId="66C9B0B3" w14:textId="77777777" w:rsidR="00A75840" w:rsidRDefault="00C73004">
      <w:pPr>
        <w:rPr>
          <w:rFonts w:eastAsia="DengXian"/>
        </w:rPr>
      </w:pPr>
      <w:r>
        <w:rPr>
          <w:rFonts w:eastAsia="DengXian"/>
        </w:rPr>
        <w:t>L1-MeasConfigNRDC-r18 ::= SEQUENCE {</w:t>
      </w:r>
    </w:p>
    <w:p w14:paraId="628CA076" w14:textId="77777777" w:rsidR="00A75840" w:rsidRDefault="00C73004">
      <w:pPr>
        <w:rPr>
          <w:rFonts w:eastAsia="DengXian"/>
        </w:rPr>
      </w:pPr>
      <w:r>
        <w:rPr>
          <w:rFonts w:eastAsia="DengXian"/>
        </w:rPr>
        <w:t xml:space="preserve">    maxL1-MeasNoGapSCG-r18                 INTEGER(0..maxNrofL1-MeasNoGap-r18)                               OPTIONAL,</w:t>
      </w:r>
    </w:p>
    <w:p w14:paraId="47F4BC1D" w14:textId="77777777" w:rsidR="00A75840" w:rsidRDefault="00C73004">
      <w:pPr>
        <w:rPr>
          <w:rFonts w:eastAsia="DengXian"/>
        </w:rPr>
      </w:pPr>
      <w:r>
        <w:rPr>
          <w:rFonts w:eastAsia="DengXian"/>
        </w:rPr>
        <w:t xml:space="preserve">    maxL1-MeasWithGapSCG-r18               INTEGER(0..maxNrofL1-MeasWithGap-r18)                             OPTIONAL,</w:t>
      </w:r>
    </w:p>
    <w:p w14:paraId="12E177EF" w14:textId="77777777" w:rsidR="00A75840" w:rsidRDefault="00C73004">
      <w:pPr>
        <w:rPr>
          <w:rFonts w:eastAsia="DengXian"/>
        </w:rPr>
      </w:pPr>
      <w:r>
        <w:rPr>
          <w:rFonts w:eastAsia="DengXian"/>
        </w:rPr>
        <w:t xml:space="preserve">    maxCellsL1-MeasNoGapSCG-r18            INTEGER(0..maxNrofCellsL1-MeasNoGap-r18)                          OPTIONAL,</w:t>
      </w:r>
    </w:p>
    <w:p w14:paraId="6EC2C5AB" w14:textId="77777777" w:rsidR="00A75840" w:rsidRDefault="00C73004">
      <w:pPr>
        <w:rPr>
          <w:rFonts w:eastAsia="DengXian"/>
        </w:rPr>
      </w:pPr>
      <w:r>
        <w:rPr>
          <w:rFonts w:eastAsia="DengXian"/>
        </w:rPr>
        <w:t xml:space="preserve">    maxCellsL1-MeasWithGapSCG-r18          INTEGER(0..maxNrofCellsL1-MeasWithGap-r18)                        OPTIONAL,</w:t>
      </w:r>
    </w:p>
    <w:p w14:paraId="412613A7" w14:textId="77777777" w:rsidR="00A75840" w:rsidRDefault="00C73004">
      <w:pPr>
        <w:rPr>
          <w:rFonts w:eastAsia="DengXian"/>
        </w:rPr>
      </w:pPr>
      <w:r>
        <w:rPr>
          <w:rFonts w:eastAsia="DengXian"/>
        </w:rPr>
        <w:t xml:space="preserve">    maxTotalCellsL1-MeasNoGapSCG-r18       INTEGER(0..maxNrofTotalCellsL1-MeasNoGap-r18)                     OPTIONAL,</w:t>
      </w:r>
    </w:p>
    <w:p w14:paraId="6CCCC21C" w14:textId="77777777" w:rsidR="00A75840" w:rsidRDefault="00C73004">
      <w:pPr>
        <w:rPr>
          <w:rFonts w:eastAsia="DengXian"/>
        </w:rPr>
      </w:pPr>
      <w:r>
        <w:rPr>
          <w:rFonts w:eastAsia="DengXian"/>
        </w:rPr>
        <w:t xml:space="preserve">    maxSSBsL1-MeasNoGapSCG-r18             INTEGER(0..maxNrofSSBsL1-MeasNoGap-r18)                           OPTIONAL,</w:t>
      </w:r>
    </w:p>
    <w:p w14:paraId="063FA137" w14:textId="77777777" w:rsidR="00A75840" w:rsidRDefault="00C73004">
      <w:pPr>
        <w:rPr>
          <w:rFonts w:eastAsia="DengXian"/>
        </w:rPr>
      </w:pPr>
      <w:r>
        <w:rPr>
          <w:rFonts w:eastAsia="DengXian"/>
        </w:rPr>
        <w:t xml:space="preserve">    maxSSBsL1-MeasWithGapSCG-r18           INTEGER(0..maxNrofSSBsL1-MeasWithGap-r18)                         OPTIONAL,</w:t>
      </w:r>
    </w:p>
    <w:p w14:paraId="521863F7" w14:textId="77777777" w:rsidR="00A75840" w:rsidRDefault="00C73004">
      <w:pPr>
        <w:rPr>
          <w:rFonts w:eastAsia="DengXian"/>
        </w:rPr>
      </w:pPr>
      <w:r>
        <w:rPr>
          <w:rFonts w:eastAsia="DengXian"/>
        </w:rPr>
        <w:t xml:space="preserve">    maxTotalSSBsL1-MeasNoGapSCG-r18        INTEGER(0..maxNrofTotalSSBsL1-MeasNoGap-r18)                      OPTIONAL,</w:t>
      </w:r>
    </w:p>
    <w:p w14:paraId="0CBFE249" w14:textId="77777777" w:rsidR="00A75840" w:rsidRDefault="00C73004">
      <w:pPr>
        <w:rPr>
          <w:rFonts w:eastAsia="DengXian"/>
        </w:rPr>
      </w:pPr>
      <w:r>
        <w:rPr>
          <w:rFonts w:eastAsia="DengXian"/>
        </w:rPr>
        <w:t xml:space="preserve">    maxCellsL1-MeasIntraFreqSCG-r18        INTEGER(0..maxNrofSSBsL1-MeasIntraFreq-r18)                       OPTIONAL,</w:t>
      </w:r>
    </w:p>
    <w:p w14:paraId="3858BF0C" w14:textId="77777777" w:rsidR="00A75840" w:rsidRDefault="00C73004">
      <w:pPr>
        <w:rPr>
          <w:rFonts w:eastAsia="DengXian"/>
        </w:rPr>
      </w:pPr>
      <w:r>
        <w:rPr>
          <w:rFonts w:eastAsia="DengXian"/>
        </w:rPr>
        <w:t xml:space="preserve">    maxCellsL1-MeasInterFreqSCG-r18        INTEGER(0..maxNrofSSBsL1-MeasInterFreq-r18)                       OPTIONAL,</w:t>
      </w:r>
    </w:p>
    <w:p w14:paraId="3FA5EF80" w14:textId="77777777" w:rsidR="00A75840" w:rsidRDefault="00C73004">
      <w:pPr>
        <w:rPr>
          <w:rFonts w:eastAsia="DengXian"/>
        </w:rPr>
      </w:pPr>
      <w:r>
        <w:rPr>
          <w:rFonts w:eastAsia="DengXian"/>
        </w:rPr>
        <w:t xml:space="preserve">    maxReportConfigsAperiodic-r18          INTEGER(0..maxNrofReportConfigsAperiodic-r18)                     OPTIONAL,</w:t>
      </w:r>
    </w:p>
    <w:p w14:paraId="5BE1C78E" w14:textId="77777777" w:rsidR="00A75840" w:rsidRDefault="00C73004">
      <w:pPr>
        <w:rPr>
          <w:rFonts w:eastAsia="DengXian"/>
        </w:rPr>
      </w:pPr>
      <w:r>
        <w:rPr>
          <w:rFonts w:eastAsia="DengXian"/>
        </w:rPr>
        <w:t xml:space="preserve">    maxReportConfigsPeriodic-r18           INTEGER(0..maxNrofReportConfigsPeriodic-r18)                      OPTIONAL,</w:t>
      </w:r>
    </w:p>
    <w:p w14:paraId="7FB18C6A" w14:textId="77777777" w:rsidR="00A75840" w:rsidRDefault="00C73004">
      <w:pPr>
        <w:rPr>
          <w:rFonts w:eastAsia="DengXian"/>
        </w:rPr>
      </w:pPr>
      <w:r>
        <w:rPr>
          <w:rFonts w:eastAsia="DengXian"/>
        </w:rPr>
        <w:t xml:space="preserve">    maxReportConfigsSemiPersistent-r18     INTEGER(0..maxNrofReportConfigsSemiPersistent-r18)                OPTIONAL,</w:t>
      </w:r>
    </w:p>
    <w:p w14:paraId="5964CC0C" w14:textId="77777777" w:rsidR="00A75840" w:rsidRDefault="00C73004">
      <w:pPr>
        <w:rPr>
          <w:rFonts w:eastAsia="DengXian"/>
        </w:rPr>
      </w:pPr>
      <w:r>
        <w:rPr>
          <w:rFonts w:eastAsia="DengXian"/>
        </w:rPr>
        <w:t xml:space="preserve">    ...,</w:t>
      </w:r>
    </w:p>
    <w:p w14:paraId="0AF4C6D9" w14:textId="77777777" w:rsidR="00A75840" w:rsidRDefault="00C73004">
      <w:pPr>
        <w:rPr>
          <w:rFonts w:eastAsia="DengXian"/>
        </w:rPr>
      </w:pPr>
      <w:r>
        <w:rPr>
          <w:rFonts w:eastAsia="DengXian"/>
        </w:rPr>
        <w:t xml:space="preserve">    [[</w:t>
      </w:r>
    </w:p>
    <w:p w14:paraId="6B7D282E" w14:textId="77777777" w:rsidR="00A75840" w:rsidRDefault="00C73004">
      <w:pPr>
        <w:rPr>
          <w:rFonts w:eastAsia="DengXian"/>
        </w:rPr>
      </w:pPr>
      <w:r>
        <w:rPr>
          <w:rFonts w:eastAsia="DengXian"/>
        </w:rPr>
        <w:t xml:space="preserve">    maxSSBsL1-MeasNoGapSCGExt-r18          INTEGER(0..maxNrofSSBsL1-MeasNoGapExt-r18)                        OPTIONAL</w:t>
      </w:r>
    </w:p>
    <w:p w14:paraId="3B7B5323" w14:textId="77777777" w:rsidR="00A75840" w:rsidRDefault="00C73004">
      <w:pPr>
        <w:rPr>
          <w:ins w:id="4259" w:author="Samsung (Aby)" w:date="2025-09-24T12:03:00Z"/>
          <w:rFonts w:eastAsia="DengXian"/>
        </w:rPr>
      </w:pPr>
      <w:r>
        <w:rPr>
          <w:rFonts w:eastAsia="DengXian"/>
        </w:rPr>
        <w:t xml:space="preserve">    ]],</w:t>
      </w:r>
    </w:p>
    <w:p w14:paraId="05314B3F" w14:textId="77777777" w:rsidR="00A75840" w:rsidRDefault="00C73004">
      <w:pPr>
        <w:rPr>
          <w:ins w:id="4260" w:author="Samsung (Aby)" w:date="2025-09-24T12:03:00Z"/>
          <w:rFonts w:eastAsia="DengXian"/>
        </w:rPr>
      </w:pPr>
      <w:ins w:id="4261" w:author="Samsung (Aby)" w:date="2025-09-24T12:03:00Z">
        <w:r>
          <w:rPr>
            <w:rFonts w:eastAsia="DengXian"/>
          </w:rPr>
          <w:t xml:space="preserve"> [[</w:t>
        </w:r>
      </w:ins>
    </w:p>
    <w:p w14:paraId="4F206815" w14:textId="77777777" w:rsidR="00A75840" w:rsidRDefault="00C73004">
      <w:pPr>
        <w:rPr>
          <w:ins w:id="4262" w:author="Samsung (Aby)" w:date="2025-09-24T12:03:00Z"/>
          <w:rFonts w:eastAsia="DengXian"/>
        </w:rPr>
      </w:pPr>
      <w:ins w:id="4263" w:author="Samsung (Aby)" w:date="2025-09-24T12:03:00Z">
        <w:r>
          <w:rPr>
            <w:rFonts w:eastAsia="DengXian"/>
          </w:rPr>
          <w:tab/>
          <w:t>maxCellsL1-CSIMeasIntraFreq-r19          INTEGER (1..maxNrofCellsL1-CSIMeasIntraFreq-r19)  OPTIONAL,</w:t>
        </w:r>
      </w:ins>
    </w:p>
    <w:p w14:paraId="2945D050" w14:textId="77777777" w:rsidR="00A75840" w:rsidRDefault="00C73004">
      <w:pPr>
        <w:rPr>
          <w:ins w:id="4264" w:author="Samsung (Aby)" w:date="2025-09-24T12:03:00Z"/>
          <w:rFonts w:eastAsia="DengXian"/>
        </w:rPr>
      </w:pPr>
      <w:ins w:id="4265" w:author="Samsung (Aby)" w:date="2025-09-24T12:03:00Z">
        <w:r>
          <w:rPr>
            <w:rFonts w:eastAsia="DengXian"/>
          </w:rPr>
          <w:tab/>
          <w:t>maxReportConfigsAperiodic-PeriodicCSI-RS-r19         INTEGER(0..maxNrofReportConfigsAperiodic-PeriodicCSI-RS-r19)                     OPTIONAL,</w:t>
        </w:r>
      </w:ins>
    </w:p>
    <w:p w14:paraId="76554901" w14:textId="77777777" w:rsidR="00A75840" w:rsidRDefault="00C73004">
      <w:pPr>
        <w:rPr>
          <w:ins w:id="4266" w:author="Samsung (Aby)" w:date="2025-09-24T12:03:00Z"/>
          <w:rFonts w:eastAsia="DengXian"/>
        </w:rPr>
      </w:pPr>
      <w:ins w:id="4267" w:author="Samsung (Aby)" w:date="2025-09-24T12:03:00Z">
        <w:r>
          <w:rPr>
            <w:rFonts w:eastAsia="DengXian"/>
          </w:rPr>
          <w:t xml:space="preserve">    maxReportConfigsPeriodic-PeriodicCSI-RS-r19           INTEGER(0..maxNrofReportConfigsPeriodic-PeriodicCSI-RS-r19)                      OPTIONAL,</w:t>
        </w:r>
      </w:ins>
    </w:p>
    <w:p w14:paraId="40DE9131" w14:textId="77777777" w:rsidR="00A75840" w:rsidRDefault="00C73004">
      <w:pPr>
        <w:rPr>
          <w:ins w:id="4268" w:author="Samsung (Aby)" w:date="2025-09-24T12:03:00Z"/>
          <w:rFonts w:eastAsia="DengXian"/>
        </w:rPr>
      </w:pPr>
      <w:ins w:id="4269" w:author="Samsung (Aby)" w:date="2025-09-24T12:03:00Z">
        <w:r>
          <w:rPr>
            <w:rFonts w:eastAsia="DengXian"/>
          </w:rPr>
          <w:t xml:space="preserve">    maxReportConfigsSP-PeriodicCSI-RS-r19     INTEGER(0..maxNrofReportConfigsSP-PeriodicCSI-RS-r19)                OPTIONAL,</w:t>
        </w:r>
      </w:ins>
    </w:p>
    <w:p w14:paraId="3574D8F2" w14:textId="77777777" w:rsidR="00A75840" w:rsidRDefault="00C73004">
      <w:pPr>
        <w:rPr>
          <w:ins w:id="4270" w:author="Samsung (Aby)" w:date="2025-09-24T12:03:00Z"/>
          <w:rFonts w:eastAsia="DengXian"/>
        </w:rPr>
      </w:pPr>
      <w:ins w:id="4271" w:author="Samsung (Aby)" w:date="2025-09-24T12:03:00Z">
        <w:r>
          <w:rPr>
            <w:rFonts w:eastAsia="DengXian"/>
          </w:rPr>
          <w:tab/>
          <w:t>maxReportConfigsAperiodic-SPCSI-RS-r19         INTEGER(0..maxNrofReportConfigsAperiodic-SPCSI-RS-r19)                     OPTIONAL,</w:t>
        </w:r>
      </w:ins>
    </w:p>
    <w:p w14:paraId="5EB39514" w14:textId="77777777" w:rsidR="00A75840" w:rsidRDefault="00C73004">
      <w:pPr>
        <w:rPr>
          <w:ins w:id="4272" w:author="Samsung (Aby)" w:date="2025-09-24T12:03:00Z"/>
          <w:rFonts w:eastAsia="DengXian"/>
        </w:rPr>
      </w:pPr>
      <w:ins w:id="4273" w:author="Samsung (Aby)" w:date="2025-09-24T12:03:00Z">
        <w:r>
          <w:rPr>
            <w:rFonts w:eastAsia="DengXian"/>
          </w:rPr>
          <w:tab/>
          <w:t>maxReportConfigsSP-SPCSI-RS-r19         INTEGER(0..maxNrofReportConfigsSP-SPCSI-RS-r19)                     OPTIONAL,</w:t>
        </w:r>
      </w:ins>
    </w:p>
    <w:p w14:paraId="2A6AFFF3" w14:textId="77777777" w:rsidR="00A75840" w:rsidRDefault="00C73004">
      <w:pPr>
        <w:rPr>
          <w:ins w:id="4274" w:author="Samsung (Aby)" w:date="2025-09-24T12:03:00Z"/>
          <w:rFonts w:eastAsia="DengXian"/>
        </w:rPr>
      </w:pPr>
      <w:ins w:id="4275" w:author="Samsung (Aby)" w:date="2025-09-24T12:03:00Z">
        <w:r>
          <w:rPr>
            <w:rFonts w:eastAsia="DengXian"/>
          </w:rPr>
          <w:tab/>
          <w:t>maxTotalCSI-RS-L1-Meas-r18        INTEGER(0..maxNrofTotalCSI-RS-L1-Meas)                      OPTIONAL,</w:t>
        </w:r>
      </w:ins>
    </w:p>
    <w:p w14:paraId="65E9E564" w14:textId="77777777" w:rsidR="00A75840" w:rsidRDefault="00C73004">
      <w:pPr>
        <w:rPr>
          <w:rFonts w:eastAsia="DengXian"/>
        </w:rPr>
      </w:pPr>
      <w:ins w:id="4276" w:author="Samsung (Aby)" w:date="2025-09-24T12:03:00Z">
        <w:r>
          <w:rPr>
            <w:rFonts w:eastAsia="DengXian"/>
          </w:rPr>
          <w:tab/>
          <w:t>]]</w:t>
        </w:r>
      </w:ins>
    </w:p>
    <w:p w14:paraId="59121E8B" w14:textId="77777777" w:rsidR="00A75840" w:rsidRDefault="00C73004">
      <w:pPr>
        <w:rPr>
          <w:rFonts w:eastAsia="DengXian"/>
        </w:rPr>
      </w:pPr>
      <w:r>
        <w:rPr>
          <w:rFonts w:eastAsia="DengXian"/>
        </w:rPr>
        <w:t>}</w:t>
      </w:r>
    </w:p>
    <w:p w14:paraId="272AA5F2" w14:textId="77777777" w:rsidR="00A75840" w:rsidRDefault="00A75840">
      <w:pPr>
        <w:rPr>
          <w:rFonts w:eastAsia="DengXian"/>
        </w:rPr>
      </w:pPr>
    </w:p>
    <w:p w14:paraId="2A2CFA86" w14:textId="77777777" w:rsidR="00A75840" w:rsidRDefault="00A75840">
      <w:pPr>
        <w:rPr>
          <w:rFonts w:eastAsia="DengXian"/>
        </w:rPr>
      </w:pPr>
    </w:p>
    <w:p w14:paraId="1A93B6B5" w14:textId="77777777" w:rsidR="00A75840" w:rsidRDefault="00A75840">
      <w:pPr>
        <w:rPr>
          <w:rFonts w:eastAsia="DengXian"/>
        </w:rPr>
      </w:pPr>
    </w:p>
    <w:tbl>
      <w:tblPr>
        <w:tblStyle w:val="TableGri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277" w:author="Samsung (Aby)" w:date="2025-09-24T12:05:00Z"/>
                <w:b/>
                <w:i/>
              </w:rPr>
            </w:pPr>
            <w:ins w:id="4278" w:author="Samsung (Aby)" w:date="2025-09-24T12:05:00Z">
              <w:r>
                <w:rPr>
                  <w:b/>
                  <w:i/>
                </w:rPr>
                <w:t>MaxIntraFreqCellsConfig</w:t>
              </w:r>
            </w:ins>
          </w:p>
          <w:p w14:paraId="4C8E4339" w14:textId="77777777" w:rsidR="00A75840" w:rsidRDefault="00C73004">
            <w:pPr>
              <w:pStyle w:val="TAL"/>
              <w:rPr>
                <w:b/>
                <w:i/>
              </w:rPr>
            </w:pPr>
            <w:ins w:id="4279"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280" w:author="Samsung (Aby)" w:date="2025-09-24T12:05:00Z"/>
        </w:trPr>
        <w:tc>
          <w:tcPr>
            <w:tcW w:w="10373" w:type="dxa"/>
          </w:tcPr>
          <w:p w14:paraId="42135710" w14:textId="77777777" w:rsidR="00A75840" w:rsidRDefault="00C73004">
            <w:pPr>
              <w:pStyle w:val="TAL"/>
              <w:rPr>
                <w:ins w:id="4281" w:author="Samsung (Aby)" w:date="2025-09-24T12:05:00Z"/>
                <w:b/>
                <w:i/>
              </w:rPr>
            </w:pPr>
            <w:ins w:id="4282" w:author="Samsung (Aby)" w:date="2025-09-24T12:05:00Z">
              <w:r>
                <w:rPr>
                  <w:b/>
                  <w:i/>
                </w:rPr>
                <w:t>MaxAperiodic-LTM-CSI-ReportConfig-usingPeriodicCSI-RS</w:t>
              </w:r>
            </w:ins>
          </w:p>
          <w:p w14:paraId="7AFFCEF6" w14:textId="77777777" w:rsidR="00A75840" w:rsidRDefault="00C73004">
            <w:pPr>
              <w:pStyle w:val="TAL"/>
              <w:rPr>
                <w:ins w:id="4283" w:author="Samsung (Aby)" w:date="2025-09-24T12:05:00Z"/>
                <w:b/>
                <w:i/>
              </w:rPr>
            </w:pPr>
            <w:ins w:id="4284" w:author="Samsung (Aby)" w:date="2025-09-24T12:05:00Z">
              <w:r>
                <w:t>Indicates the maximum number of aperiodic LTM-CSI-ReportConfig using periodic CSI-RS resource</w:t>
              </w:r>
            </w:ins>
          </w:p>
        </w:tc>
      </w:tr>
      <w:tr w:rsidR="00A75840" w14:paraId="1F189868" w14:textId="77777777">
        <w:trPr>
          <w:trHeight w:val="411"/>
          <w:ins w:id="4285" w:author="Samsung (Aby)" w:date="2025-09-24T12:05:00Z"/>
        </w:trPr>
        <w:tc>
          <w:tcPr>
            <w:tcW w:w="10373" w:type="dxa"/>
          </w:tcPr>
          <w:p w14:paraId="7FD4FE33" w14:textId="77777777" w:rsidR="00A75840" w:rsidRDefault="00C73004">
            <w:pPr>
              <w:pStyle w:val="TAL"/>
              <w:rPr>
                <w:ins w:id="4286" w:author="Samsung (Aby)" w:date="2025-09-24T12:06:00Z"/>
                <w:b/>
                <w:i/>
              </w:rPr>
            </w:pPr>
            <w:ins w:id="4287" w:author="Samsung (Aby)" w:date="2025-09-24T12:06:00Z">
              <w:r>
                <w:rPr>
                  <w:b/>
                  <w:i/>
                </w:rPr>
                <w:t>MaxPeriodic-LTM-CSI-ReportConfig</w:t>
              </w:r>
            </w:ins>
          </w:p>
          <w:p w14:paraId="2928D8F9" w14:textId="77777777" w:rsidR="00A75840" w:rsidRDefault="00C73004">
            <w:pPr>
              <w:pStyle w:val="TAL"/>
              <w:rPr>
                <w:ins w:id="4288" w:author="Samsung (Aby)" w:date="2025-09-24T12:05:00Z"/>
                <w:b/>
                <w:i/>
              </w:rPr>
            </w:pPr>
            <w:ins w:id="4289" w:author="Samsung (Aby)" w:date="2025-09-24T12:06:00Z">
              <w:r>
                <w:t>Indicates the maximum number of periodic LTM-CSI-ReportConfig using periodic CSI-RS resource</w:t>
              </w:r>
            </w:ins>
          </w:p>
        </w:tc>
      </w:tr>
      <w:tr w:rsidR="00A75840" w14:paraId="51BE6C52" w14:textId="77777777">
        <w:trPr>
          <w:trHeight w:val="628"/>
          <w:ins w:id="4290" w:author="Samsung (Aby)" w:date="2025-09-24T12:07:00Z"/>
        </w:trPr>
        <w:tc>
          <w:tcPr>
            <w:tcW w:w="10373" w:type="dxa"/>
          </w:tcPr>
          <w:p w14:paraId="0D9BA05B" w14:textId="77777777" w:rsidR="00A75840" w:rsidRDefault="00C73004">
            <w:pPr>
              <w:pStyle w:val="TAL"/>
              <w:rPr>
                <w:ins w:id="4291" w:author="Samsung (Aby)" w:date="2025-09-24T12:07:00Z"/>
                <w:b/>
                <w:i/>
              </w:rPr>
            </w:pPr>
            <w:ins w:id="4292" w:author="Samsung (Aby)" w:date="2025-09-24T12:07:00Z">
              <w:r>
                <w:rPr>
                  <w:b/>
                  <w:i/>
                </w:rPr>
                <w:t xml:space="preserve">MaxSP-LTM-CSI-ReportConfig-UsingPeriodicCSI-RS </w:t>
              </w:r>
            </w:ins>
          </w:p>
          <w:p w14:paraId="26637CFB" w14:textId="77777777" w:rsidR="00A75840" w:rsidRDefault="00C73004">
            <w:pPr>
              <w:pStyle w:val="TAL"/>
              <w:rPr>
                <w:ins w:id="4293" w:author="Samsung (Aby)" w:date="2025-09-24T12:07:00Z"/>
                <w:b/>
                <w:i/>
              </w:rPr>
            </w:pPr>
            <w:ins w:id="4294" w:author="Samsung (Aby)" w:date="2025-09-24T12:07:00Z">
              <w:r>
                <w:t>Indicates the maximum number of semi-persistent LTM-CSI-ReportConfig using periodic CSI-RS resource</w:t>
              </w:r>
            </w:ins>
          </w:p>
        </w:tc>
      </w:tr>
      <w:tr w:rsidR="00A75840" w14:paraId="23E18D48" w14:textId="77777777">
        <w:trPr>
          <w:trHeight w:val="411"/>
          <w:ins w:id="4295" w:author="Samsung (Aby)" w:date="2025-09-24T12:07:00Z"/>
        </w:trPr>
        <w:tc>
          <w:tcPr>
            <w:tcW w:w="10373" w:type="dxa"/>
          </w:tcPr>
          <w:p w14:paraId="114E560A" w14:textId="77777777" w:rsidR="00A75840" w:rsidRDefault="00C73004">
            <w:pPr>
              <w:pStyle w:val="TAL"/>
              <w:rPr>
                <w:ins w:id="4296" w:author="Samsung (Aby)" w:date="2025-09-24T12:07:00Z"/>
                <w:b/>
                <w:i/>
              </w:rPr>
            </w:pPr>
            <w:ins w:id="4297" w:author="Samsung (Aby)" w:date="2025-09-24T12:07:00Z">
              <w:r>
                <w:rPr>
                  <w:b/>
                  <w:i/>
                </w:rPr>
                <w:t xml:space="preserve">MaxAperiodic-LTM-CSI-ReportConfig-usingSPCSI-RS </w:t>
              </w:r>
            </w:ins>
          </w:p>
          <w:p w14:paraId="054785B8" w14:textId="77777777" w:rsidR="00A75840" w:rsidRDefault="00C73004">
            <w:pPr>
              <w:pStyle w:val="TAL"/>
              <w:rPr>
                <w:ins w:id="4298" w:author="Samsung (Aby)" w:date="2025-09-24T12:07:00Z"/>
                <w:b/>
                <w:i/>
              </w:rPr>
            </w:pPr>
            <w:ins w:id="4299" w:author="Samsung (Aby)" w:date="2025-09-24T12:07:00Z">
              <w:r>
                <w:t>Indicates the maximum number of aperiodic LTM-CSI-ReportConfig using semi-persistent CSI-RS.</w:t>
              </w:r>
            </w:ins>
          </w:p>
        </w:tc>
      </w:tr>
      <w:tr w:rsidR="00A75840" w14:paraId="1E714509" w14:textId="77777777">
        <w:trPr>
          <w:trHeight w:val="628"/>
          <w:ins w:id="4300" w:author="Samsung (Aby)" w:date="2025-09-24T12:07:00Z"/>
        </w:trPr>
        <w:tc>
          <w:tcPr>
            <w:tcW w:w="10373" w:type="dxa"/>
          </w:tcPr>
          <w:p w14:paraId="1EF5C7CB" w14:textId="77777777" w:rsidR="00A75840" w:rsidRDefault="00C73004">
            <w:pPr>
              <w:pStyle w:val="TAL"/>
              <w:rPr>
                <w:ins w:id="4301" w:author="Samsung (Aby)" w:date="2025-09-24T12:07:00Z"/>
                <w:b/>
                <w:i/>
              </w:rPr>
            </w:pPr>
            <w:ins w:id="4302" w:author="Samsung (Aby)" w:date="2025-09-24T12:07:00Z">
              <w:r>
                <w:rPr>
                  <w:b/>
                  <w:i/>
                </w:rPr>
                <w:t xml:space="preserve">MaxSP-LTM-CSI-ReportConfig-usingSPCSI-RS-r19 </w:t>
              </w:r>
            </w:ins>
          </w:p>
          <w:p w14:paraId="55FE78E8" w14:textId="77777777" w:rsidR="00A75840" w:rsidRDefault="00C73004">
            <w:pPr>
              <w:pStyle w:val="TAL"/>
              <w:rPr>
                <w:ins w:id="4303" w:author="Samsung (Aby)" w:date="2025-09-24T12:07:00Z"/>
                <w:b/>
                <w:i/>
              </w:rPr>
            </w:pPr>
            <w:ins w:id="4304" w:author="Samsung (Aby)" w:date="2025-09-24T12:07:00Z">
              <w:r>
                <w:t>Indicates the maximum number of semi-persistant LTM-CSI-ReportConfig using semi-persistent CSI-RS.</w:t>
              </w:r>
            </w:ins>
          </w:p>
        </w:tc>
      </w:tr>
      <w:tr w:rsidR="00A75840" w14:paraId="008ADA8F" w14:textId="77777777">
        <w:trPr>
          <w:trHeight w:val="628"/>
          <w:ins w:id="4305" w:author="Samsung (Aby)" w:date="2025-09-24T12:07:00Z"/>
        </w:trPr>
        <w:tc>
          <w:tcPr>
            <w:tcW w:w="10373" w:type="dxa"/>
          </w:tcPr>
          <w:p w14:paraId="7A721B32" w14:textId="77777777" w:rsidR="00A75840" w:rsidRDefault="00C73004">
            <w:pPr>
              <w:pStyle w:val="TAL"/>
              <w:rPr>
                <w:ins w:id="4306" w:author="Samsung (Aby)" w:date="2025-09-24T12:07:00Z"/>
                <w:b/>
                <w:i/>
              </w:rPr>
            </w:pPr>
            <w:ins w:id="4307" w:author="Samsung (Aby)" w:date="2025-09-24T12:07:00Z">
              <w:r>
                <w:rPr>
                  <w:b/>
                  <w:i/>
                </w:rPr>
                <w:t xml:space="preserve">MaxSP-LTM-CSI-ReportConfig-usingSPCSI-RS-r19 </w:t>
              </w:r>
            </w:ins>
          </w:p>
          <w:p w14:paraId="068A3E76" w14:textId="77777777" w:rsidR="00A75840" w:rsidRDefault="00C73004">
            <w:pPr>
              <w:pStyle w:val="TAL"/>
              <w:rPr>
                <w:ins w:id="4308" w:author="Samsung (Aby)" w:date="2025-09-24T12:07:00Z"/>
                <w:b/>
                <w:i/>
              </w:rPr>
            </w:pPr>
            <w:ins w:id="4309"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10" w:name="_Toc193446767"/>
      <w:bookmarkStart w:id="4311" w:name="_Toc60777644"/>
      <w:bookmarkStart w:id="4312" w:name="_Toc193452572"/>
      <w:bookmarkStart w:id="4313" w:name="_Toc201296136"/>
      <w:bookmarkStart w:id="4314" w:name="_Toc193463848"/>
      <w:bookmarkStart w:id="4315" w:name="MCCQCTEMPBM_00000798"/>
      <w:r>
        <w:t>–</w:t>
      </w:r>
      <w:r>
        <w:tab/>
        <w:t>Multiplicity and type constraints definitions</w:t>
      </w:r>
      <w:bookmarkEnd w:id="4310"/>
      <w:bookmarkEnd w:id="4311"/>
      <w:bookmarkEnd w:id="4312"/>
      <w:bookmarkEnd w:id="4313"/>
      <w:bookmarkEnd w:id="4314"/>
    </w:p>
    <w:bookmarkEnd w:id="4315"/>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16" w:author="Samsung (Aby)" w:date="2025-09-24T12:09:00Z"/>
        </w:rPr>
      </w:pPr>
      <w:ins w:id="4317" w:author="Samsung (Aby)" w:date="2025-09-24T12:09:00Z">
        <w:r>
          <w:t>max</w:t>
        </w:r>
      </w:ins>
      <w:r>
        <w:t>Nrof</w:t>
      </w:r>
      <w:ins w:id="4318"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19" w:author="Samsung (Aby)" w:date="2025-09-24T12:09:00Z"/>
        </w:rPr>
      </w:pPr>
      <w:ins w:id="4320"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21" w:author="Samsung (Aby)" w:date="2025-09-24T12:09:00Z"/>
        </w:rPr>
      </w:pPr>
      <w:ins w:id="4322"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23" w:author="Samsung (Aby)" w:date="2025-09-24T12:09:00Z"/>
        </w:rPr>
      </w:pPr>
      <w:ins w:id="4324"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325" w:author="Samsung (Aby)" w:date="2025-09-24T12:09:00Z"/>
        </w:rPr>
      </w:pPr>
      <w:ins w:id="4326"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27" w:author="Samsung (Aby)" w:date="2025-09-24T12:09:00Z"/>
        </w:rPr>
      </w:pPr>
      <w:ins w:id="4328"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29"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DengXian"/>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DengXian"/>
        </w:rPr>
      </w:pPr>
    </w:p>
    <w:p w14:paraId="512FDDAA" w14:textId="77777777" w:rsidR="00A75840" w:rsidRDefault="00A75840">
      <w:pPr>
        <w:overflowPunct/>
        <w:autoSpaceDE/>
        <w:autoSpaceDN/>
        <w:adjustRightInd/>
        <w:spacing w:after="0"/>
        <w:textAlignment w:val="auto"/>
        <w:rPr>
          <w:rFonts w:eastAsia="DengXian"/>
        </w:rPr>
      </w:pPr>
    </w:p>
    <w:p w14:paraId="3457A1C5" w14:textId="77777777" w:rsidR="00A75840" w:rsidRDefault="00C73004">
      <w:pPr>
        <w:pStyle w:val="Heading1"/>
      </w:pPr>
      <w:r>
        <w:t>E053</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DengXian"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DengXian"/>
        </w:rPr>
      </w:pPr>
    </w:p>
    <w:p w14:paraId="135564DE" w14:textId="77777777" w:rsidR="00A75840" w:rsidRDefault="00C73004">
      <w:pPr>
        <w:pStyle w:val="CommentText"/>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DengXian"/>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DengXian"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pPr>
        <w:pStyle w:val="Heading5"/>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CommentText"/>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CommentText"/>
      </w:pPr>
      <w:r>
        <w:rPr>
          <w:b/>
        </w:rPr>
        <w:t>[Proposed Change]</w:t>
      </w:r>
      <w:r>
        <w:t>:</w:t>
      </w:r>
    </w:p>
    <w:p w14:paraId="676DD436" w14:textId="77777777" w:rsidR="00A75840" w:rsidRDefault="00C73004">
      <w:pPr>
        <w:pStyle w:val="CommentText"/>
      </w:pPr>
      <w:r>
        <w:t>Proposed changes include</w:t>
      </w:r>
    </w:p>
    <w:p w14:paraId="7B730843" w14:textId="77777777" w:rsidR="00A75840" w:rsidRDefault="00C73004">
      <w:pPr>
        <w:pStyle w:val="CommentText"/>
        <w:numPr>
          <w:ilvl w:val="0"/>
          <w:numId w:val="73"/>
        </w:numPr>
      </w:pPr>
      <w:r>
        <w:t xml:space="preserve">Remove the field </w:t>
      </w:r>
      <w:r>
        <w:rPr>
          <w:rFonts w:ascii="Arial" w:eastAsiaTheme="minorEastAsia" w:hAnsi="Arial" w:cs="Arial"/>
          <w:b/>
          <w:bCs/>
          <w:i/>
          <w:iCs/>
        </w:rPr>
        <w:t>sl-SRAP-ConfigRelay-To</w:t>
      </w:r>
      <w:r>
        <w:rPr>
          <w:rFonts w:ascii="Arial" w:eastAsia="DengXian"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CommentText"/>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CommentText"/>
        <w:spacing w:line="278" w:lineRule="auto"/>
        <w:rPr>
          <w:b/>
          <w:bCs/>
        </w:rPr>
      </w:pPr>
      <w:r>
        <w:rPr>
          <w:b/>
          <w:bCs/>
        </w:rPr>
        <w:t>[Comments]:</w:t>
      </w:r>
    </w:p>
    <w:p w14:paraId="1673F1A7" w14:textId="77777777" w:rsidR="00A75840" w:rsidRDefault="00C73004">
      <w:pPr>
        <w:pStyle w:val="CommentText"/>
        <w:spacing w:line="278" w:lineRule="auto"/>
      </w:pPr>
      <w:r>
        <w:t xml:space="preserve">[Rapporteur]: </w:t>
      </w:r>
    </w:p>
    <w:p w14:paraId="790A59B9" w14:textId="77777777" w:rsidR="00A75840" w:rsidRDefault="00A75840">
      <w:pPr>
        <w:rPr>
          <w:rFonts w:eastAsia="DengXian"/>
        </w:rPr>
      </w:pP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DengXian"/>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Heading1"/>
      </w:pPr>
      <w:r>
        <w:t>E058</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CommentText"/>
      </w:pPr>
      <w:r>
        <w:rPr>
          <w:b/>
        </w:rPr>
        <w:br/>
        <w:t>[Description]</w:t>
      </w:r>
      <w:r>
        <w:t xml:space="preserve">: </w:t>
      </w:r>
    </w:p>
    <w:p w14:paraId="17DF8240" w14:textId="77777777" w:rsidR="00A75840" w:rsidRDefault="00C73004">
      <w:pPr>
        <w:pStyle w:val="CommentText"/>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CommentText"/>
      </w:pPr>
    </w:p>
    <w:p w14:paraId="605AD612" w14:textId="77777777" w:rsidR="00A75840" w:rsidRDefault="00C73004">
      <w:pPr>
        <w:pStyle w:val="CommentText"/>
      </w:pPr>
      <w:r>
        <w:t>With introduction of SBFD, there is now a need to distinguish between SBFD symbols and non-SBFD symbols.</w:t>
      </w:r>
    </w:p>
    <w:p w14:paraId="17D34882" w14:textId="77777777" w:rsidR="00A75840" w:rsidRDefault="00C73004">
      <w:pPr>
        <w:pStyle w:val="CommentText"/>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CommentText"/>
      </w:pPr>
    </w:p>
    <w:p w14:paraId="769DEAA8" w14:textId="77777777" w:rsidR="00A75840" w:rsidRDefault="00C73004">
      <w:pPr>
        <w:pStyle w:val="CommentText"/>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CommentText"/>
      </w:pPr>
    </w:p>
    <w:p w14:paraId="7397A765" w14:textId="77777777" w:rsidR="00A75840" w:rsidRDefault="00C73004">
      <w:pPr>
        <w:pStyle w:val="CommentText"/>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CommentText"/>
            </w:pPr>
            <w:r>
              <w:t>Indicates the starting PRB of the PUCCH resource in non-SBFD symbols.</w:t>
            </w:r>
          </w:p>
        </w:tc>
      </w:tr>
    </w:tbl>
    <w:p w14:paraId="2E40AE6E" w14:textId="77777777" w:rsidR="00A75840" w:rsidRDefault="00A75840">
      <w:pPr>
        <w:pStyle w:val="CommentText"/>
        <w:rPr>
          <w:b/>
        </w:rPr>
      </w:pPr>
    </w:p>
    <w:p w14:paraId="02707F24" w14:textId="77777777" w:rsidR="00A75840" w:rsidRDefault="00C73004">
      <w:pPr>
        <w:pStyle w:val="CommentText"/>
      </w:pPr>
      <w:r>
        <w:rPr>
          <w:b/>
        </w:rPr>
        <w:t>[Proposed Change]</w:t>
      </w:r>
      <w:r>
        <w:t xml:space="preserve">: </w:t>
      </w:r>
    </w:p>
    <w:p w14:paraId="30CA3F00" w14:textId="77777777" w:rsidR="00A75840" w:rsidRDefault="00C73004">
      <w:pPr>
        <w:pStyle w:val="CommentText"/>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CommentText"/>
      </w:pPr>
    </w:p>
    <w:p w14:paraId="0BBC7349" w14:textId="77777777" w:rsidR="00A75840" w:rsidRDefault="00C73004">
      <w:pPr>
        <w:pStyle w:val="CommentText"/>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CommentText"/>
            </w:pPr>
            <w:r>
              <w:t>Indicates the starting PRB of the PUCCH resource in non-SBFD symbols.</w:t>
            </w:r>
          </w:p>
        </w:tc>
      </w:tr>
    </w:tbl>
    <w:p w14:paraId="7223D472" w14:textId="77777777" w:rsidR="00A75840" w:rsidRDefault="00A75840">
      <w:pPr>
        <w:pStyle w:val="CommentText"/>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77777777" w:rsidR="00A75840" w:rsidRDefault="00C73004">
            <w:r>
              <w:t>ToDo</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77777777" w:rsidR="00A75840" w:rsidRDefault="00C73004">
      <w:r>
        <w:rPr>
          <w:b/>
        </w:rPr>
        <w:t>[Comments]</w:t>
      </w:r>
      <w:r>
        <w:t>:</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77777777" w:rsidR="00A75840" w:rsidRDefault="00C73004">
            <w:r>
              <w:t>ToDo</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7777777" w:rsidR="00A75840" w:rsidRDefault="00C73004">
      <w:r>
        <w:rPr>
          <w:b/>
        </w:rPr>
        <w:t>[Comments]</w:t>
      </w:r>
      <w:r>
        <w:t>:</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77777777" w:rsidR="00A75840" w:rsidRDefault="00C73004">
            <w:r>
              <w:t>ToDo</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77777777" w:rsidR="00A75840" w:rsidRDefault="00C73004">
      <w:r>
        <w:rPr>
          <w:b/>
        </w:rPr>
        <w:t>[Comments]</w:t>
      </w:r>
      <w:r>
        <w:t>:</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CommentText"/>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30" w:author="vivo-Chenli" w:date="2025-10-29T11:46:00Z">
        <w:r>
          <w:rPr>
            <w:szCs w:val="22"/>
            <w:lang w:eastAsia="sv-SE"/>
          </w:rPr>
          <w:t xml:space="preserve">the 4-port resources in an </w:t>
        </w:r>
      </w:ins>
      <w:r>
        <w:rPr>
          <w:szCs w:val="22"/>
          <w:lang w:eastAsia="sv-SE"/>
        </w:rPr>
        <w:t>SRS resource</w:t>
      </w:r>
      <w:del w:id="4331" w:author="vivo-Chenli" w:date="2025-10-29T11:46:00Z">
        <w:r>
          <w:rPr>
            <w:szCs w:val="22"/>
            <w:lang w:eastAsia="sv-SE"/>
          </w:rPr>
          <w:delText>s</w:delText>
        </w:r>
      </w:del>
      <w:r>
        <w:rPr>
          <w:szCs w:val="22"/>
          <w:lang w:eastAsia="sv-SE"/>
        </w:rPr>
        <w:t xml:space="preserve"> </w:t>
      </w:r>
      <w:ins w:id="4332"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Heading1"/>
      </w:pPr>
      <w:r>
        <w:t>B002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CommentText"/>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CommentText"/>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CommentText"/>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Heading1"/>
      </w:pPr>
      <w:r>
        <w:t>B003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CommentText"/>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CommentText"/>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CommentText"/>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33" w:name="_Hlk212722541"/>
      <w:r>
        <w:rPr>
          <w:i/>
          <w:iCs/>
        </w:rPr>
        <w:t>refLocList-r19</w:t>
      </w:r>
      <w:r>
        <w:t xml:space="preserve"> </w:t>
      </w:r>
      <w:bookmarkEnd w:id="4333"/>
      <w:r>
        <w:t xml:space="preserve">for a certain frequency even if </w:t>
      </w:r>
      <w:bookmarkStart w:id="4334" w:name="_Hlk212722501"/>
      <w:r>
        <w:rPr>
          <w:i/>
          <w:iCs/>
        </w:rPr>
        <w:t>smtc5list-r19</w:t>
      </w:r>
      <w:r>
        <w:t xml:space="preserve"> </w:t>
      </w:r>
      <w:bookmarkEnd w:id="4334"/>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DengXian"/>
        </w:rPr>
      </w:pPr>
    </w:p>
    <w:p w14:paraId="7F54F2C4" w14:textId="77777777" w:rsidR="00A75840" w:rsidRDefault="00C73004">
      <w:pPr>
        <w:pStyle w:val="Heading1"/>
        <w:rPr>
          <w:rFonts w:eastAsia="DengXian"/>
        </w:rPr>
      </w:pPr>
      <w:r>
        <w:t>C0</w:t>
      </w:r>
      <w:r>
        <w:rPr>
          <w:rFonts w:eastAsia="DengXian" w:hint="eastAsia"/>
        </w:rPr>
        <w:t>32</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61153E" w14:textId="77777777">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814" w:type="dxa"/>
          </w:tcPr>
          <w:p w14:paraId="067EFA9D" w14:textId="77777777" w:rsidR="00A75840" w:rsidRDefault="00C73004">
            <w:r>
              <w:t>Status</w:t>
            </w:r>
          </w:p>
        </w:tc>
      </w:tr>
      <w:tr w:rsidR="00A75840" w14:paraId="01921D5D" w14:textId="77777777">
        <w:tc>
          <w:tcPr>
            <w:tcW w:w="967" w:type="dxa"/>
          </w:tcPr>
          <w:p w14:paraId="3778BE91" w14:textId="77777777" w:rsidR="00A75840" w:rsidRDefault="00C73004">
            <w:pPr>
              <w:rPr>
                <w:rFonts w:eastAsia="DengXian"/>
              </w:rPr>
            </w:pPr>
            <w:r>
              <w:t>C</w:t>
            </w:r>
            <w:r>
              <w:rPr>
                <w:rFonts w:eastAsia="DengXian"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DengXian"/>
              </w:rPr>
            </w:pPr>
            <w:r>
              <w:rPr>
                <w:rFonts w:eastAsia="DengXian" w:hint="eastAsia"/>
              </w:rPr>
              <w:t xml:space="preserve">Missing </w:t>
            </w:r>
            <w:r>
              <w:rPr>
                <w:rFonts w:eastAsia="DengXian"/>
              </w:rPr>
              <w:t>description</w:t>
            </w:r>
            <w:r>
              <w:rPr>
                <w:rFonts w:eastAsia="DengXian" w:hint="eastAsia"/>
              </w:rPr>
              <w:t xml:space="preserve"> of </w:t>
            </w:r>
            <w:r>
              <w:rPr>
                <w:rFonts w:eastAsia="DengXian"/>
                <w:i/>
              </w:rPr>
              <w:t>lpwus-OffsetPreferenceConfig</w:t>
            </w:r>
            <w:r>
              <w:rPr>
                <w:rFonts w:eastAsia="DengXian" w:hint="eastAsia"/>
                <w:i/>
              </w:rPr>
              <w:t xml:space="preserve"> </w:t>
            </w:r>
            <w:r>
              <w:rPr>
                <w:rFonts w:eastAsia="DengXian" w:hint="eastAsia"/>
              </w:rPr>
              <w:t xml:space="preserve">for </w:t>
            </w:r>
            <w:r>
              <w:rPr>
                <w:rFonts w:eastAsia="DengXian"/>
              </w:rPr>
              <w:t>otherConfig</w:t>
            </w:r>
          </w:p>
        </w:tc>
        <w:tc>
          <w:tcPr>
            <w:tcW w:w="1161" w:type="dxa"/>
          </w:tcPr>
          <w:p w14:paraId="4226CA56" w14:textId="77777777" w:rsidR="00A75840" w:rsidRDefault="00C73004">
            <w:pPr>
              <w:rPr>
                <w:rFonts w:eastAsia="DengXian"/>
              </w:rPr>
            </w:pPr>
            <w:r>
              <w:rPr>
                <w:rFonts w:eastAsia="DengXian" w:hint="eastAsia"/>
              </w:rPr>
              <w:t>No</w:t>
            </w:r>
          </w:p>
        </w:tc>
        <w:tc>
          <w:tcPr>
            <w:tcW w:w="1559" w:type="dxa"/>
          </w:tcPr>
          <w:p w14:paraId="652D1710"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0DDAA824" w14:textId="77777777" w:rsidR="00A75840" w:rsidRDefault="00A75840"/>
        </w:tc>
        <w:tc>
          <w:tcPr>
            <w:tcW w:w="850" w:type="dxa"/>
          </w:tcPr>
          <w:p w14:paraId="18713310" w14:textId="77777777" w:rsidR="00A75840" w:rsidRDefault="00C73004">
            <w:pPr>
              <w:rPr>
                <w:rFonts w:eastAsia="DengXian"/>
              </w:rPr>
            </w:pPr>
            <w:r>
              <w:t>V01</w:t>
            </w:r>
            <w:r>
              <w:rPr>
                <w:rFonts w:eastAsia="DengXian" w:hint="eastAsia"/>
              </w:rPr>
              <w:t>6</w:t>
            </w:r>
          </w:p>
        </w:tc>
        <w:tc>
          <w:tcPr>
            <w:tcW w:w="814" w:type="dxa"/>
          </w:tcPr>
          <w:p w14:paraId="49C0B950" w14:textId="77777777" w:rsidR="00A75840" w:rsidRDefault="00C73004">
            <w:r>
              <w:t>ToDo</w:t>
            </w:r>
          </w:p>
        </w:tc>
      </w:tr>
    </w:tbl>
    <w:p w14:paraId="5D7D3075" w14:textId="77777777" w:rsidR="00A75840" w:rsidRDefault="00C73004">
      <w:pPr>
        <w:pStyle w:val="CommentText"/>
      </w:pPr>
      <w:r>
        <w:rPr>
          <w:b/>
        </w:rPr>
        <w:br/>
        <w:t>[Description]</w:t>
      </w:r>
      <w:r>
        <w:t xml:space="preserve">: </w:t>
      </w:r>
      <w:r>
        <w:rPr>
          <w:rFonts w:eastAsia="DengXian" w:hint="eastAsia"/>
        </w:rPr>
        <w:t xml:space="preserve">The field description for otherConfig does not include newly defined field </w:t>
      </w:r>
      <w:r>
        <w:rPr>
          <w:rFonts w:eastAsia="DengXian"/>
          <w:i/>
        </w:rPr>
        <w:t>lpwus-OffsetPreferenceConfig</w:t>
      </w:r>
      <w:r>
        <w:t>.</w:t>
      </w:r>
    </w:p>
    <w:p w14:paraId="26B8D0C6" w14:textId="77777777" w:rsidR="00A75840" w:rsidRDefault="00C73004">
      <w:pPr>
        <w:pStyle w:val="CommentText"/>
        <w:rPr>
          <w:rFonts w:eastAsia="DengXian"/>
        </w:rPr>
      </w:pPr>
      <w:r>
        <w:rPr>
          <w:b/>
        </w:rPr>
        <w:t>[Proposed Change]</w:t>
      </w:r>
      <w:r>
        <w:t>: Add</w:t>
      </w:r>
      <w:r>
        <w:rPr>
          <w:rFonts w:eastAsia="DengXian" w:hint="eastAsia"/>
        </w:rPr>
        <w:t xml:space="preserve"> description of </w:t>
      </w:r>
      <w:r>
        <w:rPr>
          <w:rFonts w:eastAsia="DengXian"/>
          <w:i/>
        </w:rPr>
        <w:t>lpwus-OffsetPreferenceConfig</w:t>
      </w:r>
      <w:r>
        <w:rPr>
          <w:rFonts w:eastAsia="DengXian" w:hint="eastAsia"/>
          <w:i/>
        </w:rPr>
        <w:t xml:space="preserve"> </w:t>
      </w:r>
      <w:r>
        <w:rPr>
          <w:rFonts w:eastAsia="DengXian" w:hint="eastAsia"/>
        </w:rPr>
        <w:t xml:space="preserve">in the field description of </w:t>
      </w:r>
      <w:r>
        <w:rPr>
          <w:rFonts w:eastAsia="DengXian" w:hint="eastAsia"/>
          <w:i/>
        </w:rPr>
        <w:t>otherConfig</w:t>
      </w:r>
      <w:r>
        <w:rPr>
          <w:rFonts w:eastAsia="DengXian"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SimSun"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SimSun"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35" w:author="CATT" w:date="2025-10-30T10:22:00Z">
              <w:r>
                <w:rPr>
                  <w:rFonts w:ascii="Arial" w:eastAsia="DengXian" w:hAnsi="Arial" w:hint="eastAsia"/>
                  <w:bCs/>
                  <w:iCs/>
                  <w:sz w:val="18"/>
                </w:rPr>
                <w:t>,</w:t>
              </w:r>
            </w:ins>
            <w:r>
              <w:rPr>
                <w:rFonts w:ascii="Arial" w:hAnsi="Arial"/>
                <w:bCs/>
                <w:sz w:val="18"/>
                <w:lang w:eastAsia="en-GB"/>
              </w:rPr>
              <w:t xml:space="preserve"> </w:t>
            </w:r>
            <w:del w:id="4336"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37" w:author="CATT" w:date="2025-10-30T10:22:00Z">
              <w:r>
                <w:rPr>
                  <w:rFonts w:ascii="Arial" w:eastAsia="DengXian" w:hAnsi="Arial" w:hint="eastAsia"/>
                  <w:bCs/>
                  <w:sz w:val="18"/>
                </w:rPr>
                <w:t xml:space="preserve">and </w:t>
              </w:r>
              <w:r>
                <w:rPr>
                  <w:rFonts w:eastAsia="DengXian"/>
                  <w:i/>
                </w:rPr>
                <w:t>lpwus-OffsetPreferenceConfig</w:t>
              </w:r>
              <w:r>
                <w:rPr>
                  <w:rFonts w:eastAsia="DengXian"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DengXian"/>
        </w:rPr>
      </w:pPr>
    </w:p>
    <w:p w14:paraId="32E94C48" w14:textId="77777777" w:rsidR="00A75840" w:rsidRDefault="00C73004">
      <w:pPr>
        <w:pStyle w:val="Heading1"/>
        <w:rPr>
          <w:rFonts w:eastAsia="DengXian"/>
        </w:rPr>
      </w:pPr>
      <w:r>
        <w:t>C0</w:t>
      </w:r>
      <w:r>
        <w:rPr>
          <w:rFonts w:eastAsia="DengXian" w:hint="eastAsia"/>
        </w:rPr>
        <w:t>33</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F31010F" w14:textId="77777777">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814" w:type="dxa"/>
          </w:tcPr>
          <w:p w14:paraId="0687B4D5" w14:textId="77777777" w:rsidR="00A75840" w:rsidRDefault="00C73004">
            <w:r>
              <w:t>Status</w:t>
            </w:r>
          </w:p>
        </w:tc>
      </w:tr>
      <w:tr w:rsidR="00A75840" w14:paraId="2D28D8B4" w14:textId="77777777">
        <w:tc>
          <w:tcPr>
            <w:tcW w:w="967" w:type="dxa"/>
          </w:tcPr>
          <w:p w14:paraId="36026056" w14:textId="77777777" w:rsidR="00A75840" w:rsidRDefault="00C73004">
            <w:pPr>
              <w:rPr>
                <w:rFonts w:eastAsia="DengXian"/>
              </w:rPr>
            </w:pPr>
            <w:r>
              <w:t>C</w:t>
            </w:r>
            <w:r>
              <w:rPr>
                <w:rFonts w:eastAsia="DengXian"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DengXian"/>
              </w:rPr>
            </w:pPr>
            <w:r>
              <w:rPr>
                <w:rFonts w:eastAsia="DengXian" w:hint="eastAsia"/>
              </w:rPr>
              <w:t>2</w:t>
            </w:r>
          </w:p>
        </w:tc>
        <w:tc>
          <w:tcPr>
            <w:tcW w:w="2797" w:type="dxa"/>
          </w:tcPr>
          <w:p w14:paraId="01498FA4" w14:textId="77777777" w:rsidR="00A75840" w:rsidRDefault="00C73004">
            <w:pPr>
              <w:rPr>
                <w:rFonts w:eastAsia="DengXian"/>
              </w:rPr>
            </w:pPr>
            <w:r>
              <w:rPr>
                <w:rFonts w:eastAsia="DengXian" w:hint="eastAsia"/>
              </w:rPr>
              <w:t xml:space="preserve">Changing field </w:t>
            </w:r>
            <w:r>
              <w:rPr>
                <w:rFonts w:eastAsia="DengXian"/>
              </w:rPr>
              <w:t>timer2</w:t>
            </w:r>
            <w:r>
              <w:rPr>
                <w:rFonts w:eastAsia="DengXian" w:hint="eastAsia"/>
              </w:rPr>
              <w:t xml:space="preserve"> as one optional field</w:t>
            </w:r>
          </w:p>
        </w:tc>
        <w:tc>
          <w:tcPr>
            <w:tcW w:w="1161" w:type="dxa"/>
          </w:tcPr>
          <w:p w14:paraId="7E1827FE" w14:textId="77777777" w:rsidR="00A75840" w:rsidRDefault="00C73004">
            <w:pPr>
              <w:rPr>
                <w:rFonts w:eastAsia="DengXian"/>
              </w:rPr>
            </w:pPr>
            <w:r>
              <w:rPr>
                <w:rFonts w:eastAsia="DengXian" w:hint="eastAsia"/>
              </w:rPr>
              <w:t>R2-25xxxx</w:t>
            </w:r>
          </w:p>
        </w:tc>
        <w:tc>
          <w:tcPr>
            <w:tcW w:w="1559" w:type="dxa"/>
          </w:tcPr>
          <w:p w14:paraId="7FC33BEC" w14:textId="77777777" w:rsidR="00A75840" w:rsidRDefault="00C73004">
            <w:pPr>
              <w:rPr>
                <w:rFonts w:eastAsia="DengXian"/>
              </w:rPr>
            </w:pPr>
            <w:r>
              <w:rPr>
                <w:rFonts w:eastAsia="DengXian" w:hint="eastAsia"/>
              </w:rPr>
              <w:t>CATT</w:t>
            </w:r>
            <w:r>
              <w:rPr>
                <w:rFonts w:eastAsia="DengXian"/>
              </w:rPr>
              <w:t xml:space="preserve"> (</w:t>
            </w:r>
            <w:r>
              <w:rPr>
                <w:rFonts w:eastAsia="DengXian" w:hint="eastAsia"/>
              </w:rPr>
              <w:t>Da Wang</w:t>
            </w:r>
            <w:r>
              <w:rPr>
                <w:rFonts w:eastAsia="DengXian"/>
              </w:rPr>
              <w:t>)</w:t>
            </w:r>
          </w:p>
        </w:tc>
        <w:tc>
          <w:tcPr>
            <w:tcW w:w="993" w:type="dxa"/>
          </w:tcPr>
          <w:p w14:paraId="7FDED3D4" w14:textId="77777777" w:rsidR="00A75840" w:rsidRDefault="00A75840"/>
        </w:tc>
        <w:tc>
          <w:tcPr>
            <w:tcW w:w="850" w:type="dxa"/>
          </w:tcPr>
          <w:p w14:paraId="2271590A" w14:textId="77777777" w:rsidR="00A75840" w:rsidRDefault="00C73004">
            <w:pPr>
              <w:rPr>
                <w:rFonts w:eastAsia="DengXian"/>
              </w:rPr>
            </w:pPr>
            <w:r>
              <w:t>V01</w:t>
            </w:r>
            <w:r>
              <w:rPr>
                <w:rFonts w:eastAsia="DengXian" w:hint="eastAsia"/>
              </w:rPr>
              <w:t>6</w:t>
            </w:r>
          </w:p>
        </w:tc>
        <w:tc>
          <w:tcPr>
            <w:tcW w:w="814" w:type="dxa"/>
          </w:tcPr>
          <w:p w14:paraId="71719332" w14:textId="77777777" w:rsidR="00A75840" w:rsidRDefault="00C73004">
            <w:r>
              <w:t>ToDo</w:t>
            </w:r>
          </w:p>
        </w:tc>
      </w:tr>
    </w:tbl>
    <w:p w14:paraId="130E4ED4" w14:textId="77777777" w:rsidR="00A75840" w:rsidRDefault="00C73004">
      <w:pPr>
        <w:pStyle w:val="CommentText"/>
        <w:rPr>
          <w:rFonts w:eastAsia="DengXian"/>
        </w:rPr>
      </w:pPr>
      <w:r>
        <w:rPr>
          <w:b/>
        </w:rPr>
        <w:br/>
        <w:t>[Description]</w:t>
      </w:r>
      <w:r>
        <w:t xml:space="preserve">: </w:t>
      </w:r>
      <w:r>
        <w:rPr>
          <w:rFonts w:eastAsia="DengXian" w:hint="eastAsia"/>
        </w:rPr>
        <w:t xml:space="preserve">The field timer2 is optinal present for </w:t>
      </w:r>
      <w:r>
        <w:t>lpwus-PDCCH-MonitoringTimer</w:t>
      </w:r>
      <w:r>
        <w:rPr>
          <w:rFonts w:eastAsia="DengXian" w:hint="eastAsia"/>
        </w:rPr>
        <w:t>.</w:t>
      </w:r>
    </w:p>
    <w:p w14:paraId="26F2E1E6" w14:textId="77777777" w:rsidR="00A75840" w:rsidRDefault="00C73004">
      <w:pPr>
        <w:pStyle w:val="CommentText"/>
        <w:rPr>
          <w:rFonts w:eastAsia="DengXian"/>
        </w:rPr>
      </w:pPr>
      <w:r>
        <w:rPr>
          <w:b/>
        </w:rPr>
        <w:t>[Proposed Change]</w:t>
      </w:r>
      <w:r>
        <w:t xml:space="preserve">: </w:t>
      </w:r>
      <w:r>
        <w:rPr>
          <w:rFonts w:eastAsia="DengXian" w:hint="eastAsia"/>
        </w:rPr>
        <w:t>There are two options:</w:t>
      </w:r>
    </w:p>
    <w:p w14:paraId="4ED107F3" w14:textId="77777777" w:rsidR="00A75840" w:rsidRDefault="00C73004">
      <w:pPr>
        <w:pStyle w:val="CommentText"/>
        <w:rPr>
          <w:rFonts w:eastAsia="DengXian"/>
        </w:rPr>
      </w:pPr>
      <w:r>
        <w:rPr>
          <w:rFonts w:eastAsia="DengXian" w:hint="eastAsia"/>
        </w:rPr>
        <w:t xml:space="preserve">Option 1: Change field </w:t>
      </w:r>
      <w:r>
        <w:rPr>
          <w:rFonts w:eastAsia="DengXian"/>
        </w:rPr>
        <w:t>timer2</w:t>
      </w:r>
      <w:r>
        <w:rPr>
          <w:rFonts w:eastAsia="DengXian" w:hint="eastAsia"/>
        </w:rPr>
        <w:t xml:space="preserve"> as one optional field and Need S.</w:t>
      </w:r>
    </w:p>
    <w:p w14:paraId="442AD57C" w14:textId="77777777" w:rsidR="00A75840" w:rsidRDefault="00C73004">
      <w:pPr>
        <w:pStyle w:val="PL"/>
        <w:rPr>
          <w:ins w:id="4338" w:author="vivo-Chenli" w:date="2025-09-20T10:17:00Z"/>
        </w:rPr>
      </w:pPr>
      <w:r>
        <w:t xml:space="preserve">    lpwus-PDCCH-MonitoringTimer-r19      </w:t>
      </w:r>
      <w:ins w:id="4339" w:author="vivo-Chenli" w:date="2025-09-20T10:17:00Z">
        <w:r>
          <w:t xml:space="preserve"> </w:t>
        </w:r>
        <w:r>
          <w:rPr>
            <w:color w:val="993366"/>
          </w:rPr>
          <w:t>SEQUENCE</w:t>
        </w:r>
        <w:r>
          <w:t xml:space="preserve"> {</w:t>
        </w:r>
      </w:ins>
    </w:p>
    <w:p w14:paraId="3A4CD894" w14:textId="77777777" w:rsidR="00A75840" w:rsidRDefault="00C73004">
      <w:pPr>
        <w:pStyle w:val="PL"/>
        <w:rPr>
          <w:ins w:id="4340" w:author="vivo-Chenli" w:date="2025-09-20T16:08:00Z"/>
        </w:rPr>
      </w:pPr>
      <w:ins w:id="4341" w:author="vivo-Chenli" w:date="2025-09-20T10:17:00Z">
        <w:r>
          <w:t xml:space="preserve">         timer1-r19                    </w:t>
        </w:r>
      </w:ins>
      <w:ins w:id="4342" w:author="vivo-Chenli" w:date="2025-09-20T16:08:00Z">
        <w:r>
          <w:rPr>
            <w:color w:val="993366"/>
          </w:rPr>
          <w:t>CHOICE</w:t>
        </w:r>
        <w:r>
          <w:t xml:space="preserve"> </w:t>
        </w:r>
      </w:ins>
      <w:ins w:id="4343" w:author="vivo-Chenli" w:date="2025-09-20T10:17:00Z">
        <w:r>
          <w:t>{</w:t>
        </w:r>
      </w:ins>
    </w:p>
    <w:p w14:paraId="311D7A23" w14:textId="77777777" w:rsidR="00A75840" w:rsidRDefault="00C73004">
      <w:pPr>
        <w:pStyle w:val="PL"/>
        <w:rPr>
          <w:ins w:id="4344" w:author="vivo-Chenli" w:date="2025-09-20T16:08:00Z"/>
        </w:rPr>
      </w:pPr>
      <w:ins w:id="4345"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46" w:author="vivo-Chenli" w:date="2025-09-20T16:08:00Z"/>
        </w:rPr>
      </w:pPr>
      <w:ins w:id="4347"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48" w:author="vivo-Chenli" w:date="2025-09-20T16:11:00Z"/>
        </w:rPr>
      </w:pPr>
      <w:ins w:id="4349" w:author="vivo-Chenli" w:date="2025-09-20T16:08:00Z">
        <w:r>
          <w:t xml:space="preserve">                                               </w:t>
        </w:r>
      </w:ins>
      <w:ins w:id="4350" w:author="vivo-Chenli" w:date="2025-09-20T10:17:00Z">
        <w:r>
          <w:t>ms1, ms2, ms3, ms4, ms5, ms6, ms8, ms10, ms20, ms30, ms40, ms50,</w:t>
        </w:r>
      </w:ins>
      <w:ins w:id="4351" w:author="vivo-Chenli" w:date="2025-09-20T16:10:00Z">
        <w:r>
          <w:t xml:space="preserve"> </w:t>
        </w:r>
      </w:ins>
      <w:ins w:id="4352" w:author="vivo-Chenli" w:date="2025-09-20T10:17:00Z">
        <w:r>
          <w:t>ms60, spare2, spare1}</w:t>
        </w:r>
      </w:ins>
    </w:p>
    <w:p w14:paraId="576FF2D3" w14:textId="77777777" w:rsidR="00A75840" w:rsidRDefault="00C73004">
      <w:pPr>
        <w:pStyle w:val="PL"/>
        <w:rPr>
          <w:ins w:id="4353" w:author="vivo-Chenli" w:date="2025-09-20T10:17:00Z"/>
        </w:rPr>
      </w:pPr>
      <w:ins w:id="4354" w:author="vivo-Chenli" w:date="2025-09-20T16:11:00Z">
        <w:r>
          <w:t xml:space="preserve">                                            },</w:t>
        </w:r>
      </w:ins>
    </w:p>
    <w:p w14:paraId="7CC36F60" w14:textId="77777777" w:rsidR="00A75840" w:rsidRDefault="00C73004">
      <w:pPr>
        <w:pStyle w:val="PL"/>
        <w:rPr>
          <w:ins w:id="4355" w:author="vivo-Chenli" w:date="2025-09-20T16:11:00Z"/>
        </w:rPr>
      </w:pPr>
      <w:ins w:id="4356" w:author="vivo-Chenli" w:date="2025-09-20T16:11:00Z">
        <w:r>
          <w:t xml:space="preserve">         timer2-r19                    </w:t>
        </w:r>
        <w:r>
          <w:rPr>
            <w:color w:val="993366"/>
          </w:rPr>
          <w:t>CHOICE</w:t>
        </w:r>
        <w:r>
          <w:t xml:space="preserve"> {</w:t>
        </w:r>
      </w:ins>
    </w:p>
    <w:p w14:paraId="7094B733" w14:textId="77777777" w:rsidR="00A75840" w:rsidRDefault="00C73004">
      <w:pPr>
        <w:pStyle w:val="PL"/>
        <w:rPr>
          <w:ins w:id="4357" w:author="vivo-Chenli" w:date="2025-09-20T16:11:00Z"/>
        </w:rPr>
      </w:pPr>
      <w:ins w:id="4358"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359" w:author="vivo-Chenli" w:date="2025-09-20T16:11:00Z"/>
        </w:rPr>
      </w:pPr>
      <w:ins w:id="4360" w:author="vivo-Chenli" w:date="2025-09-20T16:11:00Z">
        <w:r>
          <w:t xml:space="preserve">                                           milliSeconds    </w:t>
        </w:r>
        <w:r>
          <w:rPr>
            <w:color w:val="993366"/>
          </w:rPr>
          <w:t>ENUMERATED</w:t>
        </w:r>
        <w:r>
          <w:t xml:space="preserve"> {</w:t>
        </w:r>
      </w:ins>
    </w:p>
    <w:p w14:paraId="38163AC1" w14:textId="77777777" w:rsidR="00A75840" w:rsidRDefault="00C73004">
      <w:pPr>
        <w:pStyle w:val="PL"/>
        <w:rPr>
          <w:ins w:id="4361" w:author="vivo-Chenli" w:date="2025-09-20T16:11:00Z"/>
        </w:rPr>
      </w:pPr>
      <w:ins w:id="4362" w:author="vivo-Chenli" w:date="2025-09-20T16:11:00Z">
        <w:r>
          <w:t xml:space="preserve">                                               ms1, ms2, ms3, ms4, ms5, ms6, ms8, ms10, ms20, ms30, ms40, ms50, ms60, spare2, spare1}</w:t>
        </w:r>
      </w:ins>
    </w:p>
    <w:p w14:paraId="47D8D0AF" w14:textId="77777777" w:rsidR="00A75840" w:rsidRDefault="00C73004">
      <w:pPr>
        <w:pStyle w:val="PL"/>
        <w:rPr>
          <w:ins w:id="4363" w:author="vivo-Chenli" w:date="2025-09-20T10:17:00Z"/>
          <w:rFonts w:eastAsia="DengXian"/>
          <w:lang w:eastAsia="zh-CN"/>
        </w:rPr>
      </w:pPr>
      <w:ins w:id="4364" w:author="vivo-Chenli" w:date="2025-09-20T16:11:00Z">
        <w:r>
          <w:t xml:space="preserve">                                            }</w:t>
        </w:r>
      </w:ins>
      <w:ins w:id="4365" w:author="CATT" w:date="2025-10-30T11:20:00Z">
        <w:r>
          <w:rPr>
            <w:rFonts w:eastAsia="DengXian" w:hint="eastAsia"/>
            <w:lang w:eastAsia="zh-CN"/>
          </w:rPr>
          <w:t xml:space="preserve">                    </w:t>
        </w:r>
        <w:r>
          <w:rPr>
            <w:color w:val="993366"/>
          </w:rPr>
          <w:t>OPTIONAL</w:t>
        </w:r>
      </w:ins>
      <w:ins w:id="4366" w:author="CATT" w:date="2025-10-31T09:02:00Z">
        <w:r>
          <w:t xml:space="preserve">   </w:t>
        </w:r>
        <w:r>
          <w:rPr>
            <w:color w:val="808080"/>
          </w:rPr>
          <w:t>-- Need S</w:t>
        </w:r>
      </w:ins>
    </w:p>
    <w:p w14:paraId="63CAA9DB" w14:textId="77777777" w:rsidR="00A75840" w:rsidRDefault="00C73004">
      <w:pPr>
        <w:pStyle w:val="PL"/>
      </w:pPr>
      <w:ins w:id="4367" w:author="vivo-Chenli" w:date="2025-09-20T10:17:00Z">
        <w:r>
          <w:rPr>
            <w:color w:val="808080"/>
          </w:rPr>
          <w:t xml:space="preserve">    </w:t>
        </w:r>
        <w:r>
          <w:t xml:space="preserve">}                       </w:t>
        </w:r>
      </w:ins>
      <w:ins w:id="4368" w:author="vivo-Chenli" w:date="2025-10-24T19:26:00Z">
        <w:r>
          <w:t xml:space="preserve">                       </w:t>
        </w:r>
      </w:ins>
      <w:ins w:id="4369" w:author="vivo-Chenli" w:date="2025-09-20T10:17:00Z">
        <w:r>
          <w:t xml:space="preserve">           </w:t>
        </w:r>
      </w:ins>
      <w:del w:id="4370"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371"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CommentText"/>
        <w:rPr>
          <w:rFonts w:eastAsia="DengXian"/>
        </w:rPr>
      </w:pPr>
    </w:p>
    <w:p w14:paraId="5CCE2E2F" w14:textId="77777777" w:rsidR="00A75840" w:rsidRDefault="00C73004">
      <w:pPr>
        <w:pStyle w:val="CommentText"/>
        <w:rPr>
          <w:rFonts w:eastAsia="DengXian"/>
        </w:rPr>
      </w:pPr>
      <w:r>
        <w:rPr>
          <w:rFonts w:eastAsia="DengXian" w:hint="eastAsia"/>
        </w:rPr>
        <w:t>Option 2: Adding one</w:t>
      </w:r>
      <w:r>
        <w:rPr>
          <w:rFonts w:eastAsia="DengXian"/>
        </w:rPr>
        <w:t xml:space="preserve"> new condition for field timer2. The new condition, e.g., DRX-SecondaryGroup, means t</w:t>
      </w:r>
      <w:r>
        <w:rPr>
          <w:lang w:eastAsia="sv-SE"/>
        </w:rPr>
        <w:t xml:space="preserve">his field is mandatory present </w:t>
      </w:r>
      <w:r>
        <w:rPr>
          <w:rFonts w:eastAsia="DengXian"/>
        </w:rPr>
        <w:t>when the sencondary DRX Group is configured</w:t>
      </w:r>
      <w:r>
        <w:rPr>
          <w:lang w:eastAsia="sv-SE"/>
        </w:rPr>
        <w:t>. It is absent otherwise</w:t>
      </w:r>
      <w:r>
        <w:rPr>
          <w:rFonts w:eastAsia="DengXian"/>
        </w:rPr>
        <w:t>, Need R.</w:t>
      </w:r>
      <w:r>
        <w:rPr>
          <w:rFonts w:eastAsia="DengXian" w:hint="eastAsia"/>
        </w:rPr>
        <w:t xml:space="preserve"> And the </w:t>
      </w:r>
      <w:r>
        <w:rPr>
          <w:rFonts w:eastAsia="DengXian"/>
        </w:rPr>
        <w:t>field</w:t>
      </w:r>
      <w:r>
        <w:rPr>
          <w:rFonts w:eastAsia="DengXian" w:hint="eastAsia"/>
        </w:rPr>
        <w:t xml:space="preserve"> description of </w:t>
      </w:r>
      <w:r>
        <w:rPr>
          <w:rFonts w:eastAsia="DengXian"/>
          <w:i/>
        </w:rPr>
        <w:t>lpwus-PDCCH-MonitoringTimer</w:t>
      </w:r>
      <w:r>
        <w:rPr>
          <w:rFonts w:eastAsia="DengXian"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2" w:author="vivo-Chenli" w:date="2025-09-20T10:17:00Z"/>
          <w:rFonts w:ascii="Courier New" w:hAnsi="Courier New"/>
          <w:sz w:val="16"/>
          <w:lang w:eastAsia="en-GB"/>
        </w:rPr>
      </w:pPr>
      <w:r>
        <w:rPr>
          <w:rFonts w:ascii="Courier New" w:hAnsi="Courier New"/>
          <w:sz w:val="16"/>
          <w:lang w:eastAsia="en-GB"/>
        </w:rPr>
        <w:t xml:space="preserve">    lpwus-PDCCH-MonitoringTimer-r19      </w:t>
      </w:r>
      <w:ins w:id="4373"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4" w:author="vivo-Chenli" w:date="2025-09-20T16:08:00Z"/>
          <w:rFonts w:ascii="Courier New" w:hAnsi="Courier New"/>
          <w:sz w:val="16"/>
          <w:lang w:eastAsia="en-GB"/>
        </w:rPr>
      </w:pPr>
      <w:ins w:id="4375" w:author="vivo-Chenli" w:date="2025-09-20T16:08:00Z">
        <w:r>
          <w:rPr>
            <w:rFonts w:ascii="Courier New" w:hAnsi="Courier New"/>
            <w:sz w:val="16"/>
            <w:lang w:eastAsia="en-GB"/>
          </w:rPr>
          <w:t xml:space="preserve">        </w:t>
        </w:r>
      </w:ins>
      <w:ins w:id="4376" w:author="vivo-Chenli" w:date="2025-09-20T10:17:00Z">
        <w:r>
          <w:rPr>
            <w:rFonts w:ascii="Courier New" w:hAnsi="Courier New"/>
            <w:sz w:val="16"/>
            <w:lang w:eastAsia="en-GB"/>
          </w:rPr>
          <w:t xml:space="preserve"> timer1-r19                    </w:t>
        </w:r>
      </w:ins>
      <w:ins w:id="4377"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378"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9" w:author="vivo-Chenli" w:date="2025-09-20T16:08:00Z"/>
          <w:rFonts w:ascii="Courier New" w:hAnsi="Courier New"/>
          <w:sz w:val="16"/>
          <w:lang w:eastAsia="en-GB"/>
        </w:rPr>
      </w:pPr>
      <w:ins w:id="4380"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1" w:author="vivo-Chenli" w:date="2025-09-20T16:08:00Z"/>
          <w:rFonts w:ascii="Courier New" w:hAnsi="Courier New"/>
          <w:sz w:val="16"/>
          <w:lang w:eastAsia="en-GB"/>
        </w:rPr>
      </w:pPr>
      <w:ins w:id="4382"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3" w:author="vivo-Chenli" w:date="2025-09-20T16:11:00Z"/>
          <w:rFonts w:ascii="Courier New" w:hAnsi="Courier New"/>
          <w:sz w:val="16"/>
          <w:lang w:eastAsia="en-GB"/>
        </w:rPr>
      </w:pPr>
      <w:ins w:id="4384" w:author="vivo-Chenli" w:date="2025-09-20T16:11:00Z">
        <w:r>
          <w:rPr>
            <w:rFonts w:ascii="Courier New" w:hAnsi="Courier New"/>
            <w:sz w:val="16"/>
            <w:lang w:eastAsia="en-GB"/>
          </w:rPr>
          <w:t xml:space="preserve">                                               </w:t>
        </w:r>
      </w:ins>
      <w:ins w:id="4385" w:author="vivo-Chenli" w:date="2025-09-20T10:17:00Z">
        <w:r>
          <w:rPr>
            <w:rFonts w:ascii="Courier New" w:hAnsi="Courier New"/>
            <w:sz w:val="16"/>
            <w:lang w:eastAsia="en-GB"/>
          </w:rPr>
          <w:t>ms1, ms2, ms3, ms4, ms5, ms6, ms8, ms10, ms20, ms30, ms40, ms50,</w:t>
        </w:r>
      </w:ins>
      <w:ins w:id="4386" w:author="vivo-Chenli" w:date="2025-09-20T16:10:00Z">
        <w:r>
          <w:rPr>
            <w:rFonts w:ascii="Courier New" w:hAnsi="Courier New"/>
            <w:sz w:val="16"/>
            <w:lang w:eastAsia="en-GB"/>
          </w:rPr>
          <w:t xml:space="preserve"> </w:t>
        </w:r>
      </w:ins>
      <w:ins w:id="4387"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8" w:author="vivo-Chenli" w:date="2025-09-20T10:17:00Z"/>
          <w:rFonts w:ascii="Courier New" w:hAnsi="Courier New"/>
          <w:sz w:val="16"/>
          <w:lang w:eastAsia="en-GB"/>
        </w:rPr>
      </w:pPr>
      <w:ins w:id="4389"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0" w:author="vivo-Chenli" w:date="2025-09-20T16:11:00Z"/>
          <w:rFonts w:ascii="Courier New" w:hAnsi="Courier New"/>
          <w:sz w:val="16"/>
          <w:lang w:eastAsia="en-GB"/>
        </w:rPr>
      </w:pPr>
      <w:ins w:id="4391"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2" w:author="vivo-Chenli" w:date="2025-09-20T16:11:00Z"/>
          <w:rFonts w:ascii="Courier New" w:hAnsi="Courier New"/>
          <w:sz w:val="16"/>
          <w:lang w:eastAsia="en-GB"/>
        </w:rPr>
      </w:pPr>
      <w:ins w:id="4393"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4" w:author="vivo-Chenli" w:date="2025-09-20T16:11:00Z"/>
          <w:rFonts w:ascii="Courier New" w:hAnsi="Courier New"/>
          <w:sz w:val="16"/>
          <w:lang w:eastAsia="en-GB"/>
        </w:rPr>
      </w:pPr>
      <w:ins w:id="4395"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6" w:author="vivo-Chenli" w:date="2025-09-20T16:11:00Z"/>
          <w:rFonts w:ascii="Courier New" w:hAnsi="Courier New"/>
          <w:sz w:val="16"/>
          <w:lang w:eastAsia="en-GB"/>
        </w:rPr>
      </w:pPr>
      <w:ins w:id="4397"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8" w:author="vivo-Chenli" w:date="2025-09-20T10:17:00Z"/>
          <w:rFonts w:ascii="Courier New" w:eastAsia="DengXian" w:hAnsi="Courier New"/>
          <w:sz w:val="16"/>
        </w:rPr>
      </w:pPr>
      <w:ins w:id="4399" w:author="vivo-Chenli" w:date="2025-09-20T10:17:00Z">
        <w:r>
          <w:rPr>
            <w:rFonts w:ascii="Courier New" w:hAnsi="Courier New"/>
            <w:sz w:val="16"/>
            <w:lang w:eastAsia="en-GB"/>
          </w:rPr>
          <w:t xml:space="preserve">                                            }</w:t>
        </w:r>
      </w:ins>
      <w:ins w:id="4400"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01" w:author="CATT" w:date="2025-10-31T09:39:00Z">
        <w:r>
          <w:rPr>
            <w:rFonts w:ascii="Courier New" w:eastAsia="DengXian" w:hAnsi="Courier New" w:hint="eastAsia"/>
            <w:color w:val="808080"/>
            <w:sz w:val="16"/>
          </w:rPr>
          <w:t>DRX-</w:t>
        </w:r>
      </w:ins>
      <w:ins w:id="4402" w:author="CATT" w:date="2025-10-31T09:38:00Z">
        <w:r>
          <w:rPr>
            <w:rFonts w:ascii="Courier New" w:eastAsia="DengXian" w:hAnsi="Courier New" w:hint="eastAsia"/>
            <w:color w:val="808080"/>
            <w:sz w:val="16"/>
          </w:rPr>
          <w:t>Second</w:t>
        </w:r>
      </w:ins>
      <w:ins w:id="4403" w:author="CATT" w:date="2025-10-31T09:39:00Z">
        <w:r>
          <w:rPr>
            <w:rFonts w:ascii="Courier New" w:eastAsia="DengXian" w:hAnsi="Courier New" w:hint="eastAsia"/>
            <w:color w:val="808080"/>
            <w:sz w:val="16"/>
          </w:rPr>
          <w:t>ar</w:t>
        </w:r>
      </w:ins>
      <w:ins w:id="4404" w:author="CATT" w:date="2025-10-31T09:40:00Z">
        <w:r>
          <w:rPr>
            <w:rFonts w:ascii="Courier New" w:eastAsia="DengXian" w:hAnsi="Courier New" w:hint="eastAsia"/>
            <w:color w:val="808080"/>
            <w:sz w:val="16"/>
          </w:rPr>
          <w:t>y</w:t>
        </w:r>
      </w:ins>
      <w:ins w:id="4405" w:author="CATT" w:date="2025-10-31T09:38:00Z">
        <w:r>
          <w:rPr>
            <w:rFonts w:ascii="Courier New" w:eastAsia="DengXian"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06" w:author="vivo-Chenli" w:date="2025-09-20T10:17:00Z">
        <w:r>
          <w:rPr>
            <w:rFonts w:ascii="Courier New" w:hAnsi="Courier New"/>
            <w:sz w:val="16"/>
            <w:lang w:eastAsia="en-GB"/>
          </w:rPr>
          <w:t xml:space="preserve">}                       </w:t>
        </w:r>
      </w:ins>
      <w:ins w:id="4407" w:author="vivo-Chenli" w:date="2025-10-24T19:26:00Z">
        <w:r>
          <w:rPr>
            <w:rFonts w:ascii="Courier New" w:hAnsi="Courier New"/>
            <w:sz w:val="16"/>
            <w:lang w:eastAsia="en-GB"/>
          </w:rPr>
          <w:t xml:space="preserve">                       </w:t>
        </w:r>
      </w:ins>
      <w:ins w:id="4408" w:author="vivo-Chenli" w:date="2025-09-20T10:17:00Z">
        <w:r>
          <w:rPr>
            <w:rFonts w:ascii="Courier New" w:hAnsi="Courier New"/>
            <w:sz w:val="16"/>
            <w:lang w:eastAsia="en-GB"/>
          </w:rPr>
          <w:t xml:space="preserve">           </w:t>
        </w:r>
      </w:ins>
      <w:del w:id="4409"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10"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CommentText"/>
        <w:rPr>
          <w:rFonts w:eastAsia="DengXian"/>
        </w:rPr>
      </w:pPr>
    </w:p>
    <w:p w14:paraId="2216A907" w14:textId="77777777" w:rsidR="00A75840" w:rsidRDefault="00C73004">
      <w:r>
        <w:rPr>
          <w:b/>
        </w:rPr>
        <w:t>[Comments]</w:t>
      </w:r>
      <w:r>
        <w:t>:</w:t>
      </w:r>
    </w:p>
    <w:p w14:paraId="5A5F3DE5" w14:textId="77777777" w:rsidR="00A75840" w:rsidRDefault="00A75840"/>
    <w:p w14:paraId="12D6578E" w14:textId="77777777" w:rsidR="00A75840" w:rsidRDefault="00C73004">
      <w:pPr>
        <w:pStyle w:val="Heading1"/>
        <w:rPr>
          <w:lang w:eastAsia="zh-TW"/>
        </w:rPr>
      </w:pPr>
      <w:r>
        <w:rPr>
          <w:rFonts w:hint="eastAsia"/>
          <w:lang w:eastAsia="zh-TW"/>
        </w:rPr>
        <w:t>OF</w:t>
      </w:r>
      <w:r>
        <w:t>00</w:t>
      </w:r>
      <w:r>
        <w:rPr>
          <w:rFonts w:hint="eastAsia"/>
          <w:lang w:eastAsia="zh-TW"/>
        </w:rPr>
        <w:t>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CommentText"/>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TableGri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CommentText"/>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CommentText"/>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CommentText"/>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CommentText"/>
        <w:rPr>
          <w:b/>
          <w:lang w:eastAsia="zh-TW"/>
        </w:rPr>
      </w:pPr>
    </w:p>
    <w:p w14:paraId="09A61833" w14:textId="77777777" w:rsidR="00A75840" w:rsidRDefault="00C73004">
      <w:pPr>
        <w:pStyle w:val="CommentText"/>
        <w:rPr>
          <w:lang w:eastAsia="zh-TW"/>
        </w:rPr>
      </w:pPr>
      <w:r>
        <w:rPr>
          <w:b/>
        </w:rPr>
        <w:t>[Proposed Change]</w:t>
      </w:r>
      <w:r>
        <w:t xml:space="preserve">: </w:t>
      </w:r>
    </w:p>
    <w:tbl>
      <w:tblPr>
        <w:tblStyle w:val="TableGri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CommentText"/>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CommentText"/>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11"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CommentText"/>
        <w:rPr>
          <w:lang w:eastAsia="zh-TW"/>
        </w:rPr>
      </w:pPr>
    </w:p>
    <w:p w14:paraId="7875243C" w14:textId="77777777" w:rsidR="00A75840" w:rsidRDefault="00C73004">
      <w:r>
        <w:rPr>
          <w:b/>
        </w:rPr>
        <w:t>[Comments]</w:t>
      </w:r>
      <w:r>
        <w:t>:</w:t>
      </w:r>
    </w:p>
    <w:p w14:paraId="40FC04AA" w14:textId="77777777" w:rsidR="00A75840" w:rsidRDefault="00C73004">
      <w:pPr>
        <w:pStyle w:val="Heading1"/>
        <w:rPr>
          <w:rFonts w:eastAsiaTheme="minorEastAsia"/>
        </w:rPr>
      </w:pPr>
      <w:r>
        <w:t>S059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77777777" w:rsidR="00A75840" w:rsidRDefault="00C73004">
            <w:r>
              <w:t>ToDo</w:t>
            </w:r>
          </w:p>
        </w:tc>
      </w:tr>
    </w:tbl>
    <w:p w14:paraId="06F80F28" w14:textId="77777777" w:rsidR="00A75840" w:rsidRDefault="00C73004">
      <w:pPr>
        <w:pStyle w:val="CommentText"/>
      </w:pPr>
      <w:r>
        <w:rPr>
          <w:b/>
        </w:rPr>
        <w:br/>
        <w:t>[Description]</w:t>
      </w:r>
      <w:r>
        <w:t xml:space="preserve">: </w:t>
      </w:r>
    </w:p>
    <w:p w14:paraId="756A1C50" w14:textId="77777777" w:rsidR="00A75840" w:rsidRDefault="00C73004">
      <w:pPr>
        <w:pStyle w:val="CommentText"/>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pPr>
        <w:pStyle w:val="Heading4"/>
      </w:pPr>
      <w:bookmarkStart w:id="4412" w:name="_Toc193462638"/>
      <w:bookmarkStart w:id="4413" w:name="_Toc60776810"/>
      <w:bookmarkStart w:id="4414" w:name="_Toc210311182"/>
      <w:bookmarkStart w:id="4415" w:name="_Toc201294925"/>
      <w:bookmarkStart w:id="4416" w:name="_Toc193445568"/>
      <w:bookmarkStart w:id="4417" w:name="_Toc193451373"/>
      <w:r>
        <w:t>5.3.7.6</w:t>
      </w:r>
      <w:r>
        <w:tab/>
        <w:t>T311 expiry</w:t>
      </w:r>
      <w:bookmarkEnd w:id="4412"/>
      <w:bookmarkEnd w:id="4413"/>
      <w:bookmarkEnd w:id="4414"/>
      <w:bookmarkEnd w:id="4415"/>
      <w:bookmarkEnd w:id="4416"/>
      <w:bookmarkEnd w:id="4417"/>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CommentText"/>
        <w:rPr>
          <w:rFonts w:eastAsiaTheme="minorEastAsia"/>
        </w:rPr>
      </w:pPr>
    </w:p>
    <w:p w14:paraId="12472D8E" w14:textId="77777777" w:rsidR="00A75840" w:rsidRDefault="00C73004">
      <w:pPr>
        <w:pStyle w:val="CommentText"/>
      </w:pPr>
      <w:r>
        <w:rPr>
          <w:b/>
        </w:rPr>
        <w:t>[Proposed Change]</w:t>
      </w:r>
      <w:r>
        <w:t xml:space="preserve">: </w:t>
      </w:r>
    </w:p>
    <w:p w14:paraId="4FAB60B9" w14:textId="77777777" w:rsidR="00A75840" w:rsidRDefault="00C73004">
      <w:pPr>
        <w:pStyle w:val="Heading4"/>
      </w:pPr>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18"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CommentText"/>
      </w:pPr>
    </w:p>
    <w:p w14:paraId="5B7C780F" w14:textId="77777777" w:rsidR="00A75840" w:rsidRDefault="00C73004">
      <w:r>
        <w:rPr>
          <w:b/>
        </w:rPr>
        <w:t>[Comments]</w:t>
      </w:r>
      <w:r>
        <w:t>:</w:t>
      </w:r>
    </w:p>
    <w:p w14:paraId="5116AD3E" w14:textId="77777777" w:rsidR="00A75840" w:rsidRDefault="00C73004">
      <w:pPr>
        <w:pStyle w:val="Heading1"/>
        <w:rPr>
          <w:rFonts w:eastAsiaTheme="minorEastAsia"/>
        </w:rPr>
      </w:pPr>
      <w:r>
        <w:t>S060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77777777" w:rsidR="00A75840" w:rsidRDefault="00C73004">
            <w:r>
              <w:t>ToDo</w:t>
            </w:r>
          </w:p>
        </w:tc>
      </w:tr>
    </w:tbl>
    <w:p w14:paraId="28B1CA8D" w14:textId="77777777" w:rsidR="00A75840" w:rsidRDefault="00C73004">
      <w:pPr>
        <w:pStyle w:val="CommentText"/>
      </w:pPr>
      <w:r>
        <w:rPr>
          <w:b/>
        </w:rPr>
        <w:br/>
        <w:t>[Description]</w:t>
      </w:r>
      <w:r>
        <w:t xml:space="preserve">: </w:t>
      </w:r>
    </w:p>
    <w:p w14:paraId="47B45BA3" w14:textId="77777777" w:rsidR="00A75840" w:rsidRDefault="00C73004">
      <w:pPr>
        <w:pStyle w:val="B5"/>
        <w:ind w:left="0" w:firstLine="0"/>
        <w:rPr>
          <w:rFonts w:eastAsia="DengXian"/>
        </w:rPr>
      </w:pPr>
      <w:r>
        <w:rPr>
          <w:rFonts w:eastAsia="DengXian"/>
        </w:rPr>
        <w:t xml:space="preserve">Based on the description in the LTM configuration section, </w:t>
      </w:r>
      <w:r>
        <w:rPr>
          <w:rFonts w:eastAsia="DengXian"/>
          <w:i/>
        </w:rPr>
        <w:t xml:space="preserve">ltm-config </w:t>
      </w:r>
      <w:r>
        <w:rPr>
          <w:rFonts w:eastAsia="DengXian"/>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t>
      </w:r>
      <w:r>
        <w:rPr>
          <w:rFonts w:eastAsia="DengXian"/>
          <w:highlight w:val="yellow"/>
        </w:rPr>
        <w:t xml:space="preserve">with MCG </w:t>
      </w:r>
      <w:r>
        <w:rPr>
          <w:rFonts w:eastAsia="DengXian"/>
          <w:i/>
          <w:iCs/>
          <w:highlight w:val="yellow"/>
        </w:rPr>
        <w:t>ltm-Config</w:t>
      </w:r>
      <w:r>
        <w:rPr>
          <w:rFonts w:eastAsia="DengXian"/>
        </w:rPr>
        <w:t xml:space="preserve"> and </w:t>
      </w:r>
      <w:r>
        <w:rPr>
          <w:rFonts w:eastAsia="DengXian"/>
          <w:i/>
          <w:iCs/>
        </w:rPr>
        <w:t xml:space="preserve">LTM-CSI-ReportConfig </w:t>
      </w:r>
      <w:r>
        <w:rPr>
          <w:rFonts w:eastAsia="DengXian"/>
          <w:highlight w:val="yellow"/>
        </w:rPr>
        <w:t>associated with the target PCell</w:t>
      </w:r>
      <w:r>
        <w:rPr>
          <w:rFonts w:eastAsia="DengXian"/>
        </w:rPr>
        <w:t xml:space="preserve"> when connected to the source PCell:</w:t>
      </w:r>
    </w:p>
    <w:p w14:paraId="5ADC9283"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5AED9935" w14:textId="77777777" w:rsidR="00A75840" w:rsidRDefault="00C73004">
      <w:pPr>
        <w:pStyle w:val="CommentText"/>
      </w:pPr>
      <w:r>
        <w:rPr>
          <w:b/>
        </w:rPr>
        <w:t>[Proposed Change]</w:t>
      </w:r>
      <w:r>
        <w:t xml:space="preserve">: </w:t>
      </w:r>
    </w:p>
    <w:p w14:paraId="681B7C7D" w14:textId="77777777" w:rsidR="00A75840" w:rsidRDefault="00C73004">
      <w:pPr>
        <w:pStyle w:val="B4"/>
        <w:rPr>
          <w:rFonts w:eastAsia="DengXian"/>
        </w:rPr>
      </w:pPr>
      <w:r>
        <w:rPr>
          <w:rFonts w:eastAsia="SimSun"/>
        </w:rPr>
        <w:t>4&gt;</w:t>
      </w:r>
      <w:r>
        <w:rPr>
          <w:rFonts w:eastAsia="SimSun"/>
        </w:rPr>
        <w:tab/>
      </w:r>
      <w:r>
        <w:t xml:space="preserve">if the UE supports successful handover report </w:t>
      </w:r>
      <w:r>
        <w:rPr>
          <w:rFonts w:eastAsia="DengXian"/>
        </w:rPr>
        <w:t xml:space="preserve">for MCG LTM cell switch and if the UE was configured with MCG </w:t>
      </w:r>
      <w:ins w:id="4419" w:author="Samsung (Aby)" w:date="2025-11-01T10:04:00Z">
        <w:r>
          <w:rPr>
            <w:rFonts w:eastAsia="DengXian"/>
          </w:rPr>
          <w:t xml:space="preserve">LTM-Candidate </w:t>
        </w:r>
      </w:ins>
      <w:del w:id="4420" w:author="Samsung (Aby)" w:date="2025-11-01T10:04:00Z">
        <w:r>
          <w:rPr>
            <w:rFonts w:eastAsia="DengXian"/>
            <w:i/>
            <w:iCs/>
          </w:rPr>
          <w:delText>ltm-Config</w:delText>
        </w:r>
        <w:r>
          <w:rPr>
            <w:rFonts w:eastAsia="DengXian"/>
          </w:rPr>
          <w:delText xml:space="preserve"> </w:delText>
        </w:r>
      </w:del>
      <w:r>
        <w:rPr>
          <w:rFonts w:eastAsia="DengXian"/>
        </w:rPr>
        <w:t xml:space="preserve">and </w:t>
      </w:r>
      <w:r>
        <w:rPr>
          <w:rFonts w:eastAsia="DengXian"/>
          <w:i/>
          <w:iCs/>
        </w:rPr>
        <w:t xml:space="preserve">LTM-CSI-ReportConfig </w:t>
      </w:r>
      <w:r>
        <w:rPr>
          <w:rFonts w:eastAsia="DengXian"/>
        </w:rPr>
        <w:t>associated with the target PCell when connected to the source PCell:</w:t>
      </w:r>
    </w:p>
    <w:p w14:paraId="0183B961" w14:textId="77777777" w:rsidR="00A75840" w:rsidRDefault="00C73004">
      <w:pPr>
        <w:pStyle w:val="B5"/>
        <w:rPr>
          <w:rFonts w:eastAsia="DengXian"/>
        </w:rPr>
      </w:pPr>
      <w:r>
        <w:rPr>
          <w:rFonts w:eastAsia="DengXian"/>
        </w:rPr>
        <w:t>5&gt;</w:t>
      </w:r>
      <w:r>
        <w:rPr>
          <w:rFonts w:eastAsia="DengXian"/>
        </w:rPr>
        <w:tab/>
      </w:r>
      <w:r>
        <w:t xml:space="preserve">set the </w:t>
      </w:r>
      <w:r>
        <w:rPr>
          <w:i/>
          <w:iCs/>
        </w:rPr>
        <w:t>resultsSSB-Indexes</w:t>
      </w:r>
      <w:r>
        <w:t xml:space="preserve"> in </w:t>
      </w:r>
      <w:r>
        <w:rPr>
          <w:i/>
        </w:rPr>
        <w:t>targetCellMeas</w:t>
      </w:r>
      <w:r>
        <w:rPr>
          <w:rFonts w:eastAsia="DengXian"/>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DengXian"/>
        </w:rPr>
        <w:t>;</w:t>
      </w:r>
    </w:p>
    <w:p w14:paraId="356B7C48" w14:textId="77777777" w:rsidR="00A75840" w:rsidRDefault="00A75840">
      <w:pPr>
        <w:pStyle w:val="CommentText"/>
      </w:pPr>
    </w:p>
    <w:p w14:paraId="778B98EA" w14:textId="77777777" w:rsidR="00A75840" w:rsidRDefault="00C73004">
      <w:r>
        <w:rPr>
          <w:b/>
        </w:rPr>
        <w:t>[Comments]</w:t>
      </w:r>
      <w:r>
        <w:t>:</w:t>
      </w:r>
    </w:p>
    <w:p w14:paraId="41764E9B" w14:textId="77777777" w:rsidR="00A75840" w:rsidRDefault="00A75840"/>
    <w:p w14:paraId="72B2650D" w14:textId="77777777" w:rsidR="00A75840" w:rsidRDefault="00C73004">
      <w:pPr>
        <w:pStyle w:val="Heading1"/>
        <w:rPr>
          <w:rFonts w:eastAsiaTheme="minorEastAsia"/>
        </w:rPr>
      </w:pPr>
      <w:r>
        <w:t>E057</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90D9A" w14:textId="77777777">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814" w:type="dxa"/>
          </w:tcPr>
          <w:p w14:paraId="5021C2C0" w14:textId="77777777" w:rsidR="00A75840" w:rsidRDefault="00C73004">
            <w:r>
              <w:t>Status</w:t>
            </w:r>
          </w:p>
        </w:tc>
      </w:tr>
      <w:tr w:rsidR="00A75840" w14:paraId="13E97DCA" w14:textId="77777777">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814" w:type="dxa"/>
          </w:tcPr>
          <w:p w14:paraId="038EAF58" w14:textId="77777777" w:rsidR="00A75840" w:rsidRDefault="00C73004">
            <w:r>
              <w:t>ToDo</w:t>
            </w:r>
          </w:p>
        </w:tc>
      </w:tr>
    </w:tbl>
    <w:p w14:paraId="7F8B7869" w14:textId="77777777" w:rsidR="00A75840" w:rsidRDefault="00C73004">
      <w:pPr>
        <w:pStyle w:val="CommentText"/>
      </w:pPr>
      <w:r>
        <w:rPr>
          <w:b/>
        </w:rPr>
        <w:br/>
        <w:t>[Description]</w:t>
      </w:r>
      <w:r>
        <w:t xml:space="preserve">: </w:t>
      </w:r>
    </w:p>
    <w:p w14:paraId="24973FAB" w14:textId="77777777" w:rsidR="00A75840" w:rsidRDefault="00C73004">
      <w:pPr>
        <w:pStyle w:val="CommentText"/>
        <w:rPr>
          <w:bCs/>
        </w:rPr>
      </w:pPr>
      <w:r>
        <w:rPr>
          <w:bCs/>
        </w:rPr>
        <w:t xml:space="preserve">The LP-WUS MO periodicity should be in msec independent from the SCS. </w:t>
      </w:r>
    </w:p>
    <w:p w14:paraId="59724FC6" w14:textId="77777777" w:rsidR="00A75840" w:rsidRDefault="00C73004">
      <w:pPr>
        <w:pStyle w:val="CommentText"/>
      </w:pPr>
      <w:r>
        <w:rPr>
          <w:b/>
        </w:rPr>
        <w:t>[Proposed Change]</w:t>
      </w:r>
      <w:r>
        <w:t xml:space="preserve">: </w:t>
      </w:r>
    </w:p>
    <w:p w14:paraId="116B31CE" w14:textId="77777777" w:rsidR="00A75840" w:rsidRDefault="00C73004">
      <w:pPr>
        <w:pStyle w:val="B5"/>
        <w:ind w:left="0" w:firstLine="0"/>
        <w:rPr>
          <w:rFonts w:eastAsia="DengXian"/>
        </w:rPr>
      </w:pPr>
      <w:r>
        <w:rPr>
          <w:rFonts w:eastAsia="DengXian"/>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CommentText"/>
        <w:rPr>
          <w:lang w:val="nb-NO"/>
        </w:rPr>
      </w:pPr>
    </w:p>
    <w:p w14:paraId="090ECEB9" w14:textId="77777777" w:rsidR="00A75840" w:rsidRDefault="00C73004">
      <w:r>
        <w:rPr>
          <w:b/>
        </w:rPr>
        <w:t>[Comments]</w:t>
      </w:r>
      <w:r>
        <w:t>:</w:t>
      </w:r>
    </w:p>
    <w:p w14:paraId="181D3520"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DengXian"/>
              </w:rPr>
            </w:pPr>
            <w:r>
              <w:rPr>
                <w:rFonts w:eastAsia="DengXian"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SimSun"/>
                <w:lang w:val="en-US"/>
              </w:rPr>
            </w:pPr>
            <w:r>
              <w:rPr>
                <w:rFonts w:eastAsia="DengXian"/>
              </w:rPr>
              <w:t>A</w:t>
            </w:r>
            <w:r>
              <w:rPr>
                <w:rFonts w:eastAsia="DengXian" w:hint="eastAsia"/>
              </w:rPr>
              <w:t xml:space="preserve">ligning </w:t>
            </w:r>
            <w:r>
              <w:rPr>
                <w:rFonts w:hint="eastAsia"/>
              </w:rPr>
              <w:t>the field description of</w:t>
            </w:r>
            <w:r>
              <w:rPr>
                <w:rFonts w:eastAsia="SimSun"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DengXian"/>
              </w:rPr>
            </w:pPr>
            <w:r>
              <w:rPr>
                <w:rFonts w:eastAsia="DengXian"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1DBF8310" w14:textId="77777777" w:rsidR="00A75840" w:rsidRDefault="00C73004">
            <w:pPr>
              <w:rPr>
                <w:rFonts w:eastAsia="SimSun"/>
                <w:lang w:val="en-US"/>
              </w:rPr>
            </w:pPr>
            <w:r>
              <w:rPr>
                <w:rFonts w:eastAsia="SimSun" w:hint="eastAsia"/>
                <w:lang w:val="en-US"/>
              </w:rPr>
              <w:t>ToDo</w:t>
            </w:r>
          </w:p>
        </w:tc>
      </w:tr>
    </w:tbl>
    <w:p w14:paraId="2B392338" w14:textId="77777777" w:rsidR="00A75840" w:rsidRDefault="00C73004">
      <w:pPr>
        <w:rPr>
          <w:rFonts w:eastAsia="SimSun"/>
          <w:lang w:val="en-US"/>
        </w:rPr>
      </w:pPr>
      <w:r>
        <w:rPr>
          <w:b/>
        </w:rPr>
        <w:br/>
        <w:t>[Description]</w:t>
      </w:r>
      <w:r>
        <w:t xml:space="preserve">: </w:t>
      </w:r>
      <w:r>
        <w:rPr>
          <w:rFonts w:eastAsia="SimSun" w:hint="eastAsia"/>
          <w:lang w:val="en-US"/>
        </w:rPr>
        <w:t xml:space="preserve">We noticed that the </w:t>
      </w:r>
      <w:r>
        <w:rPr>
          <w:rFonts w:eastAsia="SimSun" w:hint="eastAsia"/>
          <w:i/>
          <w:iCs/>
          <w:lang w:val="en-US"/>
        </w:rPr>
        <w:t>failedPSCellId</w:t>
      </w:r>
      <w:r>
        <w:rPr>
          <w:rFonts w:eastAsia="SimSun" w:hint="eastAsia"/>
          <w:lang w:val="en-US"/>
        </w:rPr>
        <w:t xml:space="preserve"> is described as </w:t>
      </w:r>
      <w:r>
        <w:rPr>
          <w:rFonts w:eastAsia="SimSun" w:hint="eastAsia"/>
          <w:lang w:val="en-US"/>
        </w:rPr>
        <w:t>“</w:t>
      </w:r>
      <w:r>
        <w:rPr>
          <w:rFonts w:eastAsia="SimSun" w:hint="eastAsia"/>
          <w:lang w:val="en-US"/>
        </w:rPr>
        <w:t>3&gt;</w:t>
      </w:r>
      <w:r>
        <w:rPr>
          <w:rFonts w:eastAsia="SimSun" w:hint="eastAsia"/>
          <w:lang w:val="en-US"/>
        </w:rPr>
        <w:tab/>
        <w:t>set the failedPSCellId to the physical cell identity and carrier frequency of the PSCell in which the SCG failure was declared;</w:t>
      </w:r>
      <w:r>
        <w:rPr>
          <w:rFonts w:eastAsia="SimSun" w:hint="eastAsia"/>
          <w:lang w:val="en-US"/>
        </w:rPr>
        <w:t>”</w:t>
      </w:r>
      <w:r>
        <w:rPr>
          <w:rFonts w:eastAsia="SimSun" w:hint="eastAsia"/>
          <w:lang w:val="en-US"/>
        </w:rPr>
        <w:t xml:space="preserve"> in clause 5.7.3.5, we suggest aligning the field description of </w:t>
      </w:r>
      <w:r>
        <w:rPr>
          <w:rFonts w:eastAsia="SimSun" w:hint="eastAsia"/>
          <w:i/>
          <w:iCs/>
          <w:lang w:val="en-US"/>
        </w:rPr>
        <w:t>failedPCellId</w:t>
      </w:r>
      <w:r>
        <w:rPr>
          <w:rFonts w:eastAsia="SimSun" w:hint="eastAsia"/>
          <w:lang w:val="en-US"/>
        </w:rPr>
        <w:t xml:space="preserve"> in ASN.1 with </w:t>
      </w:r>
      <w:r>
        <w:rPr>
          <w:rFonts w:eastAsia="SimSun"/>
          <w:lang w:val="en-US"/>
        </w:rPr>
        <w:t>procedure</w:t>
      </w:r>
      <w:r>
        <w:rPr>
          <w:rFonts w:eastAsia="SimSun"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21" w:author="ZTE" w:date="2025-10-29T10:40:00Z">
        <w:r>
          <w:rPr>
            <w:rFonts w:eastAsia="Malgun Gothic"/>
            <w:bCs/>
            <w:iCs/>
            <w:lang w:val="en-US"/>
          </w:rPr>
          <w:delText>c</w:delText>
        </w:r>
      </w:del>
      <w:ins w:id="4422"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ECD38F6" w14:textId="77777777" w:rsidR="00A75840" w:rsidRDefault="00A75840"/>
    <w:p w14:paraId="720EEDC9" w14:textId="77777777" w:rsidR="00A75840" w:rsidRDefault="00A75840">
      <w:pPr>
        <w:rPr>
          <w:rFonts w:eastAsia="DengXian"/>
        </w:rPr>
      </w:pPr>
    </w:p>
    <w:p w14:paraId="41C52F9B"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DengXian"/>
              </w:rPr>
            </w:pPr>
            <w:r>
              <w:rPr>
                <w:rFonts w:eastAsia="DengXian"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DengXian"/>
                <w:lang w:val="en-US"/>
              </w:rPr>
            </w:pPr>
            <w:r>
              <w:rPr>
                <w:rFonts w:eastAsia="DengXian" w:hint="eastAsia"/>
              </w:rPr>
              <w:t>F</w:t>
            </w:r>
            <w:r>
              <w:rPr>
                <w:rFonts w:hint="eastAsia"/>
              </w:rPr>
              <w:t>ield description of</w:t>
            </w:r>
            <w:r>
              <w:rPr>
                <w:rFonts w:eastAsia="SimSun" w:hint="eastAsia"/>
                <w:lang w:val="en-US"/>
              </w:rPr>
              <w:t xml:space="preserve"> </w:t>
            </w:r>
            <w:r>
              <w:rPr>
                <w:rFonts w:hint="eastAsia"/>
                <w:i/>
                <w:iCs/>
              </w:rPr>
              <w:t>measResultLastServPSCell</w:t>
            </w:r>
            <w:r>
              <w:rPr>
                <w:rFonts w:eastAsia="DengXian" w:hint="eastAsia"/>
                <w:i/>
                <w:iCs/>
              </w:rPr>
              <w:t xml:space="preserve"> </w:t>
            </w:r>
            <w:r>
              <w:rPr>
                <w:rFonts w:eastAsia="DengXian"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DengXian"/>
              </w:rPr>
            </w:pPr>
            <w:r>
              <w:rPr>
                <w:rFonts w:eastAsia="DengXian"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SimSun"/>
                <w:lang w:val="en-US"/>
              </w:rPr>
            </w:pPr>
            <w:r>
              <w:t>V</w:t>
            </w:r>
            <w:r>
              <w:rPr>
                <w:rFonts w:hint="eastAsia"/>
              </w:rPr>
              <w:t>0</w:t>
            </w:r>
            <w:r>
              <w:rPr>
                <w:rFonts w:eastAsia="DengXian" w:hint="eastAsia"/>
                <w:lang w:val="en-US"/>
              </w:rPr>
              <w:t>22</w:t>
            </w:r>
          </w:p>
        </w:tc>
        <w:tc>
          <w:tcPr>
            <w:tcW w:w="814" w:type="dxa"/>
          </w:tcPr>
          <w:p w14:paraId="7842E216" w14:textId="77777777" w:rsidR="00A75840" w:rsidRDefault="00C73004">
            <w:pPr>
              <w:rPr>
                <w:rFonts w:eastAsia="SimSun"/>
                <w:lang w:val="en-US"/>
              </w:rPr>
            </w:pPr>
            <w:r>
              <w:rPr>
                <w:rFonts w:eastAsia="SimSun" w:hint="eastAsia"/>
                <w:lang w:val="en-US"/>
              </w:rPr>
              <w:t>ToDo</w:t>
            </w:r>
          </w:p>
        </w:tc>
      </w:tr>
    </w:tbl>
    <w:p w14:paraId="438921CF" w14:textId="77777777" w:rsidR="00A75840" w:rsidRDefault="00C73004">
      <w:pPr>
        <w:rPr>
          <w:rFonts w:eastAsia="SimSun"/>
          <w:lang w:val="en-US"/>
        </w:rPr>
      </w:pPr>
      <w:r>
        <w:rPr>
          <w:b/>
        </w:rPr>
        <w:br/>
        <w:t>[Description]</w:t>
      </w:r>
      <w:r>
        <w:t xml:space="preserve">: </w:t>
      </w:r>
      <w:r>
        <w:rPr>
          <w:rFonts w:eastAsia="SimSun" w:hint="eastAsia"/>
          <w:lang w:val="en-US"/>
        </w:rPr>
        <w:t xml:space="preserve">Field description of </w:t>
      </w:r>
      <w:r>
        <w:rPr>
          <w:rFonts w:eastAsia="SimSun" w:hint="eastAsia"/>
          <w:i/>
          <w:iCs/>
          <w:lang w:val="en-US"/>
        </w:rPr>
        <w:t>measResultLastServPSCell</w:t>
      </w:r>
      <w:r>
        <w:rPr>
          <w:rFonts w:eastAsia="SimSun" w:hint="eastAsia"/>
          <w:lang w:val="en-US"/>
        </w:rPr>
        <w:t xml:space="preserve"> in the ASN.1 is missing.</w:t>
      </w:r>
    </w:p>
    <w:p w14:paraId="7EE2E028" w14:textId="77777777" w:rsidR="00A75840" w:rsidRDefault="00C73004">
      <w:r>
        <w:rPr>
          <w:b/>
        </w:rPr>
        <w:t>[Proposed Change]</w:t>
      </w:r>
      <w:r>
        <w:t xml:space="preserve">: Suggest </w:t>
      </w:r>
      <w:r>
        <w:rPr>
          <w:rFonts w:eastAsia="SimSun"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23" w:author="ZTE - Tao" w:date="2025-11-03T09:12:00Z"/>
                <w:rFonts w:ascii="Arial" w:hAnsi="Arial"/>
                <w:b/>
                <w:i/>
                <w:sz w:val="18"/>
                <w:lang w:eastAsia="ko-KR"/>
              </w:rPr>
            </w:pPr>
            <w:ins w:id="4424"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25"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DengXian" w:hAnsi="Arial" w:hint="eastAsia"/>
                  <w:bCs/>
                  <w:iCs/>
                  <w:sz w:val="18"/>
                </w:rPr>
                <w:t xml:space="preserve">SCG </w:t>
              </w:r>
              <w:r>
                <w:rPr>
                  <w:rFonts w:ascii="Arial" w:hAnsi="Arial"/>
                  <w:bCs/>
                  <w:iCs/>
                  <w:sz w:val="18"/>
                  <w:lang w:eastAsia="ko-KR"/>
                </w:rPr>
                <w:t xml:space="preserve">failure </w:t>
              </w:r>
              <w:r>
                <w:rPr>
                  <w:rFonts w:ascii="Arial" w:eastAsia="DengXian" w:hAnsi="Arial" w:hint="eastAsia"/>
                  <w:bCs/>
                  <w:iCs/>
                  <w:sz w:val="18"/>
                </w:rPr>
                <w:t xml:space="preserve">(in case of </w:t>
              </w:r>
              <w:r>
                <w:rPr>
                  <w:rFonts w:ascii="Arial" w:hAnsi="Arial" w:hint="eastAsia"/>
                  <w:bCs/>
                  <w:iCs/>
                  <w:sz w:val="18"/>
                  <w:lang w:val="en-US"/>
                </w:rPr>
                <w:t>no PSCell change</w:t>
              </w:r>
              <w:r>
                <w:rPr>
                  <w:rFonts w:ascii="Arial" w:eastAsia="DengXian"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SimSun"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DengXian" w:hAnsi="Arial" w:hint="eastAsia"/>
                  <w:bCs/>
                  <w:iCs/>
                  <w:sz w:val="18"/>
                </w:rPr>
                <w:t xml:space="preserve"> (</w:t>
              </w:r>
              <w:r>
                <w:rPr>
                  <w:rFonts w:ascii="Arial" w:eastAsia="DengXian" w:hAnsi="Arial"/>
                  <w:bCs/>
                  <w:iCs/>
                  <w:sz w:val="18"/>
                </w:rPr>
                <w:t>in case of PSCell change</w:t>
              </w:r>
              <w:r>
                <w:rPr>
                  <w:rFonts w:ascii="Arial" w:eastAsia="DengXian"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DengXian"/>
              </w:rPr>
            </w:pPr>
            <w:r>
              <w:rPr>
                <w:rFonts w:eastAsia="DengXian"/>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DengXian"/>
                <w:lang w:val="en-US"/>
              </w:rPr>
            </w:pPr>
            <w:r>
              <w:rPr>
                <w:rFonts w:eastAsia="DengXian"/>
              </w:rPr>
              <w:t>SIB1 acquisition upon SIB change notification</w:t>
            </w:r>
          </w:p>
        </w:tc>
        <w:tc>
          <w:tcPr>
            <w:tcW w:w="1161" w:type="dxa"/>
          </w:tcPr>
          <w:p w14:paraId="7CF3C8CB" w14:textId="77777777" w:rsidR="00A75840" w:rsidRDefault="00C73004">
            <w:pPr>
              <w:rPr>
                <w:rFonts w:eastAsia="DengXian"/>
              </w:rPr>
            </w:pPr>
            <w:r>
              <w:rPr>
                <w:rFonts w:eastAsia="DengXian" w:hint="eastAsia"/>
              </w:rPr>
              <w:t>R</w:t>
            </w:r>
            <w:r>
              <w:rPr>
                <w:rFonts w:eastAsia="DengXian"/>
              </w:rPr>
              <w:t>2-25xxxx</w:t>
            </w:r>
          </w:p>
        </w:tc>
        <w:tc>
          <w:tcPr>
            <w:tcW w:w="1559" w:type="dxa"/>
          </w:tcPr>
          <w:p w14:paraId="2F6B0C3B" w14:textId="77777777" w:rsidR="00A75840" w:rsidRDefault="00C73004">
            <w:pPr>
              <w:rPr>
                <w:rFonts w:eastAsia="DengXian"/>
              </w:rPr>
            </w:pPr>
            <w:r>
              <w:rPr>
                <w:rFonts w:eastAsia="DengXian"/>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SimSun"/>
                <w:lang w:val="en-US"/>
              </w:rPr>
            </w:pPr>
            <w:r>
              <w:t>V025</w:t>
            </w:r>
          </w:p>
        </w:tc>
        <w:tc>
          <w:tcPr>
            <w:tcW w:w="814" w:type="dxa"/>
          </w:tcPr>
          <w:p w14:paraId="6C6F3275" w14:textId="77777777" w:rsidR="00A75840" w:rsidRDefault="00C73004">
            <w:pPr>
              <w:rPr>
                <w:rFonts w:eastAsia="SimSun"/>
                <w:lang w:val="en-US"/>
              </w:rPr>
            </w:pPr>
            <w:r>
              <w:rPr>
                <w:rFonts w:eastAsia="SimSun"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26"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27" w:author="Qianxi Lu" w:date="2025-11-03T10:13:00Z"/>
        </w:rPr>
        <w:pPrChange w:id="4428" w:author="Unknown" w:date="2025-11-03T10:13:00Z">
          <w:pPr>
            <w:pStyle w:val="B4"/>
          </w:pPr>
        </w:pPrChange>
      </w:pPr>
      <w:ins w:id="4429"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30" w:author="Unknown" w:date="2025-11-03T10:14:00Z">
          <w:pPr>
            <w:pStyle w:val="B2"/>
          </w:pPr>
        </w:pPrChange>
      </w:pPr>
      <w:ins w:id="4431" w:author="Qianxi Lu" w:date="2025-11-03T10:14:00Z">
        <w:r>
          <w:t>4</w:t>
        </w:r>
      </w:ins>
      <w:ins w:id="4432" w:author="Qianxi Lu" w:date="2025-11-03T10:13:00Z">
        <w:r>
          <w:t>&gt; acquire the SIB1 (see clause 5.2.2.2.2), which is scheduled as specified in TS 38.213 [13];</w:t>
        </w:r>
      </w:ins>
    </w:p>
    <w:p w14:paraId="34FED3FB" w14:textId="77777777" w:rsidR="00A75840" w:rsidRDefault="00C73004">
      <w:pPr>
        <w:pStyle w:val="B3"/>
      </w:pPr>
      <w:r>
        <w:t>3&gt;</w:t>
      </w:r>
      <w:r>
        <w:tab/>
      </w:r>
      <w:ins w:id="4433"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34" w:author="Qianxi Lu" w:date="2025-11-03T10:13:00Z"/>
        </w:rPr>
      </w:pPr>
      <w:del w:id="4435"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36" w:author="Qianxi Lu" w:date="2025-11-03T10:13:00Z"/>
        </w:rPr>
      </w:pPr>
      <w:del w:id="4437" w:author="Qianxi Lu" w:date="2025-11-03T10:13:00Z">
        <w:r>
          <w:delText>5&gt; acquire the SIB1 (see clause 5.2.2.2.2), which is scheduled as specified in TS 38.213 [13];</w:delText>
        </w:r>
      </w:del>
    </w:p>
    <w:p w14:paraId="5D03FD54" w14:textId="77777777" w:rsidR="00A75840" w:rsidRDefault="00C73004">
      <w:pPr>
        <w:pStyle w:val="B4"/>
        <w:rPr>
          <w:del w:id="4438" w:author="Qianxi Lu" w:date="2025-11-03T10:13:00Z"/>
        </w:rPr>
      </w:pPr>
      <w:del w:id="4439" w:author="Qianxi Lu" w:date="2025-11-03T10:13:00Z">
        <w:r>
          <w:delText>4&gt; else:</w:delText>
        </w:r>
      </w:del>
    </w:p>
    <w:p w14:paraId="7D1A6484" w14:textId="77777777" w:rsidR="00A75840" w:rsidRDefault="00C73004">
      <w:pPr>
        <w:pStyle w:val="B4"/>
        <w:pPrChange w:id="4440" w:author="Unknown" w:date="2025-11-03T10:14:00Z">
          <w:pPr>
            <w:pStyle w:val="B5"/>
          </w:pPr>
        </w:pPrChange>
      </w:pPr>
      <w:del w:id="4441" w:author="Qianxi Lu" w:date="2025-11-03T10:14:00Z">
        <w:r>
          <w:delText>5</w:delText>
        </w:r>
      </w:del>
      <w:ins w:id="4442" w:author="Qianxi Lu" w:date="2025-11-03T10:14:00Z">
        <w:r>
          <w:t>4</w:t>
        </w:r>
      </w:ins>
      <w:r>
        <w:t>&gt; if the UE is in RRC_IDLE or in RRC_INACTIVE; or</w:t>
      </w:r>
    </w:p>
    <w:p w14:paraId="788F1675" w14:textId="77777777" w:rsidR="00A75840" w:rsidRDefault="00C73004">
      <w:pPr>
        <w:pStyle w:val="B4"/>
        <w:pPrChange w:id="4443" w:author="Unknown" w:date="2025-11-03T10:14:00Z">
          <w:pPr>
            <w:pStyle w:val="B5"/>
          </w:pPr>
        </w:pPrChange>
      </w:pPr>
      <w:del w:id="4444" w:author="Qianxi Lu" w:date="2025-11-03T10:14:00Z">
        <w:r>
          <w:delText>5</w:delText>
        </w:r>
      </w:del>
      <w:ins w:id="4445" w:author="Qianxi Lu" w:date="2025-11-03T10:14:00Z">
        <w:r>
          <w:t>4</w:t>
        </w:r>
      </w:ins>
      <w:r>
        <w:t>&gt;</w:t>
      </w:r>
      <w:r>
        <w:tab/>
        <w:t>if the UE is in RRC_CONNECTED while T311 is running:</w:t>
      </w:r>
    </w:p>
    <w:p w14:paraId="245D861C" w14:textId="77777777" w:rsidR="00A75840" w:rsidRDefault="00C73004">
      <w:pPr>
        <w:pStyle w:val="B5"/>
      </w:pPr>
      <w:del w:id="4446" w:author="Qianxi Lu" w:date="2025-11-03T10:14:00Z">
        <w:r>
          <w:delText>6</w:delText>
        </w:r>
      </w:del>
      <w:ins w:id="4447"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079182BC" w14:textId="77777777" w:rsidR="00A75840" w:rsidRDefault="00C73004">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p>
    <w:p w14:paraId="74512D67" w14:textId="77777777" w:rsidR="00A75840" w:rsidRDefault="00A75840">
      <w:pPr>
        <w:rPr>
          <w:rFonts w:eastAsia="DengXian"/>
        </w:rPr>
      </w:pPr>
    </w:p>
    <w:p w14:paraId="6947B0B7" w14:textId="77777777" w:rsidR="00A75840" w:rsidRDefault="00C73004">
      <w:pPr>
        <w:keepNext/>
        <w:keepLines/>
        <w:pBdr>
          <w:top w:val="single" w:sz="12" w:space="3" w:color="auto"/>
        </w:pBdr>
        <w:spacing w:before="240"/>
        <w:ind w:left="1134" w:hanging="1134"/>
        <w:outlineLvl w:val="0"/>
        <w:rPr>
          <w:rFonts w:ascii="Arial" w:eastAsia="DengXian" w:hAnsi="Arial"/>
          <w:sz w:val="36"/>
        </w:rPr>
      </w:pPr>
      <w:r>
        <w:rPr>
          <w:rFonts w:ascii="Arial" w:eastAsia="DengXian"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DengXian"/>
              </w:rPr>
            </w:pPr>
            <w:r>
              <w:rPr>
                <w:rFonts w:eastAsia="DengXian" w:hint="eastAsia"/>
              </w:rPr>
              <w:t>O00</w:t>
            </w:r>
            <w:r>
              <w:rPr>
                <w:rFonts w:eastAsia="DengXian"/>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DengXian"/>
                <w:lang w:val="en-US"/>
              </w:rPr>
            </w:pPr>
            <w:r>
              <w:rPr>
                <w:rFonts w:eastAsia="DengXian"/>
              </w:rPr>
              <w:t>Condition for the presence of servingcellMO</w:t>
            </w:r>
          </w:p>
        </w:tc>
        <w:tc>
          <w:tcPr>
            <w:tcW w:w="1161" w:type="dxa"/>
          </w:tcPr>
          <w:p w14:paraId="19D8BB1A" w14:textId="77777777" w:rsidR="00A75840" w:rsidRDefault="00C73004">
            <w:pPr>
              <w:rPr>
                <w:rFonts w:eastAsia="DengXian"/>
              </w:rPr>
            </w:pPr>
            <w:r>
              <w:rPr>
                <w:rFonts w:eastAsia="DengXian" w:hint="eastAsia"/>
              </w:rPr>
              <w:t>R</w:t>
            </w:r>
            <w:r>
              <w:rPr>
                <w:rFonts w:eastAsia="DengXian"/>
              </w:rPr>
              <w:t>2-25xxxx</w:t>
            </w:r>
          </w:p>
        </w:tc>
        <w:tc>
          <w:tcPr>
            <w:tcW w:w="1559" w:type="dxa"/>
          </w:tcPr>
          <w:p w14:paraId="2A8E8BD2" w14:textId="77777777" w:rsidR="00A75840" w:rsidRDefault="00C73004">
            <w:pPr>
              <w:rPr>
                <w:rFonts w:eastAsia="DengXian"/>
              </w:rPr>
            </w:pPr>
            <w:r>
              <w:rPr>
                <w:rFonts w:eastAsia="DengXian"/>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SimSun"/>
                <w:lang w:val="en-US"/>
              </w:rPr>
            </w:pPr>
            <w:r>
              <w:t>V025</w:t>
            </w:r>
          </w:p>
        </w:tc>
        <w:tc>
          <w:tcPr>
            <w:tcW w:w="814" w:type="dxa"/>
          </w:tcPr>
          <w:p w14:paraId="482A8DC1" w14:textId="77777777" w:rsidR="00A75840" w:rsidRDefault="00C73004">
            <w:pPr>
              <w:rPr>
                <w:rFonts w:eastAsia="SimSun"/>
                <w:lang w:val="en-US"/>
              </w:rPr>
            </w:pPr>
            <w:r>
              <w:rPr>
                <w:rFonts w:eastAsia="SimSun" w:hint="eastAsia"/>
                <w:lang w:val="en-US"/>
              </w:rPr>
              <w:t>ToDo</w:t>
            </w:r>
          </w:p>
        </w:tc>
      </w:tr>
    </w:tbl>
    <w:p w14:paraId="724EB19F" w14:textId="77777777" w:rsidR="00A75840" w:rsidRDefault="00C73004">
      <w:pPr>
        <w:rPr>
          <w:rFonts w:eastAsia="SimSun"/>
          <w:lang w:val="en-US"/>
        </w:rPr>
      </w:pPr>
      <w:r>
        <w:rPr>
          <w:b/>
        </w:rPr>
        <w:br/>
        <w:t>[Description]</w:t>
      </w:r>
      <w:r>
        <w:t xml:space="preserve">: </w:t>
      </w:r>
      <w:r>
        <w:rPr>
          <w:rFonts w:eastAsia="SimSun"/>
          <w:lang w:val="en-US"/>
        </w:rPr>
        <w:t>The following R2 conclusion</w:t>
      </w:r>
    </w:p>
    <w:p w14:paraId="50011653" w14:textId="77777777" w:rsidR="00A75840" w:rsidRDefault="00C73004">
      <w:pPr>
        <w:rPr>
          <w:rFonts w:eastAsia="SimSun"/>
          <w:b/>
          <w:bCs/>
          <w:lang w:val="en-US"/>
        </w:rPr>
      </w:pPr>
      <w:r>
        <w:rPr>
          <w:rFonts w:eastAsia="SimSun"/>
          <w:b/>
          <w:bCs/>
          <w:highlight w:val="yellow"/>
          <w:lang w:val="en-US"/>
        </w:rPr>
        <w:t>servingcellMO is not configured for OD-SSB measurement in Case1 SCell</w:t>
      </w:r>
      <w:r>
        <w:rPr>
          <w:rFonts w:eastAsia="SimSun"/>
          <w:b/>
          <w:bCs/>
          <w:lang w:val="en-US"/>
        </w:rPr>
        <w:t xml:space="preserve"> and OD-SSB specific MO is used for both CSI-RS measurements and OD-SSB measurements after OD-SSB is activated.</w:t>
      </w:r>
    </w:p>
    <w:p w14:paraId="54C247D7" w14:textId="77777777" w:rsidR="00A75840" w:rsidRDefault="00C73004">
      <w:pPr>
        <w:rPr>
          <w:rFonts w:eastAsia="SimSun"/>
          <w:lang w:val="en-US"/>
        </w:rPr>
      </w:pPr>
      <w:r>
        <w:rPr>
          <w:rFonts w:eastAsia="SimSun"/>
          <w:lang w:val="en-US"/>
        </w:rPr>
        <w:t>However, due to the following R2 agreement, apparently the first part above is wrong</w:t>
      </w:r>
    </w:p>
    <w:p w14:paraId="3C4AED34" w14:textId="77777777" w:rsidR="00A75840" w:rsidRDefault="00C73004">
      <w:pPr>
        <w:rPr>
          <w:rFonts w:eastAsia="SimSun"/>
          <w:b/>
          <w:bCs/>
          <w:lang w:val="en-US"/>
        </w:rPr>
      </w:pPr>
      <w:r>
        <w:rPr>
          <w:rFonts w:eastAsia="SimSun"/>
          <w:b/>
          <w:bCs/>
          <w:lang w:val="en-US"/>
        </w:rPr>
        <w:t>RAN2 assumes the following table describes how the CSI-RS based serving cell measurements would work when OD-SSB is configured</w:t>
      </w:r>
    </w:p>
    <w:p w14:paraId="217AC586" w14:textId="77777777" w:rsidR="00A75840" w:rsidRDefault="00C73004">
      <w:pPr>
        <w:rPr>
          <w:rFonts w:eastAsia="SimSun"/>
          <w:lang w:val="en-US"/>
        </w:rPr>
      </w:pPr>
      <w:r>
        <w:rPr>
          <w:rFonts w:eastAsia="SimSun" w:hint="eastAsia"/>
          <w:lang w:val="en-US"/>
        </w:rPr>
        <w:t>I.e.,</w:t>
      </w:r>
      <w:r>
        <w:rPr>
          <w:rFonts w:eastAsia="SimSun"/>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SimSun"/>
          <w:lang w:val="en-US"/>
        </w:rPr>
      </w:pPr>
      <w:r>
        <w:rPr>
          <w:rFonts w:eastAsia="SimSun"/>
          <w:lang w:val="en-US"/>
        </w:rPr>
        <w:t xml:space="preserve">So R2 should revise the agreement to make it more accurate. </w:t>
      </w:r>
    </w:p>
    <w:p w14:paraId="3F669854" w14:textId="77777777" w:rsidR="00A75840" w:rsidRDefault="00C73004">
      <w:r>
        <w:rPr>
          <w:b/>
        </w:rPr>
        <w:t>[Proposed Change]</w:t>
      </w:r>
      <w:r>
        <w:t xml:space="preserve">: </w:t>
      </w:r>
      <w:r>
        <w:rPr>
          <w:rFonts w:eastAsia="SimSun"/>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48" w:author="Helka-Liina Maattanen" w:date="2025-10-17T10:58:00Z">
              <w:r>
                <w:rPr>
                  <w:lang w:eastAsia="sv-SE"/>
                </w:rPr>
                <w:t xml:space="preserve"> </w:t>
              </w:r>
            </w:ins>
            <w:ins w:id="4449" w:author="Qianxi Lu" w:date="2025-11-03T10:56:00Z">
              <w:r>
                <w:rPr>
                  <w:lang w:eastAsia="sv-SE"/>
                </w:rPr>
                <w:t>and</w:t>
              </w:r>
            </w:ins>
            <w:ins w:id="4450" w:author="Helka-Liina Maattanen" w:date="2025-10-17T10:58:00Z">
              <w:r>
                <w:rPr>
                  <w:lang w:eastAsia="sv-SE"/>
                </w:rPr>
                <w:t xml:space="preserve"> if </w:t>
              </w:r>
              <w:r>
                <w:rPr>
                  <w:i/>
                  <w:iCs/>
                  <w:lang w:eastAsia="sv-SE"/>
                  <w:rPrChange w:id="4451" w:author="Unknown" w:date="2025-10-17T10:59:00Z">
                    <w:rPr>
                      <w:lang w:eastAsia="sv-SE"/>
                    </w:rPr>
                  </w:rPrChange>
                </w:rPr>
                <w:t>OD-SSB</w:t>
              </w:r>
              <w:r>
                <w:rPr>
                  <w:lang w:eastAsia="sv-SE"/>
                </w:rPr>
                <w:t xml:space="preserve"> is </w:t>
              </w:r>
            </w:ins>
            <w:ins w:id="4452" w:author="Qianxi Lu" w:date="2025-11-03T10:56:00Z">
              <w:r>
                <w:rPr>
                  <w:lang w:eastAsia="sv-SE"/>
                </w:rPr>
                <w:t xml:space="preserve">not </w:t>
              </w:r>
            </w:ins>
            <w:ins w:id="4453" w:author="Helka-Liina Maattanen" w:date="2025-10-17T10:58:00Z">
              <w:r>
                <w:rPr>
                  <w:lang w:eastAsia="sv-SE"/>
                </w:rPr>
                <w:t>configured in I</w:t>
              </w:r>
            </w:ins>
            <w:ins w:id="4454" w:author="Helka-Liina Maattanen" w:date="2025-10-17T10:59:00Z">
              <w:r>
                <w:rPr>
                  <w:lang w:eastAsia="sv-SE"/>
                </w:rPr>
                <w:t xml:space="preserve">E </w:t>
              </w:r>
              <w:r>
                <w:rPr>
                  <w:i/>
                  <w:iCs/>
                  <w:lang w:eastAsia="sv-SE"/>
                  <w:rPrChange w:id="4455"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DengXian"/>
        </w:rPr>
      </w:pPr>
    </w:p>
    <w:p w14:paraId="1513F644" w14:textId="77777777" w:rsidR="00A75840" w:rsidRDefault="00A75840">
      <w:pPr>
        <w:rPr>
          <w:rFonts w:eastAsia="DengXian"/>
        </w:rPr>
      </w:pPr>
    </w:p>
    <w:p w14:paraId="39DB592F" w14:textId="77777777" w:rsidR="00A75840" w:rsidRDefault="00C73004">
      <w:pPr>
        <w:pStyle w:val="Heading1"/>
        <w:rPr>
          <w:rFonts w:eastAsia="DengXian"/>
        </w:rPr>
      </w:pPr>
      <w:r>
        <w:rPr>
          <w:rFonts w:eastAsia="DengXian" w:hint="eastAsia"/>
        </w:rPr>
        <w:t>C255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DengXian"/>
              </w:rPr>
            </w:pPr>
            <w:r>
              <w:rPr>
                <w:rFonts w:eastAsia="DengXian"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DengXian"/>
              </w:rPr>
            </w:pPr>
            <w:r>
              <w:rPr>
                <w:rFonts w:eastAsia="DengXian"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DengXian"/>
              </w:rPr>
            </w:pPr>
            <w:r>
              <w:t>V0</w:t>
            </w:r>
            <w:r>
              <w:rPr>
                <w:rFonts w:eastAsia="DengXian" w:hint="eastAsia"/>
              </w:rPr>
              <w:t>27</w:t>
            </w:r>
          </w:p>
        </w:tc>
        <w:tc>
          <w:tcPr>
            <w:tcW w:w="1367" w:type="dxa"/>
          </w:tcPr>
          <w:p w14:paraId="424FD254" w14:textId="77777777" w:rsidR="00A75840" w:rsidRDefault="00C73004">
            <w:r>
              <w:t>ToDo</w:t>
            </w:r>
          </w:p>
        </w:tc>
      </w:tr>
    </w:tbl>
    <w:p w14:paraId="65665579" w14:textId="77777777" w:rsidR="00A75840" w:rsidRDefault="00C73004">
      <w:pPr>
        <w:pStyle w:val="CommentText"/>
        <w:rPr>
          <w:rFonts w:eastAsia="DengXian"/>
        </w:rPr>
      </w:pPr>
      <w:r>
        <w:rPr>
          <w:b/>
        </w:rPr>
        <w:br/>
        <w:t>[Description]</w:t>
      </w:r>
      <w:r>
        <w:t xml:space="preserve">: </w:t>
      </w:r>
    </w:p>
    <w:p w14:paraId="21E9E5CA" w14:textId="77777777" w:rsidR="00A75840" w:rsidRDefault="00C73004">
      <w:pPr>
        <w:pStyle w:val="CommentText"/>
        <w:rPr>
          <w:rFonts w:eastAsia="DengXian"/>
        </w:rPr>
      </w:pPr>
      <w:r>
        <w:rPr>
          <w:rFonts w:eastAsia="DengXian" w:hint="eastAsia"/>
        </w:rPr>
        <w:t>RAN1 reached the following agreement,</w:t>
      </w:r>
    </w:p>
    <w:tbl>
      <w:tblPr>
        <w:tblStyle w:val="TableGri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CommentText"/>
              <w:rPr>
                <w:rFonts w:eastAsia="DengXian"/>
              </w:rPr>
            </w:pPr>
            <w:r>
              <w:rPr>
                <w:rFonts w:eastAsia="DengXian"/>
              </w:rPr>
              <w:t xml:space="preserve">Agreement RAN1#122bis: </w:t>
            </w:r>
          </w:p>
          <w:p w14:paraId="07AB27EE" w14:textId="77777777" w:rsidR="00A75840" w:rsidRDefault="00C73004">
            <w:pPr>
              <w:pStyle w:val="CommentText"/>
              <w:rPr>
                <w:rFonts w:eastAsia="DengXian"/>
              </w:rPr>
            </w:pPr>
            <w:r>
              <w:rPr>
                <w:rFonts w:eastAsia="DengXian"/>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CommentText"/>
        <w:rPr>
          <w:rFonts w:eastAsia="DengXian"/>
        </w:rPr>
      </w:pPr>
      <w:r>
        <w:rPr>
          <w:rFonts w:eastAsia="DengXian" w:hint="eastAsia"/>
        </w:rPr>
        <w:t xml:space="preserve">Above also reflected in the latest RAN1 parameter list in </w:t>
      </w:r>
      <w:r>
        <w:rPr>
          <w:rFonts w:eastAsia="DengXian"/>
        </w:rPr>
        <w:t>R1-2508205</w:t>
      </w:r>
      <w:r>
        <w:rPr>
          <w:rFonts w:eastAsia="DengXian" w:hint="eastAsia"/>
        </w:rPr>
        <w:t>.</w:t>
      </w:r>
    </w:p>
    <w:p w14:paraId="4F9A8AA3" w14:textId="77777777" w:rsidR="00A75840" w:rsidRDefault="00C73004">
      <w:pPr>
        <w:pStyle w:val="CommentText"/>
        <w:rPr>
          <w:rFonts w:eastAsia="DengXian"/>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456" w:author="CATT" w:date="2025-11-03T10:17:00Z"/>
          <w:rFonts w:eastAsia="DengXian"/>
          <w:lang w:eastAsia="zh-CN"/>
        </w:rPr>
      </w:pPr>
      <w:r>
        <w:t xml:space="preserve">        </w:t>
      </w:r>
      <w:del w:id="4457"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458" w:author="CATT" w:date="2025-11-03T10:18:00Z"/>
          <w:rFonts w:eastAsia="DengXian"/>
          <w:color w:val="993366"/>
          <w:lang w:eastAsia="zh-CN"/>
        </w:rPr>
      </w:pPr>
      <w:ins w:id="4459" w:author="CATT" w:date="2025-11-03T10:17:00Z">
        <w:r>
          <w:t xml:space="preserve">        modeA-r19                                </w:t>
        </w:r>
      </w:ins>
      <w:ins w:id="4460" w:author="CATT" w:date="2025-11-03T10:19:00Z">
        <w:r>
          <w:rPr>
            <w:rFonts w:eastAsia="DengXian" w:hint="eastAsia"/>
            <w:color w:val="993366"/>
            <w:lang w:eastAsia="zh-CN"/>
          </w:rPr>
          <w:t>SEQIENC</w:t>
        </w:r>
      </w:ins>
      <w:ins w:id="4461" w:author="CATT" w:date="2025-11-03T10:18:00Z">
        <w:r>
          <w:rPr>
            <w:rFonts w:eastAsia="DengXian" w:hint="eastAsia"/>
            <w:color w:val="993366"/>
            <w:lang w:eastAsia="zh-CN"/>
          </w:rPr>
          <w:t xml:space="preserve"> {</w:t>
        </w:r>
      </w:ins>
    </w:p>
    <w:p w14:paraId="69341D55" w14:textId="77777777" w:rsidR="00A75840" w:rsidRDefault="00C73004">
      <w:pPr>
        <w:pStyle w:val="PL"/>
        <w:rPr>
          <w:ins w:id="4462" w:author="CATT" w:date="2025-11-03T10:21:00Z"/>
          <w:rFonts w:eastAsia="DengXian"/>
          <w:lang w:eastAsia="zh-CN"/>
        </w:rPr>
      </w:pPr>
      <w:ins w:id="4463" w:author="CATT" w:date="2025-11-03T10:20:00Z">
        <w:r>
          <w:t xml:space="preserve">            </w:t>
        </w:r>
      </w:ins>
      <w:ins w:id="4464" w:author="CATT" w:date="2025-11-03T10:24:00Z">
        <w:r>
          <w:t>reportSlotOffsetList-r19</w:t>
        </w:r>
      </w:ins>
      <w:ins w:id="4465" w:author="CATT" w:date="2025-11-03T10:20:00Z">
        <w:r>
          <w:t xml:space="preserve">                </w:t>
        </w:r>
        <w:r>
          <w:rPr>
            <w:color w:val="993366"/>
          </w:rPr>
          <w:t>SEQUENCE</w:t>
        </w:r>
        <w:r>
          <w:t xml:space="preserve"> {</w:t>
        </w:r>
      </w:ins>
      <w:ins w:id="4466" w:author="CATT" w:date="2025-11-03T10:25:00Z">
        <w:r>
          <w:t>(SIZE (1..maxNrofUL-Allocations-r16)) OF INTEGER(0..128)</w:t>
        </w:r>
        <w:r>
          <w:rPr>
            <w:rFonts w:eastAsia="DengXian" w:hint="eastAsia"/>
            <w:lang w:eastAsia="zh-CN"/>
          </w:rPr>
          <w:t>}</w:t>
        </w:r>
      </w:ins>
    </w:p>
    <w:p w14:paraId="0F563766" w14:textId="77777777" w:rsidR="00A75840" w:rsidRDefault="00C73004">
      <w:pPr>
        <w:pStyle w:val="PL"/>
        <w:rPr>
          <w:del w:id="4467" w:author="CATT" w:date="2025-11-03T10:21:00Z"/>
          <w:rFonts w:eastAsia="DengXian"/>
          <w:lang w:eastAsia="zh-CN"/>
        </w:rPr>
      </w:pPr>
      <w:ins w:id="4468" w:author="CATT" w:date="2025-11-03T10:21:00Z">
        <w:r>
          <w:t xml:space="preserve">        }</w:t>
        </w:r>
      </w:ins>
      <w:ins w:id="4469" w:author="CATT" w:date="2025-11-03T10:26:00Z">
        <w:r>
          <w:rPr>
            <w:rFonts w:eastAsia="DengXian"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DengXian"/>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DengXian"/>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DengXian"/>
        </w:rPr>
      </w:pPr>
    </w:p>
    <w:p w14:paraId="6F0E0E05" w14:textId="77777777" w:rsidR="00A75840" w:rsidRDefault="00A75840">
      <w:pPr>
        <w:rPr>
          <w:rFonts w:eastAsia="DengXian"/>
        </w:rPr>
      </w:pPr>
    </w:p>
    <w:p w14:paraId="093CC311" w14:textId="77777777" w:rsidR="00A75840" w:rsidRDefault="00C73004">
      <w:pPr>
        <w:pStyle w:val="Heading1"/>
        <w:rPr>
          <w:rFonts w:eastAsia="DengXian"/>
        </w:rPr>
      </w:pPr>
      <w:r>
        <w:rPr>
          <w:rFonts w:eastAsia="DengXian" w:hint="eastAsia"/>
        </w:rPr>
        <w:t>C256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DengXian"/>
              </w:rPr>
            </w:pPr>
            <w:r>
              <w:rPr>
                <w:rFonts w:eastAsia="DengXian"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DengXian"/>
              </w:rPr>
            </w:pPr>
            <w:r>
              <w:rPr>
                <w:rFonts w:eastAsia="DengXian" w:hint="eastAsia"/>
              </w:rPr>
              <w:t xml:space="preserve">Update the </w:t>
            </w:r>
            <w:r>
              <w:t>pusch-ResourceOfModeB-r19</w:t>
            </w:r>
            <w:r>
              <w:rPr>
                <w:rFonts w:eastAsia="DengXian"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DengXian"/>
              </w:rPr>
            </w:pPr>
            <w:r>
              <w:t>V0</w:t>
            </w:r>
            <w:r>
              <w:rPr>
                <w:rFonts w:eastAsia="DengXian" w:hint="eastAsia"/>
              </w:rPr>
              <w:t>27</w:t>
            </w:r>
          </w:p>
        </w:tc>
        <w:tc>
          <w:tcPr>
            <w:tcW w:w="1367" w:type="dxa"/>
          </w:tcPr>
          <w:p w14:paraId="3C3320B4" w14:textId="77777777" w:rsidR="00A75840" w:rsidRDefault="00C73004">
            <w:r>
              <w:t>ToDo</w:t>
            </w:r>
          </w:p>
        </w:tc>
      </w:tr>
    </w:tbl>
    <w:p w14:paraId="412B3811" w14:textId="77777777" w:rsidR="00A75840" w:rsidRDefault="00C73004">
      <w:pPr>
        <w:pStyle w:val="CommentText"/>
        <w:rPr>
          <w:rFonts w:eastAsia="DengXian"/>
        </w:rPr>
      </w:pPr>
      <w:r>
        <w:rPr>
          <w:b/>
        </w:rPr>
        <w:br/>
        <w:t>[Description]</w:t>
      </w:r>
      <w:r>
        <w:t xml:space="preserve">: </w:t>
      </w:r>
    </w:p>
    <w:p w14:paraId="3212C4F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pusch-ResourceOfModeB-r19</w:t>
      </w:r>
      <w:r>
        <w:rPr>
          <w:rFonts w:eastAsia="DengXian" w:hint="eastAsia"/>
        </w:rPr>
        <w:t xml:space="preserve"> should be configured as a list, with each entry in the list associated with a BWP.</w:t>
      </w:r>
    </w:p>
    <w:p w14:paraId="151BC51A" w14:textId="77777777" w:rsidR="00A75840" w:rsidRDefault="00C73004">
      <w:pPr>
        <w:pStyle w:val="CommentText"/>
        <w:rPr>
          <w:rFonts w:eastAsia="DengXian"/>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DengXian"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470" w:author="CATT" w:date="2025-11-03T10:41:00Z">
        <w:r>
          <w:rPr>
            <w:rFonts w:eastAsia="DengXian" w:hint="eastAsia"/>
            <w:lang w:eastAsia="zh-CN"/>
          </w:rPr>
          <w:t>List</w:t>
        </w:r>
      </w:ins>
      <w:r>
        <w:t xml:space="preserve">OfModeB-r19                </w:t>
      </w:r>
      <w:r>
        <w:rPr>
          <w:color w:val="993366"/>
        </w:rPr>
        <w:t>SEQUENCE</w:t>
      </w:r>
      <w:r>
        <w:t xml:space="preserve"> {</w:t>
      </w:r>
      <w:ins w:id="4471" w:author="CATT" w:date="2025-11-03T10:41:00Z">
        <w:r>
          <w:t>(SIZE (</w:t>
        </w:r>
      </w:ins>
      <w:ins w:id="4472" w:author="CATT" w:date="2025-11-03T10:44:00Z">
        <w:r>
          <w:t>1..maxNrofBWPs</w:t>
        </w:r>
      </w:ins>
      <w:ins w:id="4473" w:author="CATT" w:date="2025-11-03T10:41:00Z">
        <w:r>
          <w:t xml:space="preserve">)) OF </w:t>
        </w:r>
      </w:ins>
      <w:ins w:id="4474" w:author="CATT" w:date="2025-11-03T10:42:00Z">
        <w:r>
          <w:rPr>
            <w:rFonts w:eastAsia="DengXian" w:hint="eastAsia"/>
            <w:lang w:eastAsia="zh-CN"/>
          </w:rPr>
          <w:t>P</w:t>
        </w:r>
      </w:ins>
      <w:ins w:id="4475" w:author="CATT" w:date="2025-11-03T10:43:00Z">
        <w:r>
          <w:rPr>
            <w:rFonts w:eastAsia="DengXian" w:hint="eastAsia"/>
            <w:lang w:eastAsia="zh-CN"/>
          </w:rPr>
          <w:t>USCH</w:t>
        </w:r>
      </w:ins>
      <w:ins w:id="4476" w:author="CATT" w:date="2025-11-03T10:42:00Z">
        <w:r>
          <w:t>-ResourceOfModeB-r19</w:t>
        </w:r>
      </w:ins>
      <w:ins w:id="4477" w:author="CATT" w:date="2025-11-03T10:41:00Z">
        <w:r>
          <w:rPr>
            <w:rFonts w:eastAsia="DengXian" w:hint="eastAsia"/>
            <w:lang w:eastAsia="zh-CN"/>
          </w:rPr>
          <w:t>}</w:t>
        </w:r>
      </w:ins>
    </w:p>
    <w:p w14:paraId="68A8A500" w14:textId="77777777" w:rsidR="00A75840" w:rsidRDefault="00C73004">
      <w:pPr>
        <w:pStyle w:val="PL"/>
        <w:rPr>
          <w:del w:id="4478" w:author="CATT" w:date="2025-11-03T10:41:00Z"/>
        </w:rPr>
      </w:pPr>
      <w:del w:id="4479"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480" w:author="CATT" w:date="2025-11-03T10:41:00Z"/>
        </w:rPr>
      </w:pPr>
      <w:del w:id="4481" w:author="CATT" w:date="2025-11-03T10:41:00Z">
        <w:r>
          <w:delText xml:space="preserve">                ul-BWP-Id-r19                            BWP-Id,</w:delText>
        </w:r>
      </w:del>
    </w:p>
    <w:p w14:paraId="2150DFE2" w14:textId="77777777" w:rsidR="00A75840" w:rsidRDefault="00C73004">
      <w:pPr>
        <w:pStyle w:val="PL"/>
        <w:rPr>
          <w:del w:id="4482" w:author="CATT" w:date="2025-11-03T10:41:00Z"/>
        </w:rPr>
      </w:pPr>
      <w:del w:id="4483" w:author="CATT" w:date="2025-11-03T10:41:00Z">
        <w:r>
          <w:delText xml:space="preserve">                servCellIndex-r19                        ServCellIndex </w:delText>
        </w:r>
      </w:del>
    </w:p>
    <w:p w14:paraId="36A998A0" w14:textId="77777777" w:rsidR="00A75840" w:rsidRDefault="00C73004">
      <w:pPr>
        <w:pStyle w:val="PL"/>
        <w:rPr>
          <w:ins w:id="4484" w:author="CATT" w:date="2025-11-03T10:45:00Z"/>
          <w:rFonts w:eastAsia="DengXian"/>
          <w:lang w:eastAsia="zh-CN"/>
        </w:rPr>
      </w:pPr>
      <w:r>
        <w:t xml:space="preserve">            },</w:t>
      </w:r>
    </w:p>
    <w:p w14:paraId="2350FC75" w14:textId="77777777" w:rsidR="00A75840" w:rsidRDefault="00A75840">
      <w:pPr>
        <w:pStyle w:val="PL"/>
        <w:rPr>
          <w:ins w:id="4485" w:author="CATT" w:date="2025-11-03T10:45:00Z"/>
          <w:rFonts w:eastAsia="DengXian"/>
          <w:lang w:eastAsia="zh-CN"/>
        </w:rPr>
      </w:pPr>
    </w:p>
    <w:p w14:paraId="74F1CF2B" w14:textId="77777777" w:rsidR="00A75840" w:rsidRDefault="00C73004">
      <w:pPr>
        <w:pStyle w:val="PL"/>
        <w:rPr>
          <w:ins w:id="4486" w:author="CATT" w:date="2025-11-03T10:46:00Z"/>
        </w:rPr>
      </w:pPr>
      <w:ins w:id="4487"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488" w:author="CATT" w:date="2025-11-03T10:46:00Z"/>
        </w:rPr>
      </w:pPr>
      <w:ins w:id="4489" w:author="CATT" w:date="2025-11-03T10:47:00Z">
        <w:r>
          <w:t xml:space="preserve">    </w:t>
        </w:r>
      </w:ins>
      <w:ins w:id="4490" w:author="CATT" w:date="2025-11-03T10:46:00Z">
        <w:r>
          <w:t>configuredGrantConfigIndex-r19           ConfiguredGrantConfigIndex-r16,</w:t>
        </w:r>
      </w:ins>
    </w:p>
    <w:p w14:paraId="1DFB959B" w14:textId="77777777" w:rsidR="00A75840" w:rsidRPr="00A75840" w:rsidRDefault="00C73004">
      <w:pPr>
        <w:pStyle w:val="PL"/>
        <w:rPr>
          <w:ins w:id="4491" w:author="CATT" w:date="2025-11-03T10:46:00Z"/>
          <w:rFonts w:eastAsia="DengXian"/>
          <w:lang w:eastAsia="zh-CN"/>
          <w:rPrChange w:id="4492" w:author="CATT" w:date="2025-11-03T10:47:00Z">
            <w:rPr>
              <w:ins w:id="4493" w:author="CATT" w:date="2025-11-03T10:46:00Z"/>
            </w:rPr>
          </w:rPrChange>
        </w:rPr>
      </w:pPr>
      <w:ins w:id="4494" w:author="CATT" w:date="2025-11-03T10:47:00Z">
        <w:r>
          <w:t xml:space="preserve">    </w:t>
        </w:r>
      </w:ins>
      <w:ins w:id="4495" w:author="CATT" w:date="2025-11-03T10:46:00Z">
        <w:r>
          <w:t>ul-BWP-Id-r19                            BWP-Id</w:t>
        </w:r>
      </w:ins>
    </w:p>
    <w:p w14:paraId="57A70EC9" w14:textId="77777777" w:rsidR="00A75840" w:rsidRDefault="00C73004">
      <w:pPr>
        <w:pStyle w:val="PL"/>
        <w:rPr>
          <w:rFonts w:eastAsia="DengXian"/>
          <w:lang w:eastAsia="zh-CN"/>
        </w:rPr>
      </w:pPr>
      <w:del w:id="4496" w:author="CATT" w:date="2025-11-03T10:47:00Z">
        <w:r>
          <w:delText xml:space="preserve">    </w:delText>
        </w:r>
      </w:del>
      <w:ins w:id="4497" w:author="CATT" w:date="2025-11-03T10:47:00Z">
        <w:r>
          <w:rPr>
            <w:rFonts w:eastAsia="DengXian"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DengXian"/>
        </w:rPr>
      </w:pPr>
    </w:p>
    <w:p w14:paraId="2BA88D87" w14:textId="77777777" w:rsidR="00A75840" w:rsidRDefault="00C73004">
      <w:pPr>
        <w:pStyle w:val="Heading1"/>
        <w:rPr>
          <w:rFonts w:eastAsia="DengXian"/>
        </w:rPr>
      </w:pPr>
      <w:r>
        <w:rPr>
          <w:rFonts w:eastAsia="DengXian" w:hint="eastAsia"/>
        </w:rPr>
        <w:t>C257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DengXian"/>
              </w:rPr>
            </w:pPr>
            <w:r>
              <w:rPr>
                <w:rFonts w:eastAsia="DengXian"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DengXian"/>
              </w:rPr>
            </w:pPr>
            <w:r>
              <w:rPr>
                <w:rFonts w:eastAsia="DengXian" w:hint="eastAsia"/>
              </w:rPr>
              <w:t xml:space="preserve">Update the </w:t>
            </w:r>
            <w:r>
              <w:t>pusch- PUCCHResource-r19</w:t>
            </w:r>
            <w:r>
              <w:rPr>
                <w:rFonts w:eastAsia="DengXian"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DengXian" w:hint="eastAsia"/>
              </w:rPr>
              <w:t>CATT</w:t>
            </w:r>
            <w:r>
              <w:t xml:space="preserve"> (</w:t>
            </w:r>
            <w:r>
              <w:rPr>
                <w:rFonts w:eastAsia="DengXian"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DengXian"/>
              </w:rPr>
            </w:pPr>
            <w:r>
              <w:t>V0</w:t>
            </w:r>
            <w:r>
              <w:rPr>
                <w:rFonts w:eastAsia="DengXian" w:hint="eastAsia"/>
              </w:rPr>
              <w:t>27</w:t>
            </w:r>
          </w:p>
        </w:tc>
        <w:tc>
          <w:tcPr>
            <w:tcW w:w="1367" w:type="dxa"/>
          </w:tcPr>
          <w:p w14:paraId="46FF8690" w14:textId="77777777" w:rsidR="00A75840" w:rsidRDefault="00C73004">
            <w:r>
              <w:t>ToDo</w:t>
            </w:r>
          </w:p>
        </w:tc>
      </w:tr>
    </w:tbl>
    <w:p w14:paraId="73A75C9E" w14:textId="77777777" w:rsidR="00A75840" w:rsidRDefault="00C73004">
      <w:pPr>
        <w:pStyle w:val="CommentText"/>
        <w:rPr>
          <w:rFonts w:eastAsia="DengXian"/>
        </w:rPr>
      </w:pPr>
      <w:r>
        <w:rPr>
          <w:b/>
        </w:rPr>
        <w:br/>
        <w:t>[Description]</w:t>
      </w:r>
      <w:r>
        <w:t xml:space="preserve">: </w:t>
      </w:r>
    </w:p>
    <w:p w14:paraId="76991B2C" w14:textId="77777777" w:rsidR="00A75840" w:rsidRDefault="00C73004">
      <w:pPr>
        <w:pStyle w:val="CommentText"/>
        <w:rPr>
          <w:rFonts w:eastAsia="DengXian"/>
        </w:rPr>
      </w:pPr>
      <w:r>
        <w:rPr>
          <w:rFonts w:eastAsia="DengXian"/>
        </w:rPr>
        <w:t>A</w:t>
      </w:r>
      <w:r>
        <w:rPr>
          <w:rFonts w:eastAsia="DengXian" w:hint="eastAsia"/>
        </w:rPr>
        <w:t xml:space="preserve">ccording to the latest RAN1 RRC parameters, the </w:t>
      </w:r>
      <w:r>
        <w:t>PUCCHResource-r19</w:t>
      </w:r>
      <w:r>
        <w:rPr>
          <w:rFonts w:eastAsia="DengXian" w:hint="eastAsia"/>
        </w:rPr>
        <w:t xml:space="preserve"> should be configured as a list, with each entry in the list associated with a BWP.</w:t>
      </w:r>
    </w:p>
    <w:p w14:paraId="6AB457E6" w14:textId="77777777" w:rsidR="00A75840" w:rsidRDefault="00C73004">
      <w:pPr>
        <w:pStyle w:val="CommentText"/>
        <w:rPr>
          <w:rFonts w:eastAsia="DengXian"/>
        </w:rPr>
      </w:pPr>
      <w:r>
        <w:rPr>
          <w:b/>
        </w:rPr>
        <w:t>[Proposed Change]</w:t>
      </w:r>
      <w:r>
        <w:t xml:space="preserve">: </w:t>
      </w:r>
    </w:p>
    <w:p w14:paraId="239D0892" w14:textId="77777777" w:rsidR="00A75840" w:rsidRPr="00A75840" w:rsidRDefault="00C73004">
      <w:pPr>
        <w:pStyle w:val="PL"/>
        <w:rPr>
          <w:rFonts w:eastAsia="DengXian"/>
          <w:lang w:eastAsia="zh-CN"/>
          <w:rPrChange w:id="4498" w:author="CATT" w:date="2025-11-03T11:24:00Z">
            <w:rPr/>
          </w:rPrChange>
        </w:rPr>
      </w:pPr>
      <w:r>
        <w:t xml:space="preserve">    pucch-Resource-r19                       </w:t>
      </w:r>
      <w:r>
        <w:rPr>
          <w:color w:val="993366"/>
        </w:rPr>
        <w:t>SEQUENCE</w:t>
      </w:r>
      <w:r>
        <w:t xml:space="preserve"> {</w:t>
      </w:r>
      <w:ins w:id="4499" w:author="CATT" w:date="2025-11-03T11:24:00Z">
        <w:r>
          <w:t xml:space="preserve">(SIZE (1..maxNrofBWPs)) OF </w:t>
        </w:r>
      </w:ins>
      <w:ins w:id="4500" w:author="CATT" w:date="2025-11-03T11:25:00Z">
        <w:r>
          <w:rPr>
            <w:rFonts w:eastAsia="DengXian" w:hint="eastAsia"/>
            <w:lang w:eastAsia="zh-CN"/>
          </w:rPr>
          <w:t>PUCCH</w:t>
        </w:r>
        <w:r>
          <w:t>-Resource-r19</w:t>
        </w:r>
      </w:ins>
      <w:ins w:id="4501" w:author="CATT" w:date="2025-11-03T11:24:00Z">
        <w:r>
          <w:rPr>
            <w:rFonts w:eastAsia="DengXian" w:hint="eastAsia"/>
            <w:lang w:eastAsia="zh-CN"/>
          </w:rPr>
          <w:t>}</w:t>
        </w:r>
      </w:ins>
    </w:p>
    <w:p w14:paraId="5A5E7FBC" w14:textId="77777777" w:rsidR="00A75840" w:rsidRDefault="00C73004">
      <w:pPr>
        <w:pStyle w:val="PL"/>
        <w:rPr>
          <w:del w:id="4502" w:author="CATT" w:date="2025-11-03T11:24:00Z"/>
        </w:rPr>
      </w:pPr>
      <w:del w:id="4503"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04" w:author="CATT" w:date="2025-11-03T11:24:00Z"/>
        </w:rPr>
      </w:pPr>
      <w:del w:id="4505" w:author="CATT" w:date="2025-11-03T11:24:00Z">
        <w:r>
          <w:delText xml:space="preserve">            sym2                                     </w:delText>
        </w:r>
        <w:r>
          <w:rPr>
            <w:color w:val="993366"/>
          </w:rPr>
          <w:delText>NULL</w:delText>
        </w:r>
        <w:r>
          <w:delText>,</w:delText>
        </w:r>
      </w:del>
    </w:p>
    <w:p w14:paraId="0C418DD1" w14:textId="77777777" w:rsidR="00A75840" w:rsidRDefault="00C73004">
      <w:pPr>
        <w:pStyle w:val="PL"/>
        <w:rPr>
          <w:del w:id="4506" w:author="CATT" w:date="2025-11-03T11:24:00Z"/>
        </w:rPr>
      </w:pPr>
      <w:del w:id="4507"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08" w:author="CATT" w:date="2025-11-03T11:24:00Z"/>
          <w:color w:val="808080"/>
        </w:rPr>
      </w:pPr>
      <w:del w:id="4509"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10" w:author="CATT" w:date="2025-11-03T11:24:00Z"/>
          <w:lang w:val="en-US"/>
        </w:rPr>
      </w:pPr>
      <w:del w:id="4511"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12" w:author="CATT" w:date="2025-11-03T11:24:00Z"/>
          <w:lang w:val="en-US"/>
        </w:rPr>
      </w:pPr>
      <w:del w:id="4513"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14" w:author="CATT" w:date="2025-11-03T11:24:00Z"/>
          <w:lang w:val="en-US"/>
        </w:rPr>
      </w:pPr>
      <w:del w:id="4515"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16" w:author="CATT" w:date="2025-11-03T11:24:00Z"/>
          <w:lang w:val="en-US"/>
        </w:rPr>
      </w:pPr>
      <w:del w:id="4517"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18" w:author="CATT" w:date="2025-11-03T11:24:00Z"/>
          <w:lang w:val="en-US"/>
        </w:rPr>
      </w:pPr>
      <w:del w:id="4519"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20" w:author="CATT" w:date="2025-11-03T11:24:00Z"/>
          <w:lang w:val="en-US"/>
        </w:rPr>
      </w:pPr>
      <w:del w:id="4521"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22" w:author="CATT" w:date="2025-11-03T11:24:00Z"/>
          <w:lang w:val="en-US"/>
        </w:rPr>
      </w:pPr>
      <w:del w:id="4523"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24" w:author="CATT" w:date="2025-11-03T11:24:00Z"/>
          <w:lang w:val="en-US"/>
        </w:rPr>
      </w:pPr>
      <w:del w:id="4525"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26" w:author="CATT" w:date="2025-11-03T11:24:00Z"/>
          <w:lang w:val="en-US"/>
        </w:rPr>
      </w:pPr>
      <w:del w:id="4527"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28" w:author="CATT" w:date="2025-11-03T11:24:00Z"/>
          <w:lang w:val="en-US"/>
        </w:rPr>
      </w:pPr>
      <w:del w:id="4529"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30" w:author="CATT" w:date="2025-11-03T11:24:00Z"/>
          <w:lang w:val="en-US"/>
        </w:rPr>
      </w:pPr>
      <w:del w:id="4531"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32" w:author="CATT" w:date="2025-11-03T11:24:00Z"/>
          <w:lang w:val="en-US"/>
        </w:rPr>
      </w:pPr>
      <w:del w:id="4533"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34" w:author="CATT" w:date="2025-11-03T11:24:00Z"/>
        </w:rPr>
      </w:pPr>
      <w:del w:id="4535" w:author="CATT" w:date="2025-11-03T11:24:00Z">
        <w:r>
          <w:rPr>
            <w:lang w:val="en-US"/>
          </w:rPr>
          <w:delText xml:space="preserve">        </w:delText>
        </w:r>
        <w:r>
          <w:delText>},</w:delText>
        </w:r>
      </w:del>
    </w:p>
    <w:p w14:paraId="109C5692" w14:textId="77777777" w:rsidR="00A75840" w:rsidRDefault="00C73004">
      <w:pPr>
        <w:pStyle w:val="PL"/>
        <w:rPr>
          <w:del w:id="4536" w:author="CATT" w:date="2025-11-03T11:24:00Z"/>
        </w:rPr>
      </w:pPr>
      <w:del w:id="4537" w:author="CATT" w:date="2025-11-03T11:24:00Z">
        <w:r>
          <w:delText xml:space="preserve">        resource                                 PUCCH-ResourceId,</w:delText>
        </w:r>
      </w:del>
    </w:p>
    <w:p w14:paraId="58B1DEF4" w14:textId="77777777" w:rsidR="00A75840" w:rsidRDefault="00C73004">
      <w:pPr>
        <w:pStyle w:val="PL"/>
        <w:rPr>
          <w:del w:id="4538" w:author="CATT" w:date="2025-11-03T11:24:00Z"/>
        </w:rPr>
      </w:pPr>
      <w:del w:id="4539" w:author="CATT" w:date="2025-11-03T11:24:00Z">
        <w:r>
          <w:delText xml:space="preserve">        ul-BWP-Id-r19                            BWP-Id,</w:delText>
        </w:r>
        <w:r>
          <w:rPr>
            <w:lang w:val="pt-BR"/>
          </w:rPr>
          <w:delText xml:space="preserve"> </w:delText>
        </w:r>
      </w:del>
    </w:p>
    <w:p w14:paraId="3AC30E28" w14:textId="77777777" w:rsidR="00A75840" w:rsidRDefault="00C73004">
      <w:pPr>
        <w:pStyle w:val="PL"/>
        <w:rPr>
          <w:del w:id="4540" w:author="CATT" w:date="2025-11-03T11:24:00Z"/>
        </w:rPr>
      </w:pPr>
      <w:del w:id="4541"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42" w:author="CATT" w:date="2025-11-03T11:24:00Z"/>
          <w:rFonts w:eastAsia="DengXian"/>
          <w:lang w:eastAsia="zh-CN"/>
        </w:rPr>
      </w:pPr>
      <w:del w:id="4543" w:author="CATT" w:date="2025-11-03T11:24:00Z">
        <w:r>
          <w:delText>}</w:delText>
        </w:r>
      </w:del>
    </w:p>
    <w:p w14:paraId="546579D6" w14:textId="77777777" w:rsidR="00A75840" w:rsidRDefault="00A75840">
      <w:pPr>
        <w:pStyle w:val="PL"/>
        <w:rPr>
          <w:rFonts w:eastAsia="DengXian"/>
          <w:lang w:eastAsia="zh-CN"/>
        </w:rPr>
      </w:pPr>
    </w:p>
    <w:p w14:paraId="53FFEFB7" w14:textId="77777777" w:rsidR="00A75840" w:rsidRDefault="00A75840">
      <w:pPr>
        <w:pStyle w:val="PL"/>
        <w:rPr>
          <w:rFonts w:eastAsia="DengXian"/>
          <w:lang w:eastAsia="zh-CN"/>
        </w:rPr>
      </w:pPr>
    </w:p>
    <w:p w14:paraId="1C9C2BAE" w14:textId="77777777" w:rsidR="00A75840" w:rsidRDefault="00C73004">
      <w:pPr>
        <w:pStyle w:val="PL"/>
        <w:rPr>
          <w:ins w:id="4544" w:author="CATT" w:date="2025-11-03T11:21:00Z"/>
        </w:rPr>
      </w:pPr>
      <w:ins w:id="4545" w:author="CATT" w:date="2025-11-03T11:24:00Z">
        <w:r>
          <w:rPr>
            <w:rFonts w:eastAsia="DengXian" w:hint="eastAsia"/>
            <w:lang w:eastAsia="zh-CN"/>
          </w:rPr>
          <w:t>PUCCH</w:t>
        </w:r>
      </w:ins>
      <w:ins w:id="4546" w:author="CATT" w:date="2025-11-03T11:21:00Z">
        <w:r>
          <w:t xml:space="preserve">-Resource-r19                       </w:t>
        </w:r>
        <w:r>
          <w:rPr>
            <w:color w:val="993366"/>
          </w:rPr>
          <w:t>SEQUENCE</w:t>
        </w:r>
        <w:r>
          <w:t xml:space="preserve"> {</w:t>
        </w:r>
      </w:ins>
    </w:p>
    <w:p w14:paraId="2E4470C7" w14:textId="77777777" w:rsidR="00A75840" w:rsidRDefault="00C73004">
      <w:pPr>
        <w:pStyle w:val="PL"/>
        <w:rPr>
          <w:ins w:id="4547" w:author="CATT" w:date="2025-11-03T11:21:00Z"/>
        </w:rPr>
      </w:pPr>
      <w:ins w:id="4548" w:author="CATT" w:date="2025-11-03T11:22:00Z">
        <w:r>
          <w:t xml:space="preserve">    </w:t>
        </w:r>
      </w:ins>
      <w:ins w:id="4549" w:author="CATT" w:date="2025-11-03T11:21:00Z">
        <w:r>
          <w:t xml:space="preserve">periodicityAndOffset                     </w:t>
        </w:r>
        <w:r>
          <w:rPr>
            <w:color w:val="993366"/>
          </w:rPr>
          <w:t>CHOICE</w:t>
        </w:r>
        <w:r>
          <w:t xml:space="preserve"> {</w:t>
        </w:r>
      </w:ins>
    </w:p>
    <w:p w14:paraId="12A74F79" w14:textId="77777777" w:rsidR="00A75840" w:rsidRDefault="00C73004">
      <w:pPr>
        <w:pStyle w:val="PL"/>
        <w:rPr>
          <w:ins w:id="4550" w:author="CATT" w:date="2025-11-03T11:21:00Z"/>
        </w:rPr>
      </w:pPr>
      <w:ins w:id="4551" w:author="CATT" w:date="2025-11-03T11:23:00Z">
        <w:r>
          <w:t xml:space="preserve">        </w:t>
        </w:r>
      </w:ins>
      <w:ins w:id="4552" w:author="CATT" w:date="2025-11-03T11:21:00Z">
        <w:r>
          <w:t xml:space="preserve">sym2                                     </w:t>
        </w:r>
        <w:r>
          <w:rPr>
            <w:color w:val="993366"/>
          </w:rPr>
          <w:t>NULL</w:t>
        </w:r>
        <w:r>
          <w:t>,</w:t>
        </w:r>
      </w:ins>
    </w:p>
    <w:p w14:paraId="37A08BE1" w14:textId="77777777" w:rsidR="00A75840" w:rsidRDefault="00C73004">
      <w:pPr>
        <w:pStyle w:val="PL"/>
        <w:rPr>
          <w:ins w:id="4553" w:author="CATT" w:date="2025-11-03T11:21:00Z"/>
        </w:rPr>
      </w:pPr>
      <w:ins w:id="4554" w:author="CATT" w:date="2025-11-03T11:23:00Z">
        <w:r>
          <w:t xml:space="preserve">        </w:t>
        </w:r>
      </w:ins>
      <w:ins w:id="4555" w:author="CATT" w:date="2025-11-03T11:21:00Z">
        <w:r>
          <w:t xml:space="preserve">sym6or7                                  </w:t>
        </w:r>
        <w:r>
          <w:rPr>
            <w:color w:val="993366"/>
          </w:rPr>
          <w:t>NULL</w:t>
        </w:r>
        <w:r>
          <w:t>,</w:t>
        </w:r>
      </w:ins>
    </w:p>
    <w:p w14:paraId="2523160D" w14:textId="77777777" w:rsidR="00A75840" w:rsidRDefault="00C73004">
      <w:pPr>
        <w:pStyle w:val="PL"/>
        <w:rPr>
          <w:ins w:id="4556" w:author="CATT" w:date="2025-11-03T11:21:00Z"/>
          <w:color w:val="808080"/>
        </w:rPr>
      </w:pPr>
      <w:ins w:id="4557" w:author="CATT" w:date="2025-11-03T11:23:00Z">
        <w:r>
          <w:t xml:space="preserve">        </w:t>
        </w:r>
      </w:ins>
      <w:ins w:id="4558"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559" w:author="CATT" w:date="2025-11-03T11:21:00Z"/>
          <w:lang w:val="nb-NO"/>
        </w:rPr>
      </w:pPr>
      <w:ins w:id="4560" w:author="CATT" w:date="2025-11-03T11:23:00Z">
        <w:r>
          <w:t xml:space="preserve">        </w:t>
        </w:r>
      </w:ins>
      <w:ins w:id="4561"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562" w:author="CATT" w:date="2025-11-03T11:21:00Z"/>
          <w:lang w:val="nb-NO"/>
        </w:rPr>
      </w:pPr>
      <w:ins w:id="4563" w:author="CATT" w:date="2025-11-03T11:23:00Z">
        <w:r>
          <w:rPr>
            <w:lang w:val="nb-NO"/>
          </w:rPr>
          <w:t xml:space="preserve">        </w:t>
        </w:r>
      </w:ins>
      <w:ins w:id="4564"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565" w:author="CATT" w:date="2025-11-03T11:21:00Z"/>
          <w:lang w:val="nb-NO"/>
        </w:rPr>
      </w:pPr>
      <w:ins w:id="4566" w:author="CATT" w:date="2025-11-03T11:23:00Z">
        <w:r>
          <w:rPr>
            <w:lang w:val="nb-NO"/>
          </w:rPr>
          <w:t xml:space="preserve">        </w:t>
        </w:r>
      </w:ins>
      <w:ins w:id="4567"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568" w:author="CATT" w:date="2025-11-03T11:21:00Z"/>
          <w:lang w:val="nb-NO"/>
        </w:rPr>
      </w:pPr>
      <w:ins w:id="4569" w:author="CATT" w:date="2025-11-03T11:23:00Z">
        <w:r>
          <w:rPr>
            <w:lang w:val="nb-NO"/>
          </w:rPr>
          <w:t xml:space="preserve">        </w:t>
        </w:r>
      </w:ins>
      <w:ins w:id="4570"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571" w:author="CATT" w:date="2025-11-03T11:21:00Z"/>
          <w:lang w:val="nb-NO"/>
        </w:rPr>
      </w:pPr>
      <w:ins w:id="4572" w:author="CATT" w:date="2025-11-03T11:23:00Z">
        <w:r>
          <w:rPr>
            <w:lang w:val="nb-NO"/>
          </w:rPr>
          <w:t xml:space="preserve">        </w:t>
        </w:r>
      </w:ins>
      <w:ins w:id="4573"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574" w:author="CATT" w:date="2025-11-03T11:21:00Z"/>
          <w:lang w:val="nb-NO"/>
        </w:rPr>
      </w:pPr>
      <w:ins w:id="4575" w:author="CATT" w:date="2025-11-03T11:23:00Z">
        <w:r>
          <w:rPr>
            <w:lang w:val="nb-NO"/>
          </w:rPr>
          <w:t xml:space="preserve">        </w:t>
        </w:r>
      </w:ins>
      <w:ins w:id="4576"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577" w:author="CATT" w:date="2025-11-03T11:21:00Z"/>
          <w:lang w:val="nb-NO"/>
        </w:rPr>
      </w:pPr>
      <w:ins w:id="4578" w:author="CATT" w:date="2025-11-03T11:23:00Z">
        <w:r>
          <w:rPr>
            <w:lang w:val="nb-NO"/>
          </w:rPr>
          <w:t xml:space="preserve">        </w:t>
        </w:r>
      </w:ins>
      <w:ins w:id="4579"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580" w:author="CATT" w:date="2025-11-03T11:21:00Z"/>
          <w:lang w:val="nb-NO"/>
        </w:rPr>
      </w:pPr>
      <w:ins w:id="4581" w:author="CATT" w:date="2025-11-03T11:23:00Z">
        <w:r>
          <w:rPr>
            <w:lang w:val="nb-NO"/>
          </w:rPr>
          <w:t xml:space="preserve">        </w:t>
        </w:r>
      </w:ins>
      <w:ins w:id="4582"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583" w:author="CATT" w:date="2025-11-03T11:21:00Z"/>
          <w:lang w:val="nb-NO"/>
        </w:rPr>
      </w:pPr>
      <w:ins w:id="4584" w:author="CATT" w:date="2025-11-03T11:23:00Z">
        <w:r>
          <w:rPr>
            <w:lang w:val="nb-NO"/>
          </w:rPr>
          <w:t xml:space="preserve">        </w:t>
        </w:r>
      </w:ins>
      <w:ins w:id="4585"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586" w:author="CATT" w:date="2025-11-03T11:21:00Z"/>
          <w:lang w:val="sv-SE"/>
        </w:rPr>
      </w:pPr>
      <w:ins w:id="4587" w:author="CATT" w:date="2025-11-03T11:23:00Z">
        <w:r>
          <w:rPr>
            <w:lang w:val="nb-NO"/>
          </w:rPr>
          <w:t xml:space="preserve">        </w:t>
        </w:r>
      </w:ins>
      <w:ins w:id="4588"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589" w:author="CATT" w:date="2025-11-03T11:21:00Z"/>
          <w:lang w:val="sv-SE"/>
        </w:rPr>
      </w:pPr>
      <w:ins w:id="4590" w:author="CATT" w:date="2025-11-03T11:22:00Z">
        <w:r w:rsidRPr="0090057B">
          <w:rPr>
            <w:lang w:val="sv-SE"/>
          </w:rPr>
          <w:t xml:space="preserve">        </w:t>
        </w:r>
      </w:ins>
      <w:ins w:id="4591"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592" w:author="CATT" w:date="2025-11-03T11:21:00Z"/>
          <w:lang w:val="sv-SE"/>
        </w:rPr>
      </w:pPr>
      <w:ins w:id="4593" w:author="CATT" w:date="2025-11-03T11:22:00Z">
        <w:r w:rsidRPr="0090057B">
          <w:rPr>
            <w:lang w:val="sv-SE"/>
          </w:rPr>
          <w:t xml:space="preserve">        </w:t>
        </w:r>
      </w:ins>
      <w:ins w:id="4594"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595" w:author="CATT" w:date="2025-11-03T11:21:00Z"/>
        </w:rPr>
      </w:pPr>
      <w:ins w:id="4596" w:author="CATT" w:date="2025-11-03T11:23:00Z">
        <w:r w:rsidRPr="0090057B">
          <w:rPr>
            <w:lang w:val="sv-SE"/>
          </w:rPr>
          <w:t xml:space="preserve">    </w:t>
        </w:r>
      </w:ins>
      <w:ins w:id="4597" w:author="CATT" w:date="2025-11-03T11:21:00Z">
        <w:r>
          <w:t>},</w:t>
        </w:r>
      </w:ins>
    </w:p>
    <w:p w14:paraId="1B1D63AC" w14:textId="77777777" w:rsidR="00A75840" w:rsidRDefault="00C73004">
      <w:pPr>
        <w:pStyle w:val="PL"/>
        <w:rPr>
          <w:ins w:id="4598" w:author="CATT" w:date="2025-11-03T11:21:00Z"/>
        </w:rPr>
      </w:pPr>
      <w:ins w:id="4599" w:author="CATT" w:date="2025-11-03T11:22:00Z">
        <w:r>
          <w:t xml:space="preserve">    </w:t>
        </w:r>
      </w:ins>
      <w:ins w:id="4600" w:author="CATT" w:date="2025-11-03T11:21:00Z">
        <w:r>
          <w:t>resource                                 PUCCH-ResourceId,</w:t>
        </w:r>
      </w:ins>
    </w:p>
    <w:p w14:paraId="51857A8D" w14:textId="77777777" w:rsidR="00A75840" w:rsidRDefault="00C73004">
      <w:pPr>
        <w:pStyle w:val="PL"/>
        <w:rPr>
          <w:ins w:id="4601" w:author="CATT" w:date="2025-11-03T11:21:00Z"/>
        </w:rPr>
      </w:pPr>
      <w:ins w:id="4602" w:author="CATT" w:date="2025-11-03T11:22:00Z">
        <w:r>
          <w:t xml:space="preserve">    </w:t>
        </w:r>
      </w:ins>
      <w:ins w:id="4603" w:author="CATT" w:date="2025-11-03T11:21:00Z">
        <w:r>
          <w:t>ul-BWP-Id-r19                            BWP-Id,</w:t>
        </w:r>
        <w:r>
          <w:rPr>
            <w:lang w:val="pt-BR"/>
          </w:rPr>
          <w:t xml:space="preserve"> </w:t>
        </w:r>
      </w:ins>
    </w:p>
    <w:p w14:paraId="08BB4E7D" w14:textId="77777777" w:rsidR="00A75840" w:rsidRDefault="00C73004">
      <w:pPr>
        <w:pStyle w:val="PL"/>
        <w:rPr>
          <w:ins w:id="4604" w:author="CATT" w:date="2025-11-03T11:21:00Z"/>
        </w:rPr>
      </w:pPr>
      <w:ins w:id="4605" w:author="CATT" w:date="2025-11-03T11:22:00Z">
        <w:r>
          <w:t xml:space="preserve">    </w:t>
        </w:r>
      </w:ins>
      <w:ins w:id="4606"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07" w:author="CATT" w:date="2025-11-03T11:21:00Z"/>
          <w:rFonts w:eastAsia="DengXian"/>
          <w:lang w:eastAsia="zh-CN"/>
        </w:rPr>
        <w:pPrChange w:id="4608" w:author="CATT" w:date="2025-11-03T11:23:00Z">
          <w:pPr>
            <w:pStyle w:val="PL"/>
            <w:ind w:firstLine="400"/>
          </w:pPr>
        </w:pPrChange>
      </w:pPr>
      <w:ins w:id="4609" w:author="CATT" w:date="2025-11-03T11:21:00Z">
        <w:r>
          <w:t>}</w:t>
        </w:r>
      </w:ins>
    </w:p>
    <w:p w14:paraId="76F2BA5B" w14:textId="77777777" w:rsidR="00A75840" w:rsidRDefault="00A75840">
      <w:pPr>
        <w:pStyle w:val="PL"/>
        <w:rPr>
          <w:ins w:id="4610" w:author="CATT" w:date="2025-11-03T11:23:00Z"/>
          <w:rFonts w:eastAsia="DengXian"/>
          <w:lang w:eastAsia="zh-CN"/>
        </w:rPr>
      </w:pPr>
    </w:p>
    <w:p w14:paraId="58E430C4" w14:textId="77777777" w:rsidR="00A75840" w:rsidRDefault="00A75840">
      <w:pPr>
        <w:pStyle w:val="PL"/>
        <w:rPr>
          <w:rFonts w:eastAsia="DengXian"/>
          <w:lang w:eastAsia="zh-CN"/>
        </w:rPr>
      </w:pPr>
    </w:p>
    <w:p w14:paraId="452FA4D9" w14:textId="77777777" w:rsidR="00A75840" w:rsidRDefault="00C73004">
      <w:r>
        <w:rPr>
          <w:b/>
        </w:rPr>
        <w:t>[Comments]</w:t>
      </w:r>
      <w:r>
        <w:t>:</w:t>
      </w:r>
    </w:p>
    <w:p w14:paraId="4FD3E3E9" w14:textId="77777777" w:rsidR="00A75840" w:rsidRDefault="00A75840">
      <w:pPr>
        <w:rPr>
          <w:rFonts w:eastAsia="DengXian"/>
        </w:rPr>
      </w:pPr>
    </w:p>
    <w:p w14:paraId="0EDB3BA3" w14:textId="77777777" w:rsidR="00A75840" w:rsidRDefault="00A75840">
      <w:pPr>
        <w:rPr>
          <w:rFonts w:eastAsia="DengXian"/>
        </w:rPr>
      </w:pPr>
    </w:p>
    <w:p w14:paraId="0B8B9577" w14:textId="77777777" w:rsidR="00A75840" w:rsidRDefault="00C73004">
      <w:pPr>
        <w:pStyle w:val="Heading1"/>
        <w:rPr>
          <w:rFonts w:eastAsia="DengXian"/>
        </w:rPr>
      </w:pPr>
      <w:r>
        <w:rPr>
          <w:rFonts w:eastAsia="DengXian"/>
        </w:rPr>
        <w:t>Z357</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DengXian"/>
              </w:rPr>
            </w:pPr>
            <w:r>
              <w:rPr>
                <w:rFonts w:eastAsia="DengXian"/>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DengXian"/>
              </w:rPr>
              <w:t xml:space="preserve">Add NW configuration restriction to the </w:t>
            </w:r>
            <w:r>
              <w:t>sbfd-RSRP-ThresholdMsg1-RepetitionNumX-r19</w:t>
            </w:r>
          </w:p>
          <w:p w14:paraId="42130F31" w14:textId="77777777" w:rsidR="00A75840" w:rsidRDefault="00A75840">
            <w:pPr>
              <w:rPr>
                <w:rFonts w:eastAsia="DengXian"/>
              </w:rPr>
            </w:pPr>
          </w:p>
        </w:tc>
        <w:tc>
          <w:tcPr>
            <w:tcW w:w="1161" w:type="dxa"/>
          </w:tcPr>
          <w:p w14:paraId="703AA65C" w14:textId="77777777" w:rsidR="00A75840" w:rsidRDefault="00A75840"/>
        </w:tc>
        <w:tc>
          <w:tcPr>
            <w:tcW w:w="1276" w:type="dxa"/>
          </w:tcPr>
          <w:p w14:paraId="150D1647" w14:textId="77777777" w:rsidR="00A75840" w:rsidRDefault="00C73004">
            <w:r>
              <w:rPr>
                <w:rFonts w:eastAsia="DengXian"/>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DengXian"/>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TableGri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DengXian"/>
              </w:rPr>
              <w:pPrChange w:id="4611" w:author="ZTE-YP" w:date="2025-11-03T18:09:00Z">
                <w:pPr/>
              </w:pPrChange>
            </w:pPr>
            <w:r>
              <w:rPr>
                <w:rFonts w:eastAsia="DengXian"/>
              </w:rPr>
              <w:t xml:space="preserve">Threshold used by the UE for determining whether to select resources indicating Msg1 repetition number </w:t>
            </w:r>
            <w:r>
              <w:t>2, 4 or 8</w:t>
            </w:r>
            <w:r>
              <w:rPr>
                <w:rFonts w:eastAsia="DengXian"/>
              </w:rPr>
              <w:t xml:space="preserve"> within the second PRACH occasions (see TS 38.213 [13], clause 8). </w:t>
            </w:r>
            <w:ins w:id="4612"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13" w:author="Nokia (Endrit Dosti)" w:date="2025-11-03T14:20:00Z"/>
          <w:rFonts w:eastAsia="DengXian"/>
        </w:rPr>
      </w:pPr>
    </w:p>
    <w:p w14:paraId="1ABA3464" w14:textId="77777777" w:rsidR="00A75840" w:rsidRDefault="00A75840">
      <w:pPr>
        <w:rPr>
          <w:ins w:id="4614" w:author="Nokia (Endrit Dosti)" w:date="2025-11-03T14:20:00Z"/>
          <w:rFonts w:eastAsia="DengXian"/>
        </w:rPr>
      </w:pPr>
    </w:p>
    <w:p w14:paraId="7478A123" w14:textId="77777777" w:rsidR="00A75840" w:rsidRDefault="00C73004">
      <w:pPr>
        <w:pStyle w:val="Heading1"/>
        <w:rPr>
          <w:rFonts w:eastAsia="DengXian"/>
        </w:rPr>
      </w:pPr>
      <w:r>
        <w:rPr>
          <w:rFonts w:eastAsia="DengXian"/>
        </w:rPr>
        <w:t>N141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DengXian"/>
              </w:rPr>
            </w:pPr>
            <w:r>
              <w:rPr>
                <w:rFonts w:eastAsia="DengXian"/>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DengXian"/>
              </w:rPr>
              <w:t>CLTM execution conditions</w:t>
            </w:r>
          </w:p>
          <w:p w14:paraId="6271CACA" w14:textId="77777777" w:rsidR="00A75840" w:rsidRDefault="00A75840">
            <w:pPr>
              <w:rPr>
                <w:rFonts w:eastAsia="DengXian"/>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DengXian"/>
              </w:rPr>
              <w:t>Endrit Dosti (Nokia</w:t>
            </w:r>
            <w:r>
              <w:rPr>
                <w:rFonts w:eastAsia="DengXian"/>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DengXian"/>
              </w:rPr>
            </w:pPr>
            <w:r>
              <w:t>V029</w:t>
            </w:r>
          </w:p>
        </w:tc>
        <w:tc>
          <w:tcPr>
            <w:tcW w:w="1367" w:type="dxa"/>
          </w:tcPr>
          <w:p w14:paraId="2A235148" w14:textId="77777777" w:rsidR="00A75840" w:rsidRDefault="00C73004">
            <w:r>
              <w:t>ToDo</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15"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16" w:author="Nokia (Endrit Dosti)" w:date="2025-11-03T14:29:00Z">
        <w:r>
          <w:t>Consider the TP below:</w:t>
        </w:r>
      </w:ins>
    </w:p>
    <w:p w14:paraId="5BB0B371" w14:textId="77777777" w:rsidR="00A75840" w:rsidRDefault="00C73004">
      <w:pPr>
        <w:rPr>
          <w:ins w:id="4617" w:author="Nokia (Endrit Dosti)" w:date="2025-11-03T14:29:00Z"/>
          <w:rFonts w:eastAsia="SimSun"/>
          <w:lang w:val="en-US"/>
        </w:rPr>
      </w:pPr>
      <w:ins w:id="4618" w:author="Nokia (Endrit Dosti)" w:date="2025-11-03T14:29:00Z">
        <w:r>
          <w:rPr>
            <w:rFonts w:eastAsia="SimSun"/>
            <w:lang w:val="en-US"/>
          </w:rPr>
          <w:t xml:space="preserve">In 6.3.2 </w:t>
        </w:r>
        <w:r>
          <w:t>Radio resource control information elements:</w:t>
        </w:r>
      </w:ins>
    </w:p>
    <w:tbl>
      <w:tblPr>
        <w:tblStyle w:val="TableGrid"/>
        <w:tblW w:w="0" w:type="auto"/>
        <w:tblLook w:val="04A0" w:firstRow="1" w:lastRow="0" w:firstColumn="1" w:lastColumn="0" w:noHBand="0" w:noVBand="1"/>
      </w:tblPr>
      <w:tblGrid>
        <w:gridCol w:w="14278"/>
      </w:tblGrid>
      <w:tr w:rsidR="00A75840" w14:paraId="6ED445FB" w14:textId="77777777">
        <w:trPr>
          <w:ins w:id="4619"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0" w:author="Nokia (Endrit Dosti)" w:date="2025-11-03T14:30:00Z"/>
                <w:rFonts w:ascii="Courier New" w:hAnsi="Courier New"/>
                <w:sz w:val="16"/>
                <w:lang w:eastAsia="en-GB"/>
              </w:rPr>
            </w:pPr>
            <w:ins w:id="4621"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2" w:author="Nokia (Endrit Dosti)" w:date="2025-11-03T14:30:00Z"/>
                <w:rFonts w:ascii="Courier New" w:hAnsi="Courier New"/>
                <w:sz w:val="16"/>
                <w:lang w:eastAsia="en-GB"/>
              </w:rPr>
            </w:pPr>
            <w:ins w:id="4623"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4" w:author="Nokia (Endrit Dosti)" w:date="2025-11-03T14:30:00Z"/>
                <w:rFonts w:ascii="Courier New" w:hAnsi="Courier New"/>
                <w:color w:val="808080"/>
                <w:sz w:val="16"/>
                <w:lang w:eastAsia="en-GB"/>
              </w:rPr>
            </w:pPr>
            <w:ins w:id="4625"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6" w:author="Nokia (Endrit Dosti)" w:date="2025-11-03T14:30:00Z"/>
                <w:rFonts w:ascii="Courier New" w:hAnsi="Courier New"/>
                <w:sz w:val="16"/>
                <w:lang w:eastAsia="en-GB"/>
              </w:rPr>
            </w:pPr>
            <w:ins w:id="4627"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28" w:author="Nokia (Endrit Dosti)" w:date="2025-11-03T14:30:00Z"/>
                <w:rFonts w:ascii="Courier New" w:hAnsi="Courier New"/>
                <w:sz w:val="16"/>
                <w:lang w:eastAsia="en-GB"/>
              </w:rPr>
            </w:pPr>
            <w:ins w:id="4629"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0" w:author="Nokia (Endrit Dosti)" w:date="2025-11-03T14:30:00Z"/>
                <w:rFonts w:ascii="Courier New" w:hAnsi="Courier New"/>
                <w:sz w:val="16"/>
                <w:lang w:eastAsia="en-GB"/>
              </w:rPr>
            </w:pPr>
            <w:ins w:id="4631"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2" w:author="Nokia (Endrit Dosti)" w:date="2025-11-03T14:30:00Z"/>
                <w:rFonts w:ascii="Courier New" w:hAnsi="Courier New"/>
                <w:color w:val="808080"/>
                <w:sz w:val="16"/>
                <w:lang w:eastAsia="en-GB"/>
              </w:rPr>
            </w:pPr>
            <w:ins w:id="4633"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4"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5" w:author="Nokia (Endrit Dosti)" w:date="2025-11-03T14:30:00Z"/>
                <w:rFonts w:ascii="Courier New" w:hAnsi="Courier New"/>
                <w:color w:val="808080"/>
                <w:sz w:val="16"/>
                <w:lang w:eastAsia="en-GB"/>
              </w:rPr>
            </w:pPr>
            <w:ins w:id="4636"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7" w:author="Nokia (Endrit Dosti)" w:date="2025-11-03T14:30:00Z"/>
                <w:rFonts w:ascii="Courier New" w:hAnsi="Courier New"/>
                <w:color w:val="808080"/>
                <w:sz w:val="16"/>
                <w:lang w:eastAsia="en-GB"/>
              </w:rPr>
            </w:pPr>
            <w:ins w:id="4638"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39" w:author="Nokia (Endrit Dosti)" w:date="2025-11-03T14:30:00Z"/>
                <w:rFonts w:ascii="Courier New" w:hAnsi="Courier New"/>
                <w:color w:val="808080"/>
                <w:sz w:val="16"/>
                <w:lang w:eastAsia="en-GB"/>
              </w:rPr>
            </w:pPr>
            <w:ins w:id="4640"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1"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2" w:author="Nokia (Endrit Dosti)" w:date="2025-11-03T14:30:00Z"/>
                <w:rFonts w:ascii="Courier New" w:hAnsi="Courier New"/>
                <w:sz w:val="16"/>
                <w:lang w:eastAsia="en-GB"/>
              </w:rPr>
            </w:pPr>
            <w:ins w:id="4643"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4" w:author="Nokia (Endrit Dosti)" w:date="2025-11-03T14:30:00Z"/>
                <w:rFonts w:ascii="Courier New" w:hAnsi="Courier New"/>
                <w:sz w:val="16"/>
                <w:lang w:eastAsia="en-GB"/>
              </w:rPr>
            </w:pPr>
            <w:ins w:id="4645"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6"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47" w:author="Nokia (Endrit Dosti)" w:date="2025-11-03T14:30:00Z"/>
                <w:rFonts w:ascii="Courier New" w:hAnsi="Courier New"/>
                <w:sz w:val="16"/>
                <w:lang w:eastAsia="en-GB"/>
                <w:rPrChange w:id="4648" w:author="Nokia (Endrit Dosti)" w:date="2025-11-03T14:30:00Z">
                  <w:rPr>
                    <w:ins w:id="4649" w:author="Nokia (Endrit Dosti)" w:date="2025-11-03T14:30:00Z"/>
                  </w:rPr>
                </w:rPrChange>
              </w:rPr>
              <w:pPrChange w:id="4650" w:author="Nokia (Endrit Dosti)" w:date="2025-11-03T14:30:00Z">
                <w:pPr/>
              </w:pPrChange>
            </w:pPr>
            <w:ins w:id="4651"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52" w:author="Nokia (Endrit Dosti)" w:date="2025-11-03T14:28:00Z"/>
        </w:rPr>
      </w:pPr>
    </w:p>
    <w:p w14:paraId="328B0A33" w14:textId="77777777" w:rsidR="00A75840" w:rsidRDefault="00C73004">
      <w:pPr>
        <w:rPr>
          <w:ins w:id="4653" w:author="Nokia (Endrit Dosti)" w:date="2025-11-03T14:30:00Z"/>
          <w:rFonts w:eastAsia="SimSun"/>
          <w:lang w:val="en-US"/>
        </w:rPr>
      </w:pPr>
      <w:ins w:id="4654" w:author="Nokia (Endrit Dosti)" w:date="2025-11-03T14:30:00Z">
        <w:r>
          <w:rPr>
            <w:rFonts w:eastAsia="SimSun"/>
            <w:lang w:val="en-US"/>
          </w:rPr>
          <w:t>The lists would be defined as:</w:t>
        </w:r>
      </w:ins>
    </w:p>
    <w:tbl>
      <w:tblPr>
        <w:tblStyle w:val="TableGrid"/>
        <w:tblW w:w="0" w:type="auto"/>
        <w:tblLook w:val="04A0" w:firstRow="1" w:lastRow="0" w:firstColumn="1" w:lastColumn="0" w:noHBand="0" w:noVBand="1"/>
      </w:tblPr>
      <w:tblGrid>
        <w:gridCol w:w="14278"/>
      </w:tblGrid>
      <w:tr w:rsidR="00A75840" w14:paraId="56687B17" w14:textId="77777777">
        <w:trPr>
          <w:ins w:id="4655" w:author="Nokia (Endrit Dosti)" w:date="2025-11-03T14:30:00Z"/>
        </w:trPr>
        <w:tc>
          <w:tcPr>
            <w:tcW w:w="14278" w:type="dxa"/>
          </w:tcPr>
          <w:p w14:paraId="1B132517" w14:textId="77777777" w:rsidR="00A75840" w:rsidRDefault="00C73004">
            <w:pPr>
              <w:keepNext/>
              <w:keepLines/>
              <w:spacing w:before="120"/>
              <w:ind w:left="1418" w:hanging="1418"/>
              <w:outlineLvl w:val="3"/>
              <w:rPr>
                <w:ins w:id="4656" w:author="Nokia (Endrit Dosti)" w:date="2025-11-03T14:31:00Z"/>
                <w:rFonts w:ascii="Arial" w:hAnsi="Arial"/>
                <w:sz w:val="24"/>
              </w:rPr>
            </w:pPr>
            <w:ins w:id="4657"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658" w:author="Nokia (Endrit Dosti)" w:date="2025-11-03T14:31:00Z"/>
                <w:iCs/>
              </w:rPr>
            </w:pPr>
            <w:ins w:id="4659"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660" w:author="Nokia (Endrit Dosti)" w:date="2025-11-03T14:31:00Z"/>
                <w:rFonts w:ascii="Arial" w:hAnsi="Arial"/>
                <w:b/>
              </w:rPr>
            </w:pPr>
            <w:ins w:id="4661"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2" w:author="Nokia (Endrit Dosti)" w:date="2025-11-03T14:31:00Z"/>
                <w:rFonts w:ascii="Courier New" w:hAnsi="Courier New"/>
                <w:color w:val="808080"/>
                <w:sz w:val="16"/>
                <w:lang w:eastAsia="en-GB"/>
              </w:rPr>
            </w:pPr>
            <w:ins w:id="4663"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4" w:author="Nokia (Endrit Dosti)" w:date="2025-11-03T14:31:00Z"/>
                <w:rFonts w:ascii="Courier New" w:hAnsi="Courier New"/>
                <w:color w:val="808080"/>
                <w:sz w:val="16"/>
                <w:lang w:eastAsia="en-GB"/>
              </w:rPr>
            </w:pPr>
            <w:ins w:id="4665"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6"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1:00Z"/>
                <w:rFonts w:ascii="Courier New" w:hAnsi="Courier New"/>
                <w:sz w:val="16"/>
                <w:lang w:eastAsia="en-GB"/>
              </w:rPr>
            </w:pPr>
            <w:ins w:id="4668"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0" w:author="Nokia (Endrit Dosti)" w:date="2025-11-03T14:31:00Z"/>
                <w:rFonts w:ascii="Courier New" w:hAnsi="Courier New"/>
                <w:sz w:val="16"/>
                <w:lang w:eastAsia="en-GB"/>
              </w:rPr>
            </w:pPr>
            <w:ins w:id="4671"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2" w:author="Nokia (Endrit Dosti)" w:date="2025-11-03T14:31:00Z"/>
                <w:rFonts w:ascii="Courier New" w:hAnsi="Courier New"/>
                <w:sz w:val="16"/>
                <w:lang w:eastAsia="en-GB"/>
              </w:rPr>
            </w:pPr>
            <w:ins w:id="4673"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4" w:author="Nokia (Endrit Dosti)" w:date="2025-11-03T14:31:00Z"/>
                <w:rFonts w:ascii="Courier New" w:hAnsi="Courier New"/>
                <w:sz w:val="16"/>
                <w:lang w:eastAsia="en-GB"/>
              </w:rPr>
            </w:pPr>
            <w:ins w:id="4675"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6" w:author="Nokia (Endrit Dosti)" w:date="2025-11-03T14:31:00Z"/>
                <w:rFonts w:ascii="Courier New" w:hAnsi="Courier New"/>
                <w:sz w:val="16"/>
                <w:lang w:eastAsia="en-GB"/>
              </w:rPr>
            </w:pPr>
            <w:ins w:id="4677"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8" w:author="Nokia (Endrit Dosti)" w:date="2025-11-03T14:31:00Z"/>
                <w:rFonts w:ascii="Courier New" w:hAnsi="Courier New"/>
                <w:sz w:val="16"/>
                <w:lang w:eastAsia="en-GB"/>
              </w:rPr>
            </w:pPr>
            <w:ins w:id="4679"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0" w:author="Nokia (Endrit Dosti)" w:date="2025-11-03T14:31:00Z"/>
                <w:rFonts w:ascii="Courier New" w:hAnsi="Courier New"/>
                <w:sz w:val="16"/>
                <w:lang w:eastAsia="en-GB"/>
              </w:rPr>
            </w:pPr>
            <w:ins w:id="4681"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1:00Z"/>
                <w:rFonts w:ascii="Courier New" w:hAnsi="Courier New"/>
                <w:sz w:val="16"/>
                <w:lang w:eastAsia="en-GB"/>
              </w:rPr>
            </w:pPr>
            <w:ins w:id="4683"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1:00Z"/>
                <w:rFonts w:ascii="Courier New" w:hAnsi="Courier New"/>
                <w:sz w:val="16"/>
                <w:lang w:eastAsia="en-GB"/>
              </w:rPr>
            </w:pPr>
            <w:ins w:id="4685"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7" w:author="Nokia (Endrit Dosti)" w:date="2025-11-03T14:31:00Z"/>
                <w:rFonts w:ascii="Courier New" w:hAnsi="Courier New"/>
                <w:color w:val="808080"/>
                <w:sz w:val="16"/>
                <w:lang w:eastAsia="en-GB"/>
              </w:rPr>
            </w:pPr>
            <w:ins w:id="4688"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color w:val="808080"/>
                <w:sz w:val="16"/>
                <w:lang w:eastAsia="en-GB"/>
                <w:rPrChange w:id="4690" w:author="Nokia (Endrit Dosti)" w:date="2025-11-03T14:31:00Z">
                  <w:rPr>
                    <w:ins w:id="4691" w:author="Nokia (Endrit Dosti)" w:date="2025-11-03T14:30:00Z"/>
                  </w:rPr>
                </w:rPrChange>
              </w:rPr>
              <w:pPrChange w:id="4692" w:author="Nokia (Endrit Dosti)" w:date="2025-11-03T14:31:00Z">
                <w:pPr/>
              </w:pPrChange>
            </w:pPr>
            <w:ins w:id="4693"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694" w:author="Nokia (Endrit Dosti)" w:date="2025-11-03T14:26:00Z"/>
        </w:rPr>
      </w:pPr>
    </w:p>
    <w:p w14:paraId="1BA0D905" w14:textId="77777777" w:rsidR="00A75840" w:rsidRDefault="00C73004">
      <w:pPr>
        <w:rPr>
          <w:ins w:id="4695" w:author="Nokia (Endrit Dosti)" w:date="2025-11-03T14:31:00Z"/>
          <w:rFonts w:eastAsia="DengXian"/>
        </w:rPr>
      </w:pPr>
      <w:ins w:id="4696" w:author="Nokia (Endrit Dosti)" w:date="2025-11-03T14:31:00Z">
        <w:r>
          <w:rPr>
            <w:rFonts w:eastAsia="DengXian"/>
          </w:rPr>
          <w:t>In 7.4 UE variables:</w:t>
        </w:r>
      </w:ins>
    </w:p>
    <w:tbl>
      <w:tblPr>
        <w:tblStyle w:val="TableGrid"/>
        <w:tblW w:w="0" w:type="auto"/>
        <w:tblLook w:val="04A0" w:firstRow="1" w:lastRow="0" w:firstColumn="1" w:lastColumn="0" w:noHBand="0" w:noVBand="1"/>
      </w:tblPr>
      <w:tblGrid>
        <w:gridCol w:w="14278"/>
      </w:tblGrid>
      <w:tr w:rsidR="00A75840" w14:paraId="51C00889" w14:textId="77777777">
        <w:trPr>
          <w:ins w:id="4697" w:author="Nokia (Endrit Dosti)" w:date="2025-11-03T14:31:00Z"/>
        </w:trPr>
        <w:tc>
          <w:tcPr>
            <w:tcW w:w="14278" w:type="dxa"/>
          </w:tcPr>
          <w:p w14:paraId="04B24E37" w14:textId="77777777" w:rsidR="00A75840" w:rsidRDefault="00C73004">
            <w:pPr>
              <w:keepNext/>
              <w:keepLines/>
              <w:spacing w:before="120"/>
              <w:ind w:left="1418" w:hanging="1418"/>
              <w:outlineLvl w:val="3"/>
              <w:rPr>
                <w:ins w:id="4698" w:author="Nokia (Endrit Dosti)" w:date="2025-11-03T14:31:00Z"/>
                <w:rFonts w:ascii="Arial" w:hAnsi="Arial"/>
                <w:sz w:val="24"/>
              </w:rPr>
            </w:pPr>
            <w:bookmarkStart w:id="4699" w:name="_Toc210312367"/>
            <w:ins w:id="4700"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699"/>
              <w:r>
                <w:rPr>
                  <w:rFonts w:ascii="Arial" w:hAnsi="Arial"/>
                  <w:i/>
                  <w:sz w:val="24"/>
                </w:rPr>
                <w:t>List</w:t>
              </w:r>
            </w:ins>
          </w:p>
          <w:p w14:paraId="476F5834" w14:textId="77777777" w:rsidR="00A75840" w:rsidRDefault="00C73004">
            <w:pPr>
              <w:rPr>
                <w:ins w:id="4701" w:author="Nokia (Endrit Dosti)" w:date="2025-11-03T14:31:00Z"/>
              </w:rPr>
            </w:pPr>
            <w:ins w:id="4702"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03" w:author="Nokia (Endrit Dosti)" w:date="2025-11-03T14:31:00Z"/>
                <w:rFonts w:ascii="Arial" w:hAnsi="Arial"/>
                <w:b/>
              </w:rPr>
            </w:pPr>
            <w:ins w:id="4704"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5" w:author="Nokia (Endrit Dosti)" w:date="2025-11-03T14:31:00Z"/>
                <w:rFonts w:ascii="Courier New" w:hAnsi="Courier New"/>
                <w:color w:val="808080"/>
                <w:sz w:val="16"/>
                <w:lang w:eastAsia="en-GB"/>
              </w:rPr>
            </w:pPr>
            <w:ins w:id="4706"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7" w:author="Nokia (Endrit Dosti)" w:date="2025-11-03T14:31:00Z"/>
                <w:rFonts w:ascii="Courier New" w:hAnsi="Courier New"/>
                <w:color w:val="808080"/>
                <w:sz w:val="16"/>
                <w:lang w:eastAsia="en-GB"/>
              </w:rPr>
            </w:pPr>
            <w:ins w:id="4708"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0" w:author="Nokia (Endrit Dosti)" w:date="2025-11-03T14:31:00Z"/>
                <w:rFonts w:ascii="Courier New" w:hAnsi="Courier New"/>
                <w:sz w:val="16"/>
                <w:lang w:eastAsia="en-GB"/>
              </w:rPr>
            </w:pPr>
            <w:ins w:id="4711"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2" w:author="Nokia (Endrit Dosti)" w:date="2025-11-03T14:31:00Z"/>
                <w:rFonts w:ascii="Courier New" w:hAnsi="Courier New"/>
                <w:sz w:val="16"/>
                <w:lang w:eastAsia="en-GB"/>
              </w:rPr>
            </w:pPr>
            <w:ins w:id="4713"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color w:val="808080"/>
                <w:sz w:val="16"/>
                <w:lang w:eastAsia="en-GB"/>
              </w:rPr>
            </w:pPr>
            <w:ins w:id="4718"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color w:val="808080"/>
                <w:sz w:val="16"/>
                <w:lang w:eastAsia="en-GB"/>
                <w:rPrChange w:id="4720" w:author="Nokia (Endrit Dosti)" w:date="2025-11-03T14:32:00Z">
                  <w:rPr>
                    <w:ins w:id="4721" w:author="Nokia (Endrit Dosti)" w:date="2025-11-03T14:31:00Z"/>
                    <w:rFonts w:eastAsia="DengXian"/>
                  </w:rPr>
                </w:rPrChange>
              </w:rPr>
              <w:pPrChange w:id="4722" w:author="Nokia (Endrit Dosti)" w:date="2025-11-03T14:32:00Z">
                <w:pPr/>
              </w:pPrChange>
            </w:pPr>
            <w:ins w:id="4723"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24" w:author="Nokia (Endrit Dosti)" w:date="2025-11-03T14:32:00Z"/>
          <w:rFonts w:eastAsia="DengXian"/>
        </w:rPr>
      </w:pPr>
    </w:p>
    <w:p w14:paraId="5BEDAE16" w14:textId="77777777" w:rsidR="00A75840" w:rsidRDefault="00C73004">
      <w:pPr>
        <w:rPr>
          <w:ins w:id="4725" w:author="Nokia (Endrit Dosti)" w:date="2025-11-03T14:32:00Z"/>
          <w:rFonts w:eastAsia="MS Mincho"/>
        </w:rPr>
      </w:pPr>
      <w:ins w:id="4726" w:author="Nokia (Endrit Dosti)" w:date="2025-11-03T14:32:00Z">
        <w:r>
          <w:rPr>
            <w:rFonts w:eastAsia="SimSun"/>
            <w:lang w:val="en-US"/>
          </w:rPr>
          <w:t xml:space="preserve">In </w:t>
        </w:r>
        <w:r>
          <w:rPr>
            <w:rFonts w:eastAsia="MS Mincho"/>
          </w:rPr>
          <w:t>5.3.5.18.3 LTM candidate configuration addition/modification:</w:t>
        </w:r>
      </w:ins>
    </w:p>
    <w:tbl>
      <w:tblPr>
        <w:tblStyle w:val="TableGrid"/>
        <w:tblW w:w="0" w:type="auto"/>
        <w:tblLook w:val="04A0" w:firstRow="1" w:lastRow="0" w:firstColumn="1" w:lastColumn="0" w:noHBand="0" w:noVBand="1"/>
      </w:tblPr>
      <w:tblGrid>
        <w:gridCol w:w="14278"/>
      </w:tblGrid>
      <w:tr w:rsidR="00A75840" w14:paraId="433D6EE0" w14:textId="77777777">
        <w:trPr>
          <w:ins w:id="4727" w:author="Nokia (Endrit Dosti)" w:date="2025-11-03T14:32:00Z"/>
        </w:trPr>
        <w:tc>
          <w:tcPr>
            <w:tcW w:w="14278" w:type="dxa"/>
          </w:tcPr>
          <w:p w14:paraId="483C777B" w14:textId="77777777" w:rsidR="00A75840" w:rsidRDefault="00C73004">
            <w:pPr>
              <w:keepNext/>
              <w:keepLines/>
              <w:spacing w:before="120"/>
              <w:ind w:left="1701" w:hanging="1701"/>
              <w:outlineLvl w:val="4"/>
              <w:rPr>
                <w:ins w:id="4728" w:author="Nokia (Endrit Dosti)" w:date="2025-11-03T14:32:00Z"/>
                <w:rFonts w:ascii="Arial" w:eastAsia="MS Mincho" w:hAnsi="Arial"/>
                <w:sz w:val="18"/>
                <w:szCs w:val="16"/>
                <w:lang w:eastAsia="ja-JP"/>
              </w:rPr>
            </w:pPr>
            <w:bookmarkStart w:id="4729" w:name="_Toc210311160"/>
            <w:ins w:id="4730"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729"/>
            </w:ins>
          </w:p>
          <w:p w14:paraId="52C07C54" w14:textId="77777777" w:rsidR="00A75840" w:rsidRDefault="00C73004">
            <w:pPr>
              <w:rPr>
                <w:ins w:id="4731" w:author="Nokia (Endrit Dosti)" w:date="2025-11-03T14:32:00Z"/>
                <w:sz w:val="16"/>
                <w:szCs w:val="16"/>
                <w:lang w:eastAsia="ja-JP"/>
              </w:rPr>
            </w:pPr>
            <w:ins w:id="4732" w:author="Nokia (Endrit Dosti)" w:date="2025-11-03T14:32:00Z">
              <w:r>
                <w:rPr>
                  <w:sz w:val="16"/>
                  <w:szCs w:val="16"/>
                  <w:lang w:eastAsia="ja-JP"/>
                </w:rPr>
                <w:t>[...]</w:t>
              </w:r>
            </w:ins>
          </w:p>
          <w:p w14:paraId="3D6E89C4" w14:textId="77777777" w:rsidR="00A75840" w:rsidRDefault="00C73004">
            <w:pPr>
              <w:rPr>
                <w:ins w:id="4733" w:author="Nokia (Endrit Dosti)" w:date="2025-11-03T14:32:00Z"/>
                <w:sz w:val="16"/>
                <w:szCs w:val="16"/>
                <w:lang w:eastAsia="ja-JP"/>
              </w:rPr>
            </w:pPr>
            <w:ins w:id="4734"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35" w:author="Nokia (Endrit Dosti)" w:date="2025-11-03T14:32:00Z"/>
                <w:sz w:val="16"/>
                <w:szCs w:val="16"/>
                <w:lang w:eastAsia="ja-JP"/>
              </w:rPr>
            </w:pPr>
            <w:ins w:id="4736" w:author="Nokia (Endrit Dosti)" w:date="2025-11-03T14:32:00Z">
              <w:r>
                <w:rPr>
                  <w:sz w:val="16"/>
                  <w:szCs w:val="16"/>
                  <w:lang w:eastAsia="ja-JP"/>
                </w:rPr>
                <w:t>[...]</w:t>
              </w:r>
            </w:ins>
          </w:p>
          <w:p w14:paraId="4D8469C0" w14:textId="77777777" w:rsidR="00A75840" w:rsidRDefault="00C73004">
            <w:pPr>
              <w:ind w:left="568" w:hanging="284"/>
              <w:rPr>
                <w:ins w:id="4737" w:author="Nokia (Endrit Dosti)" w:date="2025-11-03T14:32:00Z"/>
                <w:color w:val="000000"/>
                <w:sz w:val="16"/>
                <w:szCs w:val="16"/>
                <w:lang w:eastAsia="ja-JP"/>
              </w:rPr>
            </w:pPr>
            <w:ins w:id="4738"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39" w:author="Nokia (Endrit Dosti)" w:date="2025-11-03T14:32:00Z"/>
                <w:sz w:val="16"/>
                <w:szCs w:val="16"/>
                <w:lang w:eastAsia="ja-JP"/>
              </w:rPr>
            </w:pPr>
            <w:ins w:id="4740"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41" w:author="Nokia (Endrit Dosti)" w:date="2025-11-03T14:32:00Z"/>
                <w:color w:val="000000"/>
                <w:sz w:val="16"/>
                <w:szCs w:val="16"/>
                <w:lang w:eastAsia="ja-JP"/>
              </w:rPr>
            </w:pPr>
            <w:ins w:id="4742"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43" w:author="Nokia (Endrit Dosti)" w:date="2025-11-03T14:32:00Z"/>
                <w:sz w:val="16"/>
                <w:szCs w:val="16"/>
                <w:lang w:eastAsia="ja-JP"/>
              </w:rPr>
            </w:pPr>
            <w:ins w:id="4744"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45" w:author="Nokia (Endrit Dosti)" w:date="2025-11-03T14:32:00Z"/>
                <w:rFonts w:ascii="Arial" w:eastAsia="MS Mincho" w:hAnsi="Arial"/>
                <w:sz w:val="18"/>
                <w:szCs w:val="16"/>
                <w:lang w:eastAsia="ja-JP"/>
              </w:rPr>
            </w:pPr>
            <w:ins w:id="4746"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47" w:author="Nokia (Endrit Dosti)" w:date="2025-11-03T14:32:00Z"/>
                <w:sz w:val="16"/>
                <w:szCs w:val="16"/>
                <w:lang w:eastAsia="ja-JP"/>
              </w:rPr>
            </w:pPr>
            <w:ins w:id="4748" w:author="Nokia (Endrit Dosti)" w:date="2025-11-03T14:32:00Z">
              <w:r>
                <w:rPr>
                  <w:sz w:val="16"/>
                  <w:szCs w:val="16"/>
                  <w:lang w:eastAsia="ja-JP"/>
                </w:rPr>
                <w:t>The UE shall:</w:t>
              </w:r>
            </w:ins>
          </w:p>
          <w:p w14:paraId="19A40FE0" w14:textId="77777777" w:rsidR="00A75840" w:rsidRDefault="00C73004">
            <w:pPr>
              <w:ind w:left="568" w:hanging="284"/>
              <w:rPr>
                <w:ins w:id="4749" w:author="Nokia (Endrit Dosti)" w:date="2025-11-03T14:32:00Z"/>
                <w:sz w:val="16"/>
                <w:szCs w:val="16"/>
                <w:lang w:eastAsia="ja-JP"/>
              </w:rPr>
            </w:pPr>
            <w:ins w:id="4750"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51" w:author="Nokia (Endrit Dosti)" w:date="2025-11-03T14:32:00Z"/>
                <w:sz w:val="16"/>
                <w:szCs w:val="16"/>
                <w:lang w:eastAsia="ja-JP"/>
              </w:rPr>
            </w:pPr>
            <w:ins w:id="4752"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753" w:author="Nokia (Endrit Dosti)" w:date="2025-11-03T14:32:00Z"/>
                <w:sz w:val="16"/>
                <w:szCs w:val="16"/>
                <w:lang w:eastAsia="ja-JP"/>
              </w:rPr>
            </w:pPr>
            <w:ins w:id="4754"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755" w:author="Nokia (Endrit Dosti)" w:date="2025-11-03T14:32:00Z"/>
                <w:sz w:val="16"/>
                <w:szCs w:val="16"/>
                <w:lang w:eastAsia="ja-JP"/>
              </w:rPr>
            </w:pPr>
            <w:ins w:id="4756"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757"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758" w:author="Nokia (Endrit Dosti)" w:date="2025-11-03T14:32:00Z"/>
                <w:rFonts w:ascii="Arial" w:eastAsia="MS Mincho" w:hAnsi="Arial"/>
                <w:sz w:val="18"/>
                <w:szCs w:val="16"/>
                <w:lang w:eastAsia="ja-JP"/>
              </w:rPr>
            </w:pPr>
            <w:ins w:id="4759"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760" w:author="Nokia (Endrit Dosti)" w:date="2025-11-03T14:32:00Z"/>
                <w:sz w:val="16"/>
                <w:szCs w:val="16"/>
                <w:lang w:eastAsia="ja-JP"/>
              </w:rPr>
            </w:pPr>
            <w:ins w:id="4761"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762" w:author="Nokia (Endrit Dosti)" w:date="2025-11-03T14:32:00Z"/>
                <w:sz w:val="16"/>
                <w:szCs w:val="16"/>
                <w:lang w:eastAsia="ja-JP"/>
              </w:rPr>
            </w:pPr>
            <w:ins w:id="4763"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764" w:author="Nokia (Endrit Dosti)" w:date="2025-11-03T14:32:00Z"/>
                <w:sz w:val="16"/>
                <w:szCs w:val="16"/>
                <w:lang w:eastAsia="ja-JP"/>
              </w:rPr>
            </w:pPr>
            <w:ins w:id="4765"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766" w:author="Nokia (Endrit Dosti)" w:date="2025-11-03T14:32:00Z"/>
                <w:sz w:val="16"/>
                <w:szCs w:val="16"/>
                <w:lang w:eastAsia="ja-JP"/>
              </w:rPr>
            </w:pPr>
            <w:ins w:id="4767"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768" w:author="Nokia (Endrit Dosti)" w:date="2025-11-03T14:32:00Z"/>
                <w:sz w:val="16"/>
                <w:szCs w:val="16"/>
                <w:lang w:eastAsia="ja-JP"/>
              </w:rPr>
            </w:pPr>
            <w:ins w:id="4769"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770" w:author="Nokia (Endrit Dosti)" w:date="2025-11-03T14:32:00Z"/>
                <w:sz w:val="16"/>
                <w:szCs w:val="16"/>
                <w:lang w:eastAsia="ja-JP"/>
              </w:rPr>
            </w:pPr>
            <w:ins w:id="4771"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772" w:author="Nokia (Endrit Dosti)" w:date="2025-11-03T14:32:00Z"/>
                <w:sz w:val="16"/>
                <w:szCs w:val="16"/>
                <w:lang w:eastAsia="ja-JP"/>
              </w:rPr>
            </w:pPr>
            <w:ins w:id="4773"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774" w:author="Nokia (Endrit Dosti)" w:date="2025-11-03T14:32:00Z"/>
                <w:sz w:val="16"/>
                <w:szCs w:val="16"/>
                <w:lang w:eastAsia="ja-JP"/>
              </w:rPr>
            </w:pPr>
            <w:ins w:id="4775"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776" w:author="Nokia (Endrit Dosti)" w:date="2025-11-03T14:32:00Z"/>
                <w:sz w:val="16"/>
                <w:szCs w:val="16"/>
                <w:lang w:eastAsia="ja-JP"/>
              </w:rPr>
            </w:pPr>
            <w:ins w:id="4777"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778" w:author="Nokia (Endrit Dosti)" w:date="2025-11-03T14:32:00Z"/>
                <w:sz w:val="16"/>
                <w:szCs w:val="16"/>
                <w:lang w:eastAsia="ja-JP"/>
              </w:rPr>
            </w:pPr>
            <w:ins w:id="4779"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780" w:author="Nokia (Endrit Dosti)" w:date="2025-11-03T14:32:00Z"/>
                <w:sz w:val="16"/>
                <w:szCs w:val="16"/>
                <w:lang w:eastAsia="ja-JP"/>
                <w:rPrChange w:id="4781" w:author="Nokia (Endrit Dosti)" w:date="2025-11-03T14:32:00Z">
                  <w:rPr>
                    <w:ins w:id="4782" w:author="Nokia (Endrit Dosti)" w:date="2025-11-03T14:32:00Z"/>
                    <w:rFonts w:eastAsia="DengXian"/>
                  </w:rPr>
                </w:rPrChange>
              </w:rPr>
              <w:pPrChange w:id="4783" w:author="Nokia (Endrit Dosti)" w:date="2025-11-03T14:32:00Z">
                <w:pPr/>
              </w:pPrChange>
            </w:pPr>
            <w:ins w:id="4784"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785" w:author="Nokia (Endrit Dosti)" w:date="2025-11-03T14:32:00Z"/>
          <w:rFonts w:eastAsia="DengXian"/>
        </w:rPr>
      </w:pPr>
    </w:p>
    <w:tbl>
      <w:tblPr>
        <w:tblStyle w:val="TableGrid"/>
        <w:tblW w:w="0" w:type="auto"/>
        <w:tblLook w:val="04A0" w:firstRow="1" w:lastRow="0" w:firstColumn="1" w:lastColumn="0" w:noHBand="0" w:noVBand="1"/>
      </w:tblPr>
      <w:tblGrid>
        <w:gridCol w:w="14278"/>
      </w:tblGrid>
      <w:tr w:rsidR="00A75840" w14:paraId="0D1B5E80" w14:textId="77777777">
        <w:trPr>
          <w:ins w:id="4786" w:author="Nokia (Endrit Dosti)" w:date="2025-11-03T14:32:00Z"/>
        </w:trPr>
        <w:tc>
          <w:tcPr>
            <w:tcW w:w="14278" w:type="dxa"/>
          </w:tcPr>
          <w:p w14:paraId="17E8F9C6" w14:textId="77777777" w:rsidR="00A75840" w:rsidRDefault="00C73004">
            <w:pPr>
              <w:pStyle w:val="Heading5"/>
              <w:rPr>
                <w:ins w:id="4787" w:author="Nokia (Endrit Dosti)" w:date="2025-11-03T14:32:00Z"/>
                <w:rFonts w:eastAsia="MS Mincho"/>
                <w:sz w:val="18"/>
                <w:szCs w:val="16"/>
              </w:rPr>
            </w:pPr>
            <w:ins w:id="4788"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789" w:author="Nokia (Endrit Dosti)" w:date="2025-11-03T14:32:00Z"/>
                <w:sz w:val="16"/>
                <w:szCs w:val="16"/>
              </w:rPr>
            </w:pPr>
            <w:ins w:id="4790" w:author="Nokia (Endrit Dosti)" w:date="2025-11-03T14:32:00Z">
              <w:r>
                <w:rPr>
                  <w:sz w:val="16"/>
                  <w:szCs w:val="16"/>
                </w:rPr>
                <w:t>The UE shall:</w:t>
              </w:r>
            </w:ins>
          </w:p>
          <w:p w14:paraId="521BD747" w14:textId="77777777" w:rsidR="00A75840" w:rsidRDefault="00C73004">
            <w:pPr>
              <w:pStyle w:val="B1"/>
              <w:rPr>
                <w:ins w:id="4791" w:author="Nokia (Endrit Dosti)" w:date="2025-11-03T14:32:00Z"/>
                <w:sz w:val="16"/>
                <w:szCs w:val="16"/>
              </w:rPr>
            </w:pPr>
            <w:ins w:id="4792"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793" w:author="Nokia (Endrit Dosti)" w:date="2025-11-03T14:32:00Z"/>
                <w:sz w:val="16"/>
                <w:szCs w:val="16"/>
              </w:rPr>
            </w:pPr>
            <w:ins w:id="4794"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795" w:author="Nokia (Endrit Dosti)" w:date="2025-11-03T14:32:00Z"/>
                <w:sz w:val="16"/>
                <w:szCs w:val="16"/>
              </w:rPr>
            </w:pPr>
            <w:ins w:id="4796"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797" w:author="Nokia (Endrit Dosti)" w:date="2025-11-03T14:32:00Z"/>
                <w:color w:val="000000" w:themeColor="text1"/>
                <w:sz w:val="16"/>
                <w:szCs w:val="16"/>
              </w:rPr>
            </w:pPr>
            <w:ins w:id="4798"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799" w:author="Nokia (Endrit Dosti)" w:date="2025-11-03T14:32:00Z"/>
                <w:rFonts w:eastAsia="DengXian"/>
                <w:sz w:val="16"/>
                <w:szCs w:val="16"/>
                <w:rPrChange w:id="4800" w:author="Nokia (Endrit Dosti)" w:date="2025-11-03T14:32:00Z">
                  <w:rPr>
                    <w:ins w:id="4801" w:author="Nokia (Endrit Dosti)" w:date="2025-11-03T14:32:00Z"/>
                    <w:rFonts w:eastAsia="DengXian"/>
                  </w:rPr>
                </w:rPrChange>
              </w:rPr>
              <w:pPrChange w:id="4802" w:author="Nokia (Endrit Dosti)" w:date="2025-11-03T14:32:00Z">
                <w:pPr/>
              </w:pPrChange>
            </w:pPr>
            <w:ins w:id="4803"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04" w:author="Nokia (Endrit Dosti)" w:date="2025-11-03T14:32:00Z"/>
          <w:rFonts w:eastAsia="DengXian"/>
        </w:rPr>
      </w:pPr>
    </w:p>
    <w:p w14:paraId="53910229" w14:textId="77777777" w:rsidR="00A75840" w:rsidRDefault="00C73004">
      <w:pPr>
        <w:rPr>
          <w:ins w:id="4805" w:author="Nokia (Endrit Dosti)" w:date="2025-11-03T14:33:00Z"/>
          <w:rFonts w:eastAsia="MS Mincho"/>
        </w:rPr>
      </w:pPr>
      <w:ins w:id="4806" w:author="Nokia (Endrit Dosti)" w:date="2025-11-03T14:33:00Z">
        <w:r>
          <w:rPr>
            <w:rFonts w:eastAsia="MS Mincho"/>
          </w:rPr>
          <w:t>In 5.3.5.18.6</w:t>
        </w:r>
        <w:r>
          <w:rPr>
            <w:rFonts w:eastAsia="MS Mincho"/>
          </w:rPr>
          <w:tab/>
          <w:t>LTM cell switch execution:</w:t>
        </w:r>
      </w:ins>
    </w:p>
    <w:tbl>
      <w:tblPr>
        <w:tblStyle w:val="TableGrid"/>
        <w:tblW w:w="0" w:type="auto"/>
        <w:tblLook w:val="04A0" w:firstRow="1" w:lastRow="0" w:firstColumn="1" w:lastColumn="0" w:noHBand="0" w:noVBand="1"/>
      </w:tblPr>
      <w:tblGrid>
        <w:gridCol w:w="14278"/>
      </w:tblGrid>
      <w:tr w:rsidR="00A75840" w14:paraId="271A3803" w14:textId="77777777">
        <w:trPr>
          <w:ins w:id="4807" w:author="Nokia (Endrit Dosti)" w:date="2025-11-03T14:33:00Z"/>
        </w:trPr>
        <w:tc>
          <w:tcPr>
            <w:tcW w:w="14278" w:type="dxa"/>
          </w:tcPr>
          <w:p w14:paraId="7D0CCF82" w14:textId="77777777" w:rsidR="00A75840" w:rsidRDefault="00C73004">
            <w:pPr>
              <w:pStyle w:val="Heading5"/>
              <w:rPr>
                <w:ins w:id="4808" w:author="Nokia (Endrit Dosti)" w:date="2025-11-03T14:33:00Z"/>
                <w:rFonts w:eastAsia="MS Mincho"/>
                <w:sz w:val="18"/>
                <w:szCs w:val="16"/>
              </w:rPr>
            </w:pPr>
            <w:bookmarkStart w:id="4809" w:name="_Toc193462624"/>
            <w:bookmarkStart w:id="4810" w:name="_Toc201294911"/>
            <w:bookmarkStart w:id="4811" w:name="_Toc193451359"/>
            <w:bookmarkStart w:id="4812" w:name="_Toc210311165"/>
            <w:bookmarkStart w:id="4813" w:name="_Toc193445554"/>
            <w:ins w:id="4814" w:author="Nokia (Endrit Dosti)" w:date="2025-11-03T14:33:00Z">
              <w:r>
                <w:rPr>
                  <w:rFonts w:eastAsia="MS Mincho"/>
                  <w:sz w:val="18"/>
                  <w:szCs w:val="16"/>
                </w:rPr>
                <w:t>5.3.5.18.6</w:t>
              </w:r>
              <w:r>
                <w:rPr>
                  <w:rFonts w:eastAsia="MS Mincho"/>
                  <w:sz w:val="18"/>
                  <w:szCs w:val="16"/>
                </w:rPr>
                <w:tab/>
                <w:t>LTM cell switch execution</w:t>
              </w:r>
              <w:bookmarkEnd w:id="4809"/>
              <w:bookmarkEnd w:id="4810"/>
              <w:bookmarkEnd w:id="4811"/>
              <w:bookmarkEnd w:id="4812"/>
              <w:bookmarkEnd w:id="4813"/>
            </w:ins>
          </w:p>
          <w:p w14:paraId="6F81AEA7" w14:textId="77777777" w:rsidR="00A75840" w:rsidRDefault="00C73004">
            <w:pPr>
              <w:rPr>
                <w:ins w:id="4815" w:author="Nokia (Endrit Dosti)" w:date="2025-11-03T14:33:00Z"/>
                <w:sz w:val="16"/>
                <w:szCs w:val="16"/>
              </w:rPr>
            </w:pPr>
            <w:ins w:id="4816"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17" w:author="Nokia (Endrit Dosti)" w:date="2025-11-03T14:33:00Z"/>
                <w:sz w:val="16"/>
                <w:szCs w:val="16"/>
              </w:rPr>
            </w:pPr>
            <w:ins w:id="4818" w:author="Nokia (Endrit Dosti)" w:date="2025-11-03T14:33:00Z">
              <w:r>
                <w:rPr>
                  <w:sz w:val="16"/>
                  <w:szCs w:val="16"/>
                </w:rPr>
                <w:t>[...]</w:t>
              </w:r>
            </w:ins>
          </w:p>
          <w:p w14:paraId="3558B4BB" w14:textId="77777777" w:rsidR="00A75840" w:rsidRPr="00A75840" w:rsidRDefault="00C73004">
            <w:pPr>
              <w:pStyle w:val="B1"/>
              <w:rPr>
                <w:ins w:id="4819" w:author="Nokia (Endrit Dosti)" w:date="2025-11-03T14:33:00Z"/>
                <w:rFonts w:eastAsia="DengXian"/>
                <w:sz w:val="16"/>
                <w:szCs w:val="16"/>
                <w:rPrChange w:id="4820" w:author="Nokia (Endrit Dosti)" w:date="2025-11-03T14:33:00Z">
                  <w:rPr>
                    <w:ins w:id="4821" w:author="Nokia (Endrit Dosti)" w:date="2025-11-03T14:33:00Z"/>
                    <w:rFonts w:eastAsia="DengXian"/>
                  </w:rPr>
                </w:rPrChange>
              </w:rPr>
              <w:pPrChange w:id="4822" w:author="Nokia (Endrit Dosti)" w:date="2025-11-03T14:33:00Z">
                <w:pPr/>
              </w:pPrChange>
            </w:pPr>
            <w:ins w:id="4823"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24" w:author="Nokia (Endrit Dosti)" w:date="2025-11-03T14:20:00Z"/>
          <w:rFonts w:eastAsia="DengXian"/>
        </w:rPr>
      </w:pPr>
    </w:p>
    <w:p w14:paraId="3B080080" w14:textId="77777777" w:rsidR="00A75840" w:rsidRDefault="00A75840">
      <w:pPr>
        <w:rPr>
          <w:rFonts w:eastAsia="DengXian"/>
        </w:rPr>
      </w:pPr>
    </w:p>
    <w:p w14:paraId="3D080EA2" w14:textId="77777777" w:rsidR="00A75840" w:rsidRDefault="00C73004">
      <w:pPr>
        <w:pStyle w:val="Heading1"/>
        <w:rPr>
          <w:rFonts w:eastAsia="DengXian"/>
        </w:rPr>
      </w:pPr>
      <w:r>
        <w:rPr>
          <w:rFonts w:eastAsia="DengXian" w:hint="eastAsia"/>
        </w:rPr>
        <w:t>B123</w:t>
      </w:r>
    </w:p>
    <w:tbl>
      <w:tblPr>
        <w:tblStyle w:val="TableGri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DengXian"/>
              </w:rPr>
            </w:pPr>
            <w:r>
              <w:rPr>
                <w:rFonts w:eastAsia="DengXian" w:hint="eastAsia"/>
              </w:rPr>
              <w:t>B123</w:t>
            </w:r>
          </w:p>
        </w:tc>
        <w:tc>
          <w:tcPr>
            <w:tcW w:w="425" w:type="pct"/>
          </w:tcPr>
          <w:p w14:paraId="7D806871" w14:textId="77777777" w:rsidR="00A75840" w:rsidRDefault="00C73004">
            <w:pPr>
              <w:rPr>
                <w:rFonts w:eastAsia="DengXian"/>
              </w:rPr>
            </w:pPr>
            <w:r>
              <w:rPr>
                <w:rFonts w:eastAsia="DengXian"/>
              </w:rPr>
              <w:t>MOB</w:t>
            </w:r>
          </w:p>
        </w:tc>
        <w:tc>
          <w:tcPr>
            <w:tcW w:w="479" w:type="pct"/>
          </w:tcPr>
          <w:p w14:paraId="4233C471" w14:textId="77777777" w:rsidR="00A75840" w:rsidRDefault="00C73004">
            <w:pPr>
              <w:rPr>
                <w:rFonts w:eastAsia="DengXian"/>
              </w:rPr>
            </w:pPr>
            <w:r>
              <w:rPr>
                <w:rFonts w:eastAsia="DengXian" w:hint="eastAsia"/>
              </w:rPr>
              <w:t>1</w:t>
            </w:r>
          </w:p>
        </w:tc>
        <w:tc>
          <w:tcPr>
            <w:tcW w:w="1253" w:type="pct"/>
          </w:tcPr>
          <w:p w14:paraId="5703F399" w14:textId="77777777" w:rsidR="00A75840" w:rsidRDefault="00C73004">
            <w:pPr>
              <w:rPr>
                <w:rFonts w:eastAsia="DengXian"/>
              </w:rPr>
            </w:pPr>
            <w:r>
              <w:rPr>
                <w:rFonts w:eastAsia="DengXian" w:hint="eastAsia"/>
              </w:rPr>
              <w:t>R</w:t>
            </w:r>
            <w:r>
              <w:rPr>
                <w:rFonts w:eastAsia="DengXian"/>
              </w:rPr>
              <w:t>esume LTM exe</w:t>
            </w:r>
            <w:r>
              <w:rPr>
                <w:rFonts w:eastAsia="DengXian" w:hint="eastAsia"/>
              </w:rPr>
              <w:t>cu</w:t>
            </w:r>
            <w:r>
              <w:rPr>
                <w:rFonts w:eastAsia="DengXian"/>
              </w:rPr>
              <w:t>tion condition evaluation after completing cell switch</w:t>
            </w:r>
          </w:p>
        </w:tc>
        <w:tc>
          <w:tcPr>
            <w:tcW w:w="520" w:type="pct"/>
          </w:tcPr>
          <w:p w14:paraId="4DA51889" w14:textId="77777777" w:rsidR="00A75840" w:rsidRDefault="00C73004">
            <w:pPr>
              <w:rPr>
                <w:rFonts w:eastAsia="DengXian"/>
              </w:rPr>
            </w:pPr>
            <w:r>
              <w:rPr>
                <w:rFonts w:eastAsia="DengXian" w:hint="eastAsia"/>
              </w:rPr>
              <w:t>R2-xxxxx</w:t>
            </w:r>
          </w:p>
        </w:tc>
        <w:tc>
          <w:tcPr>
            <w:tcW w:w="699" w:type="pct"/>
          </w:tcPr>
          <w:p w14:paraId="51AB2572" w14:textId="77777777" w:rsidR="00A75840" w:rsidRDefault="00C73004">
            <w:pPr>
              <w:rPr>
                <w:rFonts w:eastAsia="DengXian"/>
              </w:rPr>
            </w:pPr>
            <w:r>
              <w:rPr>
                <w:rFonts w:eastAsia="DengXian" w:hint="eastAsia"/>
              </w:rPr>
              <w:t>Lianhai</w:t>
            </w:r>
          </w:p>
          <w:p w14:paraId="2DC872E9" w14:textId="77777777" w:rsidR="00A75840" w:rsidRDefault="00C73004">
            <w:pPr>
              <w:rPr>
                <w:rFonts w:eastAsia="DengXian"/>
              </w:rPr>
            </w:pPr>
            <w:r>
              <w:rPr>
                <w:rFonts w:eastAsia="DengXian"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DengXian"/>
              </w:rPr>
            </w:pPr>
            <w:r>
              <w:rPr>
                <w:rFonts w:eastAsia="DengXian" w:hint="eastAsia"/>
              </w:rPr>
              <w:t>V032</w:t>
            </w:r>
          </w:p>
        </w:tc>
        <w:tc>
          <w:tcPr>
            <w:tcW w:w="365" w:type="pct"/>
          </w:tcPr>
          <w:p w14:paraId="5D16E782" w14:textId="77777777" w:rsidR="00A75840" w:rsidRDefault="00C73004">
            <w:pPr>
              <w:rPr>
                <w:rFonts w:eastAsia="DengXian"/>
              </w:rPr>
            </w:pPr>
            <w:r>
              <w:rPr>
                <w:rFonts w:eastAsia="DengXian" w:hint="eastAsia"/>
              </w:rPr>
              <w:t>ToDo</w:t>
            </w:r>
          </w:p>
        </w:tc>
      </w:tr>
    </w:tbl>
    <w:p w14:paraId="1BBEB4AB" w14:textId="77777777" w:rsidR="00A75840" w:rsidRDefault="00C73004">
      <w:pPr>
        <w:pStyle w:val="CommentText"/>
      </w:pPr>
      <w:r>
        <w:rPr>
          <w:b/>
        </w:rPr>
        <w:br/>
        <w:t>[Description]</w:t>
      </w:r>
      <w:r>
        <w:t>:</w:t>
      </w:r>
      <w:r>
        <w:rPr>
          <w:rFonts w:eastAsia="DengXian" w:hint="eastAsia"/>
        </w:rPr>
        <w:t xml:space="preserve"> </w:t>
      </w:r>
    </w:p>
    <w:p w14:paraId="7E25C575" w14:textId="77777777" w:rsidR="00A75840" w:rsidRDefault="00C73004">
      <w:pPr>
        <w:pStyle w:val="CommentText"/>
        <w:rPr>
          <w:rFonts w:eastAsia="DengXian"/>
        </w:rPr>
      </w:pPr>
      <w:r>
        <w:rPr>
          <w:rFonts w:eastAsia="DengXian"/>
        </w:rPr>
        <w:t>I</w:t>
      </w:r>
      <w:r>
        <w:rPr>
          <w:rFonts w:eastAsia="DengXian" w:hint="eastAsia"/>
        </w:rPr>
        <w:t xml:space="preserve">n legacy SCPAC, UE will stop </w:t>
      </w:r>
      <w:r>
        <w:rPr>
          <w:rFonts w:eastAsia="DengXian"/>
        </w:rPr>
        <w:t xml:space="preserve">the conditions evaluation </w:t>
      </w:r>
      <w:r>
        <w:rPr>
          <w:rFonts w:eastAsia="DengXian" w:hint="eastAsia"/>
        </w:rPr>
        <w:t>for</w:t>
      </w:r>
      <w:r>
        <w:rPr>
          <w:rFonts w:eastAsia="DengXian"/>
        </w:rPr>
        <w:t xml:space="preserve"> </w:t>
      </w:r>
      <w:r>
        <w:rPr>
          <w:rFonts w:eastAsia="DengXian" w:hint="eastAsia"/>
        </w:rPr>
        <w:t>SCPAC</w:t>
      </w:r>
      <w:r>
        <w:rPr>
          <w:rFonts w:eastAsia="DengXian"/>
        </w:rPr>
        <w:t xml:space="preserve"> candidate configurations </w:t>
      </w:r>
      <w:r>
        <w:rPr>
          <w:rFonts w:eastAsia="DengXian" w:hint="eastAsia"/>
        </w:rPr>
        <w:t xml:space="preserve">once </w:t>
      </w:r>
      <w:r>
        <w:rPr>
          <w:rFonts w:eastAsia="DengXian"/>
        </w:rPr>
        <w:t>PSCell change/addition or PCell change is triggered</w:t>
      </w:r>
      <w:r>
        <w:rPr>
          <w:rFonts w:eastAsia="DengXian" w:hint="eastAsia"/>
        </w:rPr>
        <w:t xml:space="preserve">. </w:t>
      </w:r>
      <w:r>
        <w:rPr>
          <w:rFonts w:eastAsia="DengXian"/>
        </w:rPr>
        <w:t>A</w:t>
      </w:r>
      <w:r>
        <w:rPr>
          <w:rFonts w:eastAsia="DengXian" w:hint="eastAsia"/>
        </w:rPr>
        <w:t xml:space="preserve">nd UE resume </w:t>
      </w:r>
      <w:r>
        <w:rPr>
          <w:rFonts w:eastAsia="DengXian"/>
        </w:rPr>
        <w:t>the execution conditions</w:t>
      </w:r>
      <w:r>
        <w:rPr>
          <w:rFonts w:eastAsia="DengXian" w:hint="eastAsia"/>
        </w:rPr>
        <w:t xml:space="preserve"> evaluation after </w:t>
      </w:r>
      <w:r>
        <w:rPr>
          <w:rFonts w:eastAsia="DengXian"/>
        </w:rPr>
        <w:t>completion of a PSCell addition, a PSCell change, a PCell change</w:t>
      </w:r>
      <w:r>
        <w:rPr>
          <w:rFonts w:eastAsia="DengXian" w:hint="eastAsia"/>
        </w:rPr>
        <w:t>.</w:t>
      </w:r>
    </w:p>
    <w:p w14:paraId="0A150255" w14:textId="77777777" w:rsidR="00A75840" w:rsidRDefault="00C73004">
      <w:pPr>
        <w:pStyle w:val="CommentText"/>
        <w:rPr>
          <w:rFonts w:eastAsia="DengXian"/>
        </w:rPr>
      </w:pPr>
      <w:r>
        <w:rPr>
          <w:rFonts w:eastAsia="DengXian" w:hint="eastAsia"/>
        </w:rPr>
        <w:t xml:space="preserve">According to current last RRC </w:t>
      </w:r>
      <w:r>
        <w:rPr>
          <w:rFonts w:eastAsia="DengXian"/>
        </w:rPr>
        <w:t>specification</w:t>
      </w:r>
      <w:r>
        <w:rPr>
          <w:rFonts w:eastAsia="DengXian" w:hint="eastAsia"/>
        </w:rPr>
        <w:t xml:space="preserve">, UE will stop </w:t>
      </w:r>
      <w:r>
        <w:rPr>
          <w:rFonts w:eastAsia="DengXian"/>
        </w:rPr>
        <w:t xml:space="preserve">the LTM cell switch conditions evaluation based on </w:t>
      </w:r>
      <w:r>
        <w:rPr>
          <w:rFonts w:eastAsia="DengXian" w:hint="eastAsia"/>
        </w:rPr>
        <w:t>L1/</w:t>
      </w:r>
      <w:r>
        <w:rPr>
          <w:rFonts w:eastAsia="DengXian"/>
        </w:rPr>
        <w:t xml:space="preserve">L3 measurements for all the LTM candidate configurations </w:t>
      </w:r>
      <w:r>
        <w:rPr>
          <w:rFonts w:eastAsia="DengXian" w:hint="eastAsia"/>
        </w:rPr>
        <w:t xml:space="preserve">once UE </w:t>
      </w:r>
      <w:r>
        <w:rPr>
          <w:rFonts w:eastAsia="DengXian"/>
        </w:rPr>
        <w:t>execute</w:t>
      </w:r>
      <w:r>
        <w:rPr>
          <w:rFonts w:eastAsia="DengXian" w:hint="eastAsia"/>
        </w:rPr>
        <w:t>s</w:t>
      </w:r>
      <w:r>
        <w:rPr>
          <w:rFonts w:eastAsia="DengXian"/>
        </w:rPr>
        <w:t xml:space="preserve"> a reconfiguration with sync</w:t>
      </w:r>
      <w:r>
        <w:rPr>
          <w:rFonts w:eastAsia="DengXian" w:hint="eastAsia"/>
        </w:rPr>
        <w:t xml:space="preserve"> e.g., LTM, CHO, L3 based HO. </w:t>
      </w:r>
      <w:r>
        <w:rPr>
          <w:rFonts w:eastAsia="DengXian"/>
        </w:rPr>
        <w:t>Howeve</w:t>
      </w:r>
      <w:r>
        <w:rPr>
          <w:rFonts w:eastAsia="DengXian" w:hint="eastAsia"/>
        </w:rPr>
        <w:t xml:space="preserve">r, </w:t>
      </w:r>
      <w:r>
        <w:rPr>
          <w:rFonts w:eastAsia="DengXian" w:hint="eastAsia"/>
          <w:lang w:val="en-US"/>
        </w:rPr>
        <w:t xml:space="preserve">UE is not required to restart </w:t>
      </w:r>
      <w:r>
        <w:rPr>
          <w:rFonts w:eastAsia="DengXian"/>
          <w:lang w:val="en-US"/>
        </w:rPr>
        <w:t>LTM cell switch conditions evaluation</w:t>
      </w:r>
      <w:r>
        <w:rPr>
          <w:rFonts w:eastAsia="DengXian" w:hint="eastAsia"/>
          <w:lang w:val="en-US"/>
        </w:rPr>
        <w:t xml:space="preserve"> after stopping. </w:t>
      </w:r>
    </w:p>
    <w:p w14:paraId="63072ED9" w14:textId="77777777" w:rsidR="00A75840" w:rsidRDefault="00C73004">
      <w:pPr>
        <w:pStyle w:val="CommentText"/>
        <w:rPr>
          <w:rFonts w:eastAsia="DengXian"/>
        </w:rPr>
      </w:pPr>
      <w:r>
        <w:rPr>
          <w:b/>
        </w:rPr>
        <w:t>[Proposed Change]</w:t>
      </w:r>
      <w:r>
        <w:t xml:space="preserve">: </w:t>
      </w:r>
    </w:p>
    <w:p w14:paraId="259D2EF9" w14:textId="77777777" w:rsidR="00A75840" w:rsidRDefault="00C73004">
      <w:pPr>
        <w:rPr>
          <w:rFonts w:eastAsia="DengXian"/>
        </w:rPr>
      </w:pPr>
      <w:r>
        <w:rPr>
          <w:rFonts w:eastAsia="DengXian"/>
          <w:lang w:val="en-US"/>
        </w:rPr>
        <w:t>W</w:t>
      </w:r>
      <w:r>
        <w:rPr>
          <w:rFonts w:eastAsia="DengXian" w:hint="eastAsia"/>
          <w:lang w:val="en-US"/>
        </w:rPr>
        <w:t xml:space="preserve">e propose </w:t>
      </w:r>
      <w:r>
        <w:rPr>
          <w:rFonts w:eastAsia="DengXian"/>
          <w:lang w:val="en-US"/>
        </w:rPr>
        <w:t>that</w:t>
      </w:r>
      <w:r>
        <w:rPr>
          <w:rFonts w:eastAsia="DengXian" w:hint="eastAsia"/>
          <w:lang w:val="en-US"/>
        </w:rPr>
        <w:t xml:space="preserve"> UE shall perform/restart </w:t>
      </w:r>
      <w:r>
        <w:rPr>
          <w:rFonts w:eastAsia="DengXian"/>
          <w:lang w:val="en-US"/>
        </w:rPr>
        <w:t>LTM cell switch conditions evaluation</w:t>
      </w:r>
      <w:r>
        <w:rPr>
          <w:rFonts w:eastAsia="DengXian" w:hint="eastAsia"/>
          <w:lang w:val="en-US"/>
        </w:rPr>
        <w:t xml:space="preserve"> for all the LTM candidate configurations after completing handover, e.g., LTM, CHO, L3 command-based HO. </w:t>
      </w:r>
      <w:r>
        <w:rPr>
          <w:rFonts w:eastAsia="DengXian" w:hint="eastAsia"/>
        </w:rPr>
        <w:t>We will prepare a contribution with TP for LTM cell switch and other HO e.g., CHO and L3 comman-based HO.</w:t>
      </w:r>
    </w:p>
    <w:p w14:paraId="1A1FCEC4" w14:textId="77777777" w:rsidR="00A75840" w:rsidRDefault="00C73004">
      <w:pPr>
        <w:rPr>
          <w:rFonts w:eastAsia="DengXian"/>
        </w:rPr>
      </w:pPr>
      <w:r>
        <w:rPr>
          <w:rFonts w:eastAsia="DengXian" w:hint="eastAsia"/>
        </w:rPr>
        <w:t xml:space="preserve">Note: </w:t>
      </w:r>
      <w:r>
        <w:rPr>
          <w:rFonts w:eastAsia="DengXian"/>
          <w:lang w:val="en-US"/>
        </w:rPr>
        <w:t>A</w:t>
      </w:r>
      <w:r>
        <w:rPr>
          <w:rFonts w:eastAsia="DengXian" w:hint="eastAsia"/>
          <w:lang w:val="en-US"/>
        </w:rPr>
        <w:t xml:space="preserve">ccording to </w:t>
      </w:r>
      <w:r>
        <w:rPr>
          <w:rFonts w:eastAsia="MS Mincho"/>
        </w:rPr>
        <w:t>5.3.5.18.6</w:t>
      </w:r>
      <w:r>
        <w:rPr>
          <w:rFonts w:eastAsia="DengXian" w:hint="eastAsia"/>
        </w:rPr>
        <w:t xml:space="preserve"> </w:t>
      </w:r>
      <w:r>
        <w:rPr>
          <w:rFonts w:eastAsia="MS Mincho"/>
        </w:rPr>
        <w:t>LTM cell switch execution</w:t>
      </w:r>
      <w:r>
        <w:rPr>
          <w:rFonts w:eastAsia="DengXian" w:hint="eastAsia"/>
        </w:rPr>
        <w:t xml:space="preserve"> </w:t>
      </w:r>
      <w:r>
        <w:rPr>
          <w:rFonts w:eastAsia="DengXian" w:hint="eastAsia"/>
          <w:lang w:val="en-US"/>
        </w:rPr>
        <w:t xml:space="preserve">(TS38.331 v19.0.0), UE will perform/restart </w:t>
      </w:r>
      <w:r>
        <w:rPr>
          <w:rFonts w:eastAsia="DengXian"/>
          <w:lang w:val="en-US"/>
        </w:rPr>
        <w:t>LTM cell switch conditions evaluation</w:t>
      </w:r>
      <w:r>
        <w:rPr>
          <w:rFonts w:eastAsia="DengXian" w:hint="eastAsia"/>
          <w:lang w:val="en-US"/>
        </w:rPr>
        <w:t xml:space="preserve"> after completing LTM cell switch. </w:t>
      </w:r>
      <w:r>
        <w:rPr>
          <w:rFonts w:eastAsia="DengXian"/>
          <w:lang w:val="en-US"/>
        </w:rPr>
        <w:t>I</w:t>
      </w:r>
      <w:r>
        <w:rPr>
          <w:rFonts w:eastAsia="DengXian" w:hint="eastAsia"/>
          <w:lang w:val="en-US"/>
        </w:rPr>
        <w:t xml:space="preserve">n RAN2#131b meeting, this part is merged into a new section </w:t>
      </w:r>
      <w:r>
        <w:t>5.3.5.18.1a</w:t>
      </w:r>
      <w:r>
        <w:tab/>
      </w:r>
      <w:r>
        <w:rPr>
          <w:rFonts w:eastAsia="DengXian" w:hint="eastAsia"/>
        </w:rPr>
        <w:t xml:space="preserve"> (</w:t>
      </w:r>
      <w:r>
        <w:t>LTM cell switch execution conditions modification</w:t>
      </w:r>
      <w:r>
        <w:rPr>
          <w:rFonts w:eastAsia="DengXian" w:hint="eastAsia"/>
        </w:rPr>
        <w:t xml:space="preserve">). </w:t>
      </w:r>
      <w:r>
        <w:rPr>
          <w:rFonts w:eastAsia="DengXian"/>
        </w:rPr>
        <w:t>H</w:t>
      </w:r>
      <w:r>
        <w:rPr>
          <w:rFonts w:eastAsia="DengXian" w:hint="eastAsia"/>
        </w:rPr>
        <w:t xml:space="preserve">owever, the case of restarting </w:t>
      </w:r>
      <w:r>
        <w:rPr>
          <w:rFonts w:eastAsia="DengXian"/>
          <w:lang w:val="en-US"/>
        </w:rPr>
        <w:t>LTM cell switch conditions evaluation</w:t>
      </w:r>
      <w:r>
        <w:rPr>
          <w:rFonts w:eastAsia="DengXian" w:hint="eastAsia"/>
          <w:lang w:val="en-US"/>
        </w:rPr>
        <w:t xml:space="preserve"> is omitted.</w:t>
      </w:r>
    </w:p>
    <w:p w14:paraId="514BF38B" w14:textId="77777777" w:rsidR="00A75840" w:rsidRDefault="00A75840">
      <w:pPr>
        <w:rPr>
          <w:rFonts w:eastAsia="DengXian"/>
        </w:rPr>
      </w:pPr>
    </w:p>
    <w:p w14:paraId="69CAFA21" w14:textId="77777777" w:rsidR="00A75840" w:rsidRDefault="00C73004">
      <w:r>
        <w:rPr>
          <w:b/>
        </w:rPr>
        <w:t>[Comments]</w:t>
      </w:r>
      <w:r>
        <w:t>:</w:t>
      </w:r>
    </w:p>
    <w:p w14:paraId="2AEAADA4" w14:textId="77777777" w:rsidR="00A75840" w:rsidRDefault="00A75840"/>
    <w:p w14:paraId="08142467" w14:textId="77777777" w:rsidR="00A75840" w:rsidRDefault="00A75840">
      <w:pPr>
        <w:rPr>
          <w:rFonts w:eastAsia="DengXian"/>
        </w:rPr>
      </w:pPr>
    </w:p>
    <w:p w14:paraId="07C54343" w14:textId="77777777" w:rsidR="00A75840" w:rsidRDefault="00C73004">
      <w:pPr>
        <w:pStyle w:val="Heading1"/>
        <w:rPr>
          <w:rFonts w:eastAsia="DengXian"/>
        </w:rPr>
      </w:pPr>
      <w:r>
        <w:rPr>
          <w:rFonts w:eastAsia="DengXian"/>
        </w:rPr>
        <w:t>S063</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DengXian"/>
              </w:rPr>
            </w:pPr>
            <w:r>
              <w:rPr>
                <w:rFonts w:eastAsia="DengXian"/>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DengXian"/>
              </w:rPr>
            </w:pPr>
            <w:r>
              <w:rPr>
                <w:rFonts w:eastAsia="DengXian"/>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DengXian"/>
              </w:rPr>
            </w:pPr>
            <w:r>
              <w:rPr>
                <w:rFonts w:eastAsia="DengXian"/>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DengXian"/>
              </w:rPr>
            </w:pPr>
            <w:r>
              <w:rPr>
                <w:rFonts w:eastAsia="DengXian"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DengXian"/>
              </w:rPr>
            </w:pPr>
            <w:r>
              <w:rPr>
                <w:rFonts w:eastAsia="DengXian"/>
              </w:rPr>
              <w:t>Anil Agiwal</w:t>
            </w:r>
          </w:p>
          <w:p w14:paraId="0729FC0D" w14:textId="77777777" w:rsidR="00A75840" w:rsidRDefault="00C73004">
            <w:pPr>
              <w:rPr>
                <w:rFonts w:eastAsia="DengXian"/>
              </w:rPr>
            </w:pPr>
            <w:r>
              <w:rPr>
                <w:rFonts w:eastAsia="DengXian"/>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DengXian"/>
              </w:rPr>
            </w:pPr>
            <w:r>
              <w:rPr>
                <w:rFonts w:eastAsia="DengXian"/>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DengXian"/>
              </w:rPr>
            </w:pPr>
            <w:r>
              <w:rPr>
                <w:rFonts w:eastAsia="DengXian"/>
              </w:rPr>
              <w:t>ToDo</w:t>
            </w:r>
          </w:p>
        </w:tc>
      </w:tr>
    </w:tbl>
    <w:p w14:paraId="10DB217F" w14:textId="77777777" w:rsidR="00A75840" w:rsidRDefault="00C73004">
      <w:pPr>
        <w:rPr>
          <w:rFonts w:eastAsia="DengXian"/>
        </w:rPr>
      </w:pPr>
      <w:r>
        <w:rPr>
          <w:rFonts w:eastAsia="DengXian"/>
          <w:b/>
        </w:rPr>
        <w:br/>
        <w:t>[Description]</w:t>
      </w:r>
      <w:r>
        <w:rPr>
          <w:rFonts w:eastAsia="DengXian"/>
        </w:rPr>
        <w:t xml:space="preserve">: </w:t>
      </w:r>
    </w:p>
    <w:p w14:paraId="41A0B0E5" w14:textId="77777777" w:rsidR="00A75840" w:rsidRDefault="00C73004">
      <w:pPr>
        <w:rPr>
          <w:rFonts w:eastAsia="DengXian"/>
        </w:rPr>
      </w:pPr>
      <w:r>
        <w:rPr>
          <w:rFonts w:eastAsia="DengXian"/>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DengXian"/>
        </w:rPr>
      </w:pPr>
      <w:r>
        <w:rPr>
          <w:rFonts w:eastAsia="DengXian"/>
          <w:b/>
        </w:rPr>
        <w:t>[Proposed Change]</w:t>
      </w:r>
      <w:r>
        <w:rPr>
          <w:rFonts w:eastAsia="DengXian"/>
        </w:rPr>
        <w:t>: "Delete offsetToCarrier-r19 and carrierBandwidth-r19 in OD-SIB1-Config-r19. Add offsetToCarrier-r19 and carrierBandwidth-r19 in SIB1-RequestConfig IE.</w:t>
      </w:r>
    </w:p>
    <w:p w14:paraId="751FCE67" w14:textId="77777777" w:rsidR="00A75840" w:rsidRDefault="00C73004">
      <w:pPr>
        <w:rPr>
          <w:rFonts w:eastAsia="DengXian"/>
        </w:rPr>
      </w:pPr>
      <w:r>
        <w:rPr>
          <w:rFonts w:eastAsia="DengXian"/>
          <w:b/>
        </w:rPr>
        <w:t>[Comments]</w:t>
      </w:r>
      <w:r>
        <w:rPr>
          <w:rFonts w:eastAsia="DengXian"/>
        </w:rPr>
        <w:t>:</w:t>
      </w:r>
    </w:p>
    <w:p w14:paraId="603E39C8" w14:textId="77777777" w:rsidR="00A75840" w:rsidRDefault="00A75840">
      <w:pPr>
        <w:rPr>
          <w:rFonts w:eastAsia="DengXian"/>
        </w:rPr>
      </w:pPr>
    </w:p>
    <w:p w14:paraId="4E3B8AF1" w14:textId="77777777" w:rsidR="00A75840" w:rsidRDefault="00C73004">
      <w:pPr>
        <w:pStyle w:val="Heading1"/>
        <w:rPr>
          <w:rFonts w:eastAsiaTheme="minorEastAsia"/>
          <w:lang w:val="en-US" w:eastAsia="ja-JP"/>
        </w:rPr>
      </w:pPr>
      <w:r>
        <w:rPr>
          <w:lang w:eastAsia="ja-JP"/>
        </w:rPr>
        <w:t>F001</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DengXian"/>
              </w:rPr>
            </w:pPr>
            <w:r>
              <w:rPr>
                <w:rFonts w:eastAsia="DengXian"/>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DengXian"/>
              </w:rPr>
            </w:pPr>
            <w:r>
              <w:rPr>
                <w:rFonts w:eastAsia="DengXian"/>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DengXian"/>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DengXian"/>
              </w:rPr>
            </w:pPr>
            <w:r>
              <w:rPr>
                <w:rFonts w:eastAsia="DengXian"/>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Heading1"/>
        <w:rPr>
          <w:rFonts w:ascii="Segoe UI" w:hAnsi="Segoe UI" w:cs="Segoe UI"/>
          <w:sz w:val="18"/>
          <w:szCs w:val="18"/>
          <w:lang w:val="en-US" w:eastAsia="ja-JP"/>
        </w:rPr>
      </w:pPr>
      <w:r>
        <w:rPr>
          <w:lang w:eastAsia="ja-JP"/>
        </w:rPr>
        <w:t>F002</w:t>
      </w:r>
      <w:r>
        <w:rPr>
          <w:lang w:val="en-US" w:eastAsia="ja-JP"/>
        </w:rPr>
        <w:t> </w:t>
      </w:r>
    </w:p>
    <w:tbl>
      <w:tblPr>
        <w:tblStyle w:val="TableGri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DengXian"/>
              </w:rPr>
            </w:pPr>
            <w:r>
              <w:rPr>
                <w:rFonts w:eastAsia="DengXian"/>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DengXian"/>
              </w:rPr>
            </w:pPr>
            <w:r>
              <w:rPr>
                <w:rFonts w:eastAsia="DengXian"/>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DengXian"/>
              </w:rPr>
            </w:pPr>
            <w:r>
              <w:rPr>
                <w:rFonts w:eastAsia="DengXian"/>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DengXian"/>
              </w:rPr>
            </w:pPr>
            <w:r>
              <w:rPr>
                <w:rFonts w:eastAsia="DengXian"/>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DengXian"/>
              </w:rPr>
            </w:pPr>
            <w:r>
              <w:rPr>
                <w:rFonts w:eastAsia="DengXian"/>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DengXian"/>
              </w:rPr>
            </w:pPr>
            <w:r>
              <w:rPr>
                <w:rFonts w:eastAsia="DengXian"/>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DengXian"/>
              </w:rPr>
            </w:pPr>
            <w:r>
              <w:rPr>
                <w:rFonts w:eastAsia="DengXian"/>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DengXian"/>
              </w:rPr>
            </w:pPr>
            <w:r>
              <w:rPr>
                <w:rFonts w:eastAsia="DengXian"/>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DengXian"/>
              </w:rPr>
            </w:pPr>
            <w:r>
              <w:rPr>
                <w:rFonts w:eastAsia="DengXian"/>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DengXian"/>
              </w:rPr>
            </w:pPr>
            <w:r>
              <w:rPr>
                <w:rFonts w:eastAsia="DengXian"/>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DengXian"/>
              </w:rPr>
            </w:pPr>
            <w:r>
              <w:rPr>
                <w:rFonts w:eastAsia="DengXian"/>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DengXian"/>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DengXian"/>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DengXian"/>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DengXian"/>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DengXian"/>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DengXian"/>
              </w:rPr>
            </w:pPr>
            <w:r>
              <w:rPr>
                <w:rFonts w:eastAsia="DengXian"/>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DengXian" w:eastAsia="DengXian" w:hAnsi="DengXian"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Heading1"/>
      </w:pPr>
      <w:r>
        <w:t>K104</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CommentText"/>
      </w:pPr>
      <w:r>
        <w:rPr>
          <w:b/>
        </w:rPr>
        <w:br/>
        <w:t>[Description]</w:t>
      </w:r>
      <w:r>
        <w:t xml:space="preserve">: </w:t>
      </w:r>
    </w:p>
    <w:p w14:paraId="6B0ABF34" w14:textId="77777777" w:rsidR="00A75840" w:rsidRDefault="00C73004">
      <w:pPr>
        <w:pStyle w:val="CommentText"/>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CommentText"/>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CommentText"/>
        <w:rPr>
          <w:rFonts w:eastAsia="PMingLiU"/>
          <w:lang w:eastAsia="zh-TW"/>
        </w:rPr>
      </w:pPr>
    </w:p>
    <w:p w14:paraId="3CAF2150" w14:textId="77777777" w:rsidR="00A75840" w:rsidRDefault="00C73004">
      <w:pPr>
        <w:pStyle w:val="CommentText"/>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DengXian"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25" w:author="ASUSTeK-Xinra" w:date="2025-11-04T11:30:00Z"/>
          <w:color w:val="808080"/>
        </w:rPr>
      </w:pPr>
      <w:r>
        <w:t xml:space="preserve">                configuredGrantConfigIndex-r19           ConfiguredGrantConfigIndex-r16,</w:t>
      </w:r>
      <w:r>
        <w:rPr>
          <w:rFonts w:hint="eastAsia"/>
          <w:lang w:eastAsia="zh-CN"/>
        </w:rPr>
        <w:t xml:space="preserve"> </w:t>
      </w:r>
      <w:ins w:id="4826"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27" w:author="ASUSTeK-Xinra" w:date="2025-11-04T11:31:00Z">
              <w:r>
                <w:rPr>
                  <w:szCs w:val="22"/>
                  <w:lang w:eastAsia="sv-SE"/>
                </w:rPr>
                <w:t xml:space="preserve"> If </w:t>
              </w:r>
              <w:r>
                <w:t xml:space="preserve">configuredGrantConfigIndex is absent, the Type-1 CG resource configured in </w:t>
              </w:r>
            </w:ins>
            <w:ins w:id="4828" w:author="ASUSTeK-Xinra" w:date="2025-11-04T11:32:00Z">
              <w:r>
                <w:rPr>
                  <w:i/>
                  <w:iCs/>
                </w:rPr>
                <w:t>configuredGrantConfig</w:t>
              </w:r>
            </w:ins>
            <w:ins w:id="4829" w:author="ASUSTeK-Xinra" w:date="2025-11-04T11:33:00Z">
              <w:r>
                <w:t xml:space="preserve"> in </w:t>
              </w:r>
              <w:r>
                <w:rPr>
                  <w:i/>
                  <w:iCs/>
                </w:rPr>
                <w:t>BWP-UplinkDedicated</w:t>
              </w:r>
              <w:r>
                <w:t xml:space="preserve"> is used.</w:t>
              </w:r>
            </w:ins>
          </w:p>
        </w:tc>
      </w:tr>
    </w:tbl>
    <w:p w14:paraId="0283253E" w14:textId="77777777" w:rsidR="00A75840" w:rsidRDefault="00A75840">
      <w:pPr>
        <w:pStyle w:val="CommentText"/>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Heading1"/>
      </w:pPr>
      <w:r>
        <w:t>K105</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CommentText"/>
      </w:pPr>
      <w:r>
        <w:rPr>
          <w:b/>
        </w:rPr>
        <w:br/>
        <w:t>[Description]</w:t>
      </w:r>
      <w:r>
        <w:t xml:space="preserve">: </w:t>
      </w:r>
    </w:p>
    <w:p w14:paraId="67279E9D" w14:textId="77777777" w:rsidR="00A75840" w:rsidRDefault="00C73004">
      <w:pPr>
        <w:pStyle w:val="CommentText"/>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CommentText"/>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CommentText"/>
        <w:rPr>
          <w:rFonts w:eastAsia="PMingLiU"/>
          <w:lang w:eastAsia="zh-TW"/>
        </w:rPr>
      </w:pPr>
    </w:p>
    <w:p w14:paraId="48A47016" w14:textId="77777777" w:rsidR="00A75840" w:rsidRDefault="00C73004">
      <w:pPr>
        <w:pStyle w:val="CommentText"/>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CommentText"/>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30"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31"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32"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33"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34" w:author="ASUSTeK-Xinra" w:date="2025-11-04T10:49:00Z">
              <w:r>
                <w:rPr>
                  <w:rFonts w:eastAsia="PMingLiU" w:hint="eastAsia"/>
                  <w:lang w:eastAsia="zh-TW"/>
                </w:rPr>
                <w:t>E</w:t>
              </w:r>
              <w:r>
                <w:rPr>
                  <w:rFonts w:eastAsia="PMingLiU"/>
                  <w:lang w:eastAsia="zh-TW"/>
                </w:rPr>
                <w:t>ach PUCCH resource</w:t>
              </w:r>
            </w:ins>
            <w:ins w:id="4835" w:author="ASUSTeK-Xinra" w:date="2025-11-04T10:50:00Z">
              <w:r>
                <w:rPr>
                  <w:rFonts w:eastAsia="PMingLiU"/>
                  <w:lang w:eastAsia="zh-TW"/>
                </w:rPr>
                <w:t xml:space="preserve"> in the list </w:t>
              </w:r>
            </w:ins>
            <w:ins w:id="4836" w:author="ASUSTeK-Xinra" w:date="2025-11-04T13:48:00Z">
              <w:r>
                <w:rPr>
                  <w:rFonts w:eastAsia="PMingLiU"/>
                  <w:lang w:eastAsia="zh-TW"/>
                </w:rPr>
                <w:t>should</w:t>
              </w:r>
            </w:ins>
            <w:ins w:id="4837"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CommentText"/>
      </w:pPr>
    </w:p>
    <w:p w14:paraId="250FB0F7" w14:textId="77777777" w:rsidR="00A75840" w:rsidRDefault="00C73004">
      <w:r>
        <w:rPr>
          <w:b/>
        </w:rPr>
        <w:t>[Comments]</w:t>
      </w:r>
      <w:r>
        <w:t>:</w:t>
      </w:r>
    </w:p>
    <w:p w14:paraId="6604A88E" w14:textId="77777777" w:rsidR="00A75840" w:rsidRDefault="00C73004">
      <w:pPr>
        <w:pStyle w:val="Heading1"/>
      </w:pPr>
      <w:r>
        <w:t>K106</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CommentText"/>
      </w:pPr>
      <w:r>
        <w:rPr>
          <w:b/>
        </w:rPr>
        <w:br/>
        <w:t>[Description]</w:t>
      </w:r>
      <w:r>
        <w:t xml:space="preserve">: </w:t>
      </w:r>
    </w:p>
    <w:p w14:paraId="325F276C" w14:textId="77777777" w:rsidR="00A75840" w:rsidRDefault="00C73004">
      <w:pPr>
        <w:pStyle w:val="CommentText"/>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TableGri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SimSun"/>
                <w:lang w:eastAsia="zh-CN"/>
              </w:rPr>
            </w:pPr>
            <w:r>
              <w:rPr>
                <w:lang w:val="en-US"/>
              </w:rPr>
              <w:t>Remove servCellIndex-r19 in modeB-r19 in CSI-ReportUE-IBR-r19.</w:t>
            </w:r>
          </w:p>
        </w:tc>
      </w:tr>
    </w:tbl>
    <w:p w14:paraId="13A46EB5" w14:textId="77777777" w:rsidR="00A75840" w:rsidRDefault="00C73004">
      <w:pPr>
        <w:pStyle w:val="CommentText"/>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CommentText"/>
        <w:rPr>
          <w:rFonts w:eastAsia="PMingLiU"/>
          <w:lang w:eastAsia="zh-TW"/>
        </w:rPr>
      </w:pPr>
    </w:p>
    <w:p w14:paraId="476314C2" w14:textId="77777777" w:rsidR="00A75840" w:rsidRDefault="00C73004">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38" w:author="ASUSTeK-Xinra" w:date="2025-11-04T10:33:00Z">
              <w:r>
                <w:rPr>
                  <w:szCs w:val="22"/>
                  <w:lang w:eastAsia="sv-SE"/>
                </w:rPr>
                <w:t xml:space="preserve"> The Type-1 CG PUSCH resource is located on the </w:t>
              </w:r>
            </w:ins>
            <w:ins w:id="4839"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CommentText"/>
      </w:pPr>
    </w:p>
    <w:p w14:paraId="064FBD49" w14:textId="77777777" w:rsidR="00A75840" w:rsidRDefault="00C73004">
      <w:r>
        <w:rPr>
          <w:b/>
        </w:rPr>
        <w:t>[Comments]</w:t>
      </w:r>
      <w:r>
        <w:t>:</w:t>
      </w:r>
    </w:p>
    <w:p w14:paraId="3C1D492D" w14:textId="77777777" w:rsidR="00A75840" w:rsidRDefault="00C73004">
      <w:pPr>
        <w:pStyle w:val="Heading1"/>
        <w:rPr>
          <w:rFonts w:eastAsiaTheme="minorEastAsia"/>
        </w:rPr>
      </w:pPr>
      <w:r>
        <w:t>E059</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77777777" w:rsidR="00A75840" w:rsidRDefault="00A75840"/>
        </w:tc>
      </w:tr>
    </w:tbl>
    <w:p w14:paraId="3F76E71A" w14:textId="77777777" w:rsidR="00A75840" w:rsidRDefault="00C73004">
      <w:pPr>
        <w:pStyle w:val="CommentText"/>
      </w:pPr>
      <w:r>
        <w:rPr>
          <w:b/>
        </w:rPr>
        <w:br/>
        <w:t>[Description]</w:t>
      </w:r>
      <w:r>
        <w:t xml:space="preserve">: </w:t>
      </w:r>
    </w:p>
    <w:p w14:paraId="4F8CA484" w14:textId="77777777" w:rsidR="00A75840" w:rsidRDefault="00C73004">
      <w:pPr>
        <w:pStyle w:val="CommentText"/>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CommentText"/>
      </w:pPr>
      <w:r>
        <w:rPr>
          <w:b/>
        </w:rPr>
        <w:t>[Proposed Change]</w:t>
      </w:r>
      <w:r>
        <w:t xml:space="preserve">: </w:t>
      </w:r>
    </w:p>
    <w:p w14:paraId="73474B9B" w14:textId="77777777" w:rsidR="00A75840" w:rsidRDefault="00C73004">
      <w:pPr>
        <w:pStyle w:val="CommentText"/>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7777777" w:rsidR="00A75840" w:rsidRDefault="00C73004">
      <w:r>
        <w:rPr>
          <w:b/>
        </w:rPr>
        <w:t>[Comments]</w:t>
      </w:r>
      <w:r>
        <w:t>:</w:t>
      </w:r>
    </w:p>
    <w:p w14:paraId="71EDEBF4" w14:textId="77777777" w:rsidR="00A75840" w:rsidRDefault="00C73004">
      <w:pPr>
        <w:pStyle w:val="Heading1"/>
        <w:rPr>
          <w:rFonts w:eastAsiaTheme="minorEastAsia"/>
        </w:rPr>
      </w:pPr>
      <w:r>
        <w:t>E060</w:t>
      </w:r>
    </w:p>
    <w:tbl>
      <w:tblPr>
        <w:tblStyle w:val="TableGri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7777777" w:rsidR="00A75840" w:rsidRDefault="00A75840"/>
        </w:tc>
      </w:tr>
    </w:tbl>
    <w:p w14:paraId="1CA69C34" w14:textId="77777777" w:rsidR="00A75840" w:rsidRDefault="00C73004">
      <w:pPr>
        <w:pStyle w:val="CommentText"/>
      </w:pPr>
      <w:r>
        <w:rPr>
          <w:b/>
        </w:rPr>
        <w:br/>
        <w:t>[Description]</w:t>
      </w:r>
      <w:r>
        <w:t xml:space="preserve">: </w:t>
      </w:r>
    </w:p>
    <w:p w14:paraId="3EC32562" w14:textId="77777777" w:rsidR="00A75840" w:rsidRDefault="00C73004">
      <w:pPr>
        <w:pStyle w:val="CommentText"/>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CommentText"/>
      </w:pPr>
      <w:r>
        <w:rPr>
          <w:b/>
        </w:rPr>
        <w:t>[Proposed Change]</w:t>
      </w:r>
      <w:r>
        <w:t xml:space="preserve">: </w:t>
      </w:r>
    </w:p>
    <w:p w14:paraId="002FB4EB" w14:textId="77777777" w:rsidR="00A75840" w:rsidRDefault="00C73004">
      <w:pPr>
        <w:pStyle w:val="CommentText"/>
      </w:pPr>
      <w:r>
        <w:t>For example:</w:t>
      </w:r>
    </w:p>
    <w:p w14:paraId="413C3A04" w14:textId="77777777" w:rsidR="00A75840" w:rsidRDefault="00C73004">
      <w:pPr>
        <w:pStyle w:val="CommentText"/>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2"/>
                    <a:stretch>
                      <a:fillRect/>
                    </a:stretch>
                  </pic:blipFill>
                  <pic:spPr>
                    <a:xfrm>
                      <a:off x="0" y="0"/>
                      <a:ext cx="3763298" cy="1986450"/>
                    </a:xfrm>
                    <a:prstGeom prst="rect">
                      <a:avLst/>
                    </a:prstGeom>
                  </pic:spPr>
                </pic:pic>
              </a:graphicData>
            </a:graphic>
          </wp:inline>
        </w:drawing>
      </w:r>
    </w:p>
    <w:p w14:paraId="3E8A9075" w14:textId="77777777" w:rsidR="00A75840" w:rsidRDefault="00C73004">
      <w:r>
        <w:rPr>
          <w:b/>
        </w:rPr>
        <w:t>[Comments]</w:t>
      </w:r>
      <w:r>
        <w:t>:</w:t>
      </w:r>
    </w:p>
    <w:p w14:paraId="64D4BB08" w14:textId="77777777" w:rsidR="00A75840" w:rsidRDefault="00C73004">
      <w:pPr>
        <w:pStyle w:val="Heading1"/>
        <w:rPr>
          <w:rFonts w:eastAsia="SimSun"/>
          <w:lang w:val="en-US"/>
        </w:rPr>
      </w:pPr>
      <w:r>
        <w:rPr>
          <w:rFonts w:eastAsia="SimSun" w:hint="eastAsia"/>
          <w:lang w:val="en-US"/>
        </w:rPr>
        <w:t>Z104</w:t>
      </w: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SimSun"/>
                <w:lang w:val="en-US"/>
              </w:rPr>
            </w:pPr>
            <w:r>
              <w:rPr>
                <w:rFonts w:eastAsia="SimSun" w:hint="eastAsia"/>
                <w:lang w:val="en-US"/>
              </w:rPr>
              <w:t>Z104</w:t>
            </w:r>
          </w:p>
        </w:tc>
        <w:tc>
          <w:tcPr>
            <w:tcW w:w="948" w:type="dxa"/>
          </w:tcPr>
          <w:p w14:paraId="41653131" w14:textId="77777777" w:rsidR="00A75840" w:rsidRDefault="00C73004">
            <w:pPr>
              <w:rPr>
                <w:rFonts w:eastAsia="SimSun"/>
                <w:lang w:val="en-US"/>
              </w:rPr>
            </w:pPr>
            <w:r>
              <w:rPr>
                <w:rFonts w:eastAsia="SimSun" w:hint="eastAsia"/>
                <w:sz w:val="18"/>
                <w:szCs w:val="18"/>
                <w:lang w:val="en-US"/>
              </w:rPr>
              <w:t>NES</w:t>
            </w:r>
          </w:p>
        </w:tc>
        <w:tc>
          <w:tcPr>
            <w:tcW w:w="1068" w:type="dxa"/>
          </w:tcPr>
          <w:p w14:paraId="621CFF16" w14:textId="77777777" w:rsidR="00A75840" w:rsidRDefault="00C73004">
            <w:pPr>
              <w:rPr>
                <w:rFonts w:eastAsia="SimSun"/>
              </w:rPr>
            </w:pPr>
            <w:r>
              <w:rPr>
                <w:rFonts w:eastAsia="SimSun" w:hint="eastAsia"/>
                <w:lang w:val="en-US"/>
              </w:rPr>
              <w:t>1</w:t>
            </w:r>
          </w:p>
        </w:tc>
        <w:tc>
          <w:tcPr>
            <w:tcW w:w="2797" w:type="dxa"/>
          </w:tcPr>
          <w:p w14:paraId="0D72EA7A" w14:textId="77777777" w:rsidR="00A75840" w:rsidRDefault="00C73004">
            <w:pPr>
              <w:rPr>
                <w:rFonts w:eastAsia="DengXian"/>
                <w:lang w:val="en-US"/>
              </w:rPr>
            </w:pPr>
            <w:r>
              <w:rPr>
                <w:rFonts w:eastAsia="DengXian" w:hint="eastAsia"/>
              </w:rPr>
              <w:t xml:space="preserve">Clarify </w:t>
            </w:r>
            <w:r>
              <w:rPr>
                <w:rFonts w:eastAsia="DengXian" w:hint="eastAsia"/>
                <w:lang w:val="en-US"/>
              </w:rPr>
              <w:t>the</w:t>
            </w:r>
            <w:r>
              <w:rPr>
                <w:rFonts w:eastAsia="DengXian"/>
              </w:rPr>
              <w:t xml:space="preserve"> issue</w:t>
            </w:r>
            <w:r>
              <w:rPr>
                <w:rFonts w:eastAsia="DengXian"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SimSun"/>
                <w:lang w:val="en-US"/>
              </w:rPr>
            </w:pPr>
            <w:r>
              <w:rPr>
                <w:rFonts w:eastAsia="SimSun"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SimSun" w:hint="eastAsia"/>
          <w:lang w:val="en-US"/>
        </w:rPr>
        <w:t>5</w:t>
      </w:r>
      <w:r>
        <w:t>.</w:t>
      </w:r>
      <w:r>
        <w:rPr>
          <w:rFonts w:eastAsia="SimSun" w:hint="eastAsia"/>
          <w:lang w:val="en-US"/>
        </w:rPr>
        <w:t>2</w:t>
      </w:r>
      <w:r>
        <w:t>.</w:t>
      </w:r>
      <w:r>
        <w:rPr>
          <w:rFonts w:eastAsia="SimSun"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SimSun"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CommentText"/>
      </w:pPr>
      <w:r>
        <w:rPr>
          <w:b/>
        </w:rPr>
        <w:t>[Proposed Change]</w:t>
      </w:r>
      <w:r>
        <w:t>: The following changes are proposed</w:t>
      </w:r>
      <w:r>
        <w:rPr>
          <w:rFonts w:eastAsia="SimSun" w:hint="eastAsia"/>
          <w:lang w:val="en-US"/>
        </w:rPr>
        <w:t xml:space="preserve"> i</w:t>
      </w:r>
      <w:r>
        <w:t>n section 5.</w:t>
      </w:r>
      <w:r>
        <w:rPr>
          <w:rFonts w:eastAsia="SimSun" w:hint="eastAsia"/>
          <w:lang w:val="en-US"/>
        </w:rPr>
        <w:t>5</w:t>
      </w:r>
      <w:r>
        <w:t>.</w:t>
      </w:r>
      <w:r>
        <w:rPr>
          <w:rFonts w:eastAsia="SimSun" w:hint="eastAsia"/>
          <w:lang w:val="en-US"/>
        </w:rPr>
        <w:t>2</w:t>
      </w:r>
      <w:r>
        <w:t>.</w:t>
      </w:r>
      <w:r>
        <w:rPr>
          <w:rFonts w:eastAsia="SimSun" w:hint="eastAsia"/>
          <w:lang w:val="en-US"/>
        </w:rPr>
        <w:t>10</w:t>
      </w:r>
      <w:r>
        <w:t>:</w:t>
      </w:r>
    </w:p>
    <w:p w14:paraId="492904C8" w14:textId="77777777" w:rsidR="00A75840" w:rsidRDefault="00C73004">
      <w:pPr>
        <w:pStyle w:val="Heading4"/>
      </w:pPr>
      <w:bookmarkStart w:id="4840" w:name="_Toc193451444"/>
      <w:bookmarkStart w:id="4841" w:name="_Toc193462709"/>
      <w:bookmarkStart w:id="4842" w:name="_Toc60776877"/>
      <w:bookmarkStart w:id="4843" w:name="_Toc210311253"/>
      <w:bookmarkStart w:id="4844" w:name="_Toc201294996"/>
      <w:bookmarkStart w:id="4845" w:name="_Toc193445639"/>
      <w:r>
        <w:t>5.5.2.10</w:t>
      </w:r>
      <w:r>
        <w:tab/>
        <w:t>Reference signal measurement timing configuration</w:t>
      </w:r>
      <w:bookmarkEnd w:id="4840"/>
      <w:bookmarkEnd w:id="4841"/>
      <w:bookmarkEnd w:id="4842"/>
      <w:bookmarkEnd w:id="4843"/>
      <w:bookmarkEnd w:id="4844"/>
      <w:bookmarkEnd w:id="4845"/>
    </w:p>
    <w:p w14:paraId="45A94E5D" w14:textId="77777777" w:rsidR="00A75840" w:rsidRDefault="00C73004">
      <w:pPr>
        <w:rPr>
          <w:rFonts w:eastAsia="DengXian"/>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46" w:author="ZTE" w:date="2025-11-04T15:07:00Z">
        <w:r>
          <w:rPr>
            <w:i/>
            <w:iCs/>
            <w:lang w:val="en-US"/>
          </w:rPr>
          <w:delText>t</w:delText>
        </w:r>
      </w:del>
      <w:ins w:id="4847" w:author="ZTE" w:date="2025-11-04T15:07:00Z">
        <w:r>
          <w:rPr>
            <w:rFonts w:eastAsia="SimSun" w:hint="eastAsia"/>
            <w:i/>
            <w:iCs/>
            <w:lang w:val="en-US"/>
          </w:rPr>
          <w:t>-</w:t>
        </w:r>
      </w:ins>
      <w:r>
        <w:rPr>
          <w:i/>
          <w:iCs/>
        </w:rPr>
        <w:t>SSBPeriod</w:t>
      </w:r>
      <w:ins w:id="4848" w:author="ZTE" w:date="2025-11-04T15:07:00Z">
        <w:r>
          <w:rPr>
            <w:rFonts w:eastAsia="SimSun" w:hint="eastAsia"/>
            <w:i/>
            <w:iCs/>
            <w:lang w:val="en-US"/>
          </w:rPr>
          <w:t>icity</w:t>
        </w:r>
      </w:ins>
      <w:r>
        <w:rPr>
          <w:i/>
          <w:iCs/>
        </w:rPr>
        <w:t>Ind</w:t>
      </w:r>
      <w:ins w:id="4849" w:author="ZTE" w:date="2025-11-04T15:07:00Z">
        <w:r>
          <w:rPr>
            <w:rFonts w:eastAsia="SimSun" w:hint="eastAsia"/>
            <w:i/>
            <w:iCs/>
            <w:lang w:val="en-US"/>
          </w:rPr>
          <w:t>ication</w:t>
        </w:r>
      </w:ins>
      <w:r>
        <w:rPr>
          <w:i/>
          <w:iCs/>
        </w:rPr>
        <w:t>-RNTI</w:t>
      </w:r>
      <w:r>
        <w:t xml:space="preserve"> is not received or the received DCI format 2_9 with CRC scrambled by </w:t>
      </w:r>
      <w:r>
        <w:rPr>
          <w:i/>
          <w:iCs/>
        </w:rPr>
        <w:t>adap</w:t>
      </w:r>
      <w:del w:id="4850" w:author="ZTE" w:date="2025-11-04T15:07:00Z">
        <w:r>
          <w:rPr>
            <w:i/>
            <w:iCs/>
            <w:lang w:val="en-US"/>
          </w:rPr>
          <w:delText>t</w:delText>
        </w:r>
      </w:del>
      <w:ins w:id="4851" w:author="ZTE" w:date="2025-11-04T15:07:00Z">
        <w:r>
          <w:rPr>
            <w:rFonts w:eastAsia="SimSun" w:hint="eastAsia"/>
            <w:i/>
            <w:iCs/>
            <w:lang w:val="en-US"/>
          </w:rPr>
          <w:t>-</w:t>
        </w:r>
      </w:ins>
      <w:r>
        <w:rPr>
          <w:i/>
          <w:iCs/>
        </w:rPr>
        <w:t>SSBPeriod</w:t>
      </w:r>
      <w:ins w:id="4852" w:author="ZTE" w:date="2025-11-04T15:08:00Z">
        <w:r>
          <w:rPr>
            <w:rFonts w:eastAsia="SimSun" w:hint="eastAsia"/>
            <w:i/>
            <w:iCs/>
            <w:lang w:val="en-US"/>
          </w:rPr>
          <w:t>icity</w:t>
        </w:r>
      </w:ins>
      <w:r>
        <w:rPr>
          <w:i/>
          <w:iCs/>
        </w:rPr>
        <w:t>Ind</w:t>
      </w:r>
      <w:ins w:id="4853" w:author="ZTE" w:date="2025-11-04T15:08:00Z">
        <w:r>
          <w:rPr>
            <w:rFonts w:eastAsia="SimSun"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4" w:author="ZTE" w:date="2025-11-04T15:08:00Z">
        <w:r>
          <w:rPr>
            <w:i/>
            <w:iCs/>
            <w:lang w:val="en-US"/>
          </w:rPr>
          <w:delText>t</w:delText>
        </w:r>
      </w:del>
      <w:ins w:id="4855" w:author="ZTE" w:date="2025-11-04T15:08:00Z">
        <w:r>
          <w:rPr>
            <w:rFonts w:eastAsia="SimSun" w:hint="eastAsia"/>
            <w:i/>
            <w:iCs/>
            <w:lang w:val="en-US"/>
          </w:rPr>
          <w:t>-</w:t>
        </w:r>
      </w:ins>
      <w:r>
        <w:rPr>
          <w:i/>
          <w:iCs/>
        </w:rPr>
        <w:t>SSBPeriod</w:t>
      </w:r>
      <w:ins w:id="4856" w:author="ZTE" w:date="2025-11-04T15:08:00Z">
        <w:r>
          <w:rPr>
            <w:rFonts w:eastAsia="SimSun" w:hint="eastAsia"/>
            <w:i/>
            <w:iCs/>
            <w:lang w:val="en-US"/>
          </w:rPr>
          <w:t>icity</w:t>
        </w:r>
      </w:ins>
      <w:r>
        <w:rPr>
          <w:i/>
          <w:iCs/>
        </w:rPr>
        <w:t>Ind</w:t>
      </w:r>
      <w:ins w:id="4857" w:author="ZTE" w:date="2025-11-04T15:08:00Z">
        <w:r>
          <w:rPr>
            <w:rFonts w:eastAsia="SimSun"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858" w:author="ZTE" w:date="2025-11-04T15:09:00Z">
        <w:r>
          <w:rPr>
            <w:i/>
            <w:iCs/>
            <w:lang w:val="en-US"/>
          </w:rPr>
          <w:delText>t</w:delText>
        </w:r>
      </w:del>
      <w:ins w:id="4859" w:author="ZTE" w:date="2025-11-04T15:09:00Z">
        <w:r>
          <w:rPr>
            <w:rFonts w:eastAsia="SimSun" w:hint="eastAsia"/>
            <w:i/>
            <w:iCs/>
            <w:lang w:val="en-US"/>
          </w:rPr>
          <w:t>-</w:t>
        </w:r>
      </w:ins>
      <w:r>
        <w:rPr>
          <w:i/>
          <w:iCs/>
        </w:rPr>
        <w:t>SSBPeriod</w:t>
      </w:r>
      <w:ins w:id="4860" w:author="ZTE" w:date="2025-11-04T15:09:00Z">
        <w:r>
          <w:rPr>
            <w:rFonts w:eastAsia="SimSun" w:hint="eastAsia"/>
            <w:i/>
            <w:iCs/>
            <w:lang w:val="en-US"/>
          </w:rPr>
          <w:t>icity</w:t>
        </w:r>
      </w:ins>
      <w:r>
        <w:rPr>
          <w:i/>
          <w:iCs/>
        </w:rPr>
        <w:t>Ind</w:t>
      </w:r>
      <w:ins w:id="4861" w:author="ZTE" w:date="2025-11-04T15:09:00Z">
        <w:r>
          <w:rPr>
            <w:rFonts w:eastAsia="SimSun"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Heading1"/>
        <w:rPr>
          <w:rFonts w:eastAsia="SimSun"/>
          <w:lang w:val="en-US"/>
        </w:rPr>
      </w:pPr>
      <w:r>
        <w:rPr>
          <w:rFonts w:eastAsia="SimSun" w:hint="eastAsia"/>
          <w:lang w:val="en-US"/>
        </w:rPr>
        <w:t>Z105</w:t>
      </w:r>
    </w:p>
    <w:p w14:paraId="061AEDC2" w14:textId="77777777" w:rsidR="00A75840" w:rsidRDefault="00A75840">
      <w:pPr>
        <w:rPr>
          <w:rFonts w:eastAsiaTheme="minorEastAsia"/>
          <w:lang w:val="en-US" w:eastAsia="ja-JP"/>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SimSun"/>
                <w:lang w:val="en-US"/>
              </w:rPr>
            </w:pPr>
            <w:r>
              <w:rPr>
                <w:rFonts w:eastAsia="SimSun" w:hint="eastAsia"/>
                <w:lang w:val="en-US"/>
              </w:rPr>
              <w:t>Z105</w:t>
            </w:r>
          </w:p>
        </w:tc>
        <w:tc>
          <w:tcPr>
            <w:tcW w:w="948" w:type="dxa"/>
          </w:tcPr>
          <w:p w14:paraId="7407D6FB" w14:textId="77777777" w:rsidR="00A75840" w:rsidRDefault="00C73004">
            <w:pPr>
              <w:rPr>
                <w:rFonts w:eastAsia="SimSun"/>
                <w:lang w:val="en-US"/>
              </w:rPr>
            </w:pPr>
            <w:r>
              <w:rPr>
                <w:rFonts w:eastAsia="SimSun" w:hint="eastAsia"/>
                <w:sz w:val="18"/>
                <w:szCs w:val="18"/>
                <w:lang w:val="en-US"/>
              </w:rPr>
              <w:t>NES</w:t>
            </w:r>
          </w:p>
        </w:tc>
        <w:tc>
          <w:tcPr>
            <w:tcW w:w="1068" w:type="dxa"/>
          </w:tcPr>
          <w:p w14:paraId="6BCF6247" w14:textId="77777777" w:rsidR="00A75840" w:rsidRDefault="00C73004">
            <w:pPr>
              <w:rPr>
                <w:rFonts w:eastAsia="SimSun"/>
              </w:rPr>
            </w:pPr>
            <w:r>
              <w:rPr>
                <w:rFonts w:eastAsia="SimSun" w:hint="eastAsia"/>
                <w:lang w:val="en-US"/>
              </w:rPr>
              <w:t>1</w:t>
            </w:r>
          </w:p>
        </w:tc>
        <w:tc>
          <w:tcPr>
            <w:tcW w:w="2797" w:type="dxa"/>
          </w:tcPr>
          <w:p w14:paraId="0DFA2AD1" w14:textId="77777777" w:rsidR="00A75840" w:rsidRDefault="00C73004">
            <w:pPr>
              <w:rPr>
                <w:rFonts w:eastAsia="DengXian"/>
                <w:lang w:val="en-US"/>
              </w:rPr>
            </w:pPr>
            <w:r>
              <w:rPr>
                <w:rFonts w:eastAsia="DengXian"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SimSun"/>
                <w:lang w:val="en-US"/>
              </w:rPr>
            </w:pPr>
            <w:r>
              <w:rPr>
                <w:rFonts w:eastAsia="SimSun"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CommentText"/>
      </w:pPr>
      <w:r>
        <w:rPr>
          <w:b/>
        </w:rPr>
        <w:t>[Proposed Change]</w:t>
      </w:r>
      <w:r>
        <w:t>: The following changes are proposed:</w:t>
      </w:r>
    </w:p>
    <w:p w14:paraId="4732803A" w14:textId="77777777" w:rsidR="00A75840" w:rsidRDefault="00C73004">
      <w:pPr>
        <w:rPr>
          <w:rFonts w:eastAsia="SimSun"/>
          <w:b/>
          <w:bCs/>
          <w:u w:val="single"/>
          <w:lang w:val="en-US"/>
        </w:rPr>
      </w:pPr>
      <w:r>
        <w:rPr>
          <w:rFonts w:eastAsia="SimSun" w:hint="eastAsia"/>
          <w:b/>
          <w:bCs/>
          <w:u w:val="single"/>
          <w:lang w:val="en-US"/>
        </w:rPr>
        <w:t>Change 1:</w:t>
      </w:r>
    </w:p>
    <w:p w14:paraId="776E00F1" w14:textId="77777777" w:rsidR="00A75840" w:rsidRDefault="00C73004">
      <w:pPr>
        <w:pStyle w:val="Heading4"/>
      </w:pPr>
      <w:bookmarkStart w:id="4862" w:name="_Toc210311716"/>
      <w:r>
        <w:t>–</w:t>
      </w:r>
      <w:r>
        <w:tab/>
      </w:r>
      <w:r>
        <w:rPr>
          <w:i/>
        </w:rPr>
        <w:t>SIB26</w:t>
      </w:r>
      <w:bookmarkEnd w:id="4862"/>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SimSun"/>
          <w:lang w:val="en-US" w:eastAsia="zh-CN"/>
        </w:rPr>
      </w:pPr>
      <w:r>
        <w:rPr>
          <w:rFonts w:eastAsia="SimSun" w:hint="eastAsia"/>
          <w:lang w:val="en-US" w:eastAsia="zh-CN"/>
        </w:rPr>
        <w:t>...</w:t>
      </w:r>
    </w:p>
    <w:p w14:paraId="5741AF0D" w14:textId="77777777" w:rsidR="00A75840" w:rsidRDefault="00C73004">
      <w:pPr>
        <w:pStyle w:val="PL"/>
        <w:rPr>
          <w:color w:val="808080"/>
        </w:rPr>
      </w:pPr>
      <w:r>
        <w:t xml:space="preserve">    </w:t>
      </w:r>
      <w:del w:id="4863"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864"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SimSun"/>
          <w:b/>
          <w:bCs/>
          <w:u w:val="single"/>
          <w:lang w:val="en-US"/>
        </w:rPr>
      </w:pPr>
      <w:r>
        <w:rPr>
          <w:rFonts w:eastAsia="SimSun" w:hint="eastAsia"/>
          <w:b/>
          <w:bCs/>
          <w:u w:val="single"/>
          <w:lang w:val="en-US"/>
        </w:rPr>
        <w:t>Change 2:</w:t>
      </w:r>
    </w:p>
    <w:p w14:paraId="5D446F4E" w14:textId="77777777" w:rsidR="00A75840" w:rsidRDefault="00C73004">
      <w:pPr>
        <w:pStyle w:val="Heading4"/>
      </w:pPr>
      <w:bookmarkStart w:id="4865" w:name="_Toc201295487"/>
      <w:bookmarkStart w:id="4866" w:name="_Toc193446125"/>
      <w:bookmarkStart w:id="4867" w:name="_Toc193451930"/>
      <w:bookmarkStart w:id="4868" w:name="_Toc210311764"/>
      <w:bookmarkStart w:id="4869" w:name="_Toc60777187"/>
      <w:bookmarkStart w:id="4870" w:name="_Toc193463200"/>
      <w:bookmarkStart w:id="4871" w:name="MCCQCTEMPBM_00000209"/>
      <w:r>
        <w:t>–</w:t>
      </w:r>
      <w:r>
        <w:tab/>
      </w:r>
      <w:r>
        <w:rPr>
          <w:i/>
        </w:rPr>
        <w:t>CellGroupConfig</w:t>
      </w:r>
      <w:bookmarkEnd w:id="4865"/>
      <w:bookmarkEnd w:id="4866"/>
      <w:bookmarkEnd w:id="4867"/>
      <w:bookmarkEnd w:id="4868"/>
      <w:bookmarkEnd w:id="4869"/>
      <w:bookmarkEnd w:id="4870"/>
    </w:p>
    <w:p w14:paraId="256EE1F9" w14:textId="77777777" w:rsidR="00A75840" w:rsidRDefault="00C73004">
      <w:pPr>
        <w:pStyle w:val="PL"/>
      </w:pPr>
      <w:bookmarkStart w:id="4872" w:name="_Hlk211852669"/>
      <w:bookmarkEnd w:id="4871"/>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873" w:author="ZTE" w:date="2025-11-04T15:42:00Z">
        <w:r>
          <w:delText>ssb-</w:delText>
        </w:r>
      </w:del>
      <w:r>
        <w:t>absoluteFrequency</w:t>
      </w:r>
      <w:ins w:id="4874" w:author="ZTE" w:date="2025-11-04T15:42:00Z">
        <w:r>
          <w:rPr>
            <w:rFonts w:eastAsia="SimSun"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872"/>
          <w:p w14:paraId="31B4702D" w14:textId="77777777" w:rsidR="00A75840" w:rsidRDefault="00C73004">
            <w:pPr>
              <w:pStyle w:val="TAL"/>
              <w:rPr>
                <w:rFonts w:eastAsia="SimSun"/>
                <w:b/>
                <w:i/>
                <w:lang w:val="en-US"/>
              </w:rPr>
            </w:pPr>
            <w:r>
              <w:rPr>
                <w:b/>
                <w:i/>
                <w:lang w:eastAsia="sv-SE"/>
              </w:rPr>
              <w:t>od-</w:t>
            </w:r>
            <w:del w:id="4875" w:author="ZTE" w:date="2025-11-04T15:42:00Z">
              <w:r>
                <w:rPr>
                  <w:b/>
                  <w:i/>
                  <w:lang w:eastAsia="sv-SE"/>
                </w:rPr>
                <w:delText>ssb-</w:delText>
              </w:r>
            </w:del>
            <w:r>
              <w:rPr>
                <w:b/>
                <w:i/>
                <w:lang w:eastAsia="sv-SE"/>
              </w:rPr>
              <w:t>absoluteFrequency</w:t>
            </w:r>
            <w:ins w:id="4876" w:author="ZTE" w:date="2025-11-04T15:42:00Z">
              <w:r>
                <w:rPr>
                  <w:rFonts w:eastAsia="SimSun"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SimSun"/>
          <w:b/>
          <w:bCs/>
          <w:u w:val="single"/>
          <w:lang w:val="en-US"/>
        </w:rPr>
      </w:pPr>
      <w:r>
        <w:rPr>
          <w:rFonts w:eastAsia="SimSun" w:hint="eastAsia"/>
          <w:b/>
          <w:bCs/>
          <w:u w:val="single"/>
          <w:lang w:val="en-US"/>
        </w:rPr>
        <w:t>Change 3:</w:t>
      </w:r>
    </w:p>
    <w:p w14:paraId="40C6D68B" w14:textId="77777777" w:rsidR="00A75840" w:rsidRDefault="00C73004">
      <w:pPr>
        <w:pStyle w:val="Heading4"/>
      </w:pPr>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877"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878"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879" w:author="ZTE" w:date="2025-11-04T15:43:00Z">
              <w:r>
                <w:rPr>
                  <w:rFonts w:eastAsia="SimSun"/>
                  <w:i/>
                  <w:iCs/>
                  <w:lang w:val="en-US"/>
                  <w:rPrChange w:id="4880" w:author="ZTE" w:date="2025-11-04T15:43:00Z">
                    <w:rPr>
                      <w:rFonts w:eastAsia="SimSun"/>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SimSun"/>
          <w:b/>
          <w:bCs/>
          <w:u w:val="single"/>
          <w:lang w:val="en-US"/>
        </w:rPr>
      </w:pPr>
      <w:r>
        <w:rPr>
          <w:rFonts w:eastAsia="SimSun" w:hint="eastAsia"/>
          <w:b/>
          <w:bCs/>
          <w:u w:val="single"/>
          <w:lang w:val="en-US"/>
        </w:rPr>
        <w:t>Change 4:</w:t>
      </w:r>
    </w:p>
    <w:p w14:paraId="7F8A4F31" w14:textId="77777777" w:rsidR="00A75840" w:rsidRDefault="00C73004">
      <w:pPr>
        <w:pStyle w:val="Heading4"/>
        <w:rPr>
          <w:i/>
        </w:rPr>
      </w:pPr>
      <w:bookmarkStart w:id="4881" w:name="_Toc210312003"/>
      <w:r>
        <w:rPr>
          <w:i/>
        </w:rPr>
        <w:t>–</w:t>
      </w:r>
      <w:r>
        <w:rPr>
          <w:i/>
        </w:rPr>
        <w:tab/>
        <w:t>RandomAccessAdaptConfig</w:t>
      </w:r>
      <w:bookmarkEnd w:id="4881"/>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882" w:author="ZTE" w:date="2025-11-04T15:43:00Z">
        <w:r>
          <w:rPr>
            <w:rFonts w:eastAsia="SimSun" w:hint="eastAsia"/>
            <w:lang w:val="en-US" w:eastAsia="zh-CN"/>
          </w:rPr>
          <w:t>-</w:t>
        </w:r>
      </w:ins>
      <w:r>
        <w:t>DurationForRACH</w:t>
      </w:r>
      <w:del w:id="4883"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884" w:author="ZTE" w:date="2025-11-04T15:44:00Z">
        <w:r>
          <w:delText>value</w:delText>
        </w:r>
      </w:del>
      <w:r>
        <w:t>KforA</w:t>
      </w:r>
      <w:del w:id="4885" w:author="ZTE" w:date="2025-11-04T15:44:00Z">
        <w:r>
          <w:delText>ssociation</w:delText>
        </w:r>
      </w:del>
      <w:r>
        <w:t>P</w:t>
      </w:r>
      <w:del w:id="4886" w:author="ZTE" w:date="2025-11-04T15:44:00Z">
        <w:r>
          <w:delText>attern</w:delText>
        </w:r>
      </w:del>
      <w:r>
        <w:t>P</w:t>
      </w:r>
      <w:del w:id="4887" w:author="ZTE" w:date="2025-11-04T15:44:00Z">
        <w:r>
          <w:delText>eriods</w:delText>
        </w:r>
      </w:del>
      <w:r>
        <w:t>ForPRACH</w:t>
      </w:r>
      <w:del w:id="4888"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SimSun"/>
                <w:szCs w:val="22"/>
                <w:lang w:val="en-US"/>
              </w:rPr>
            </w:pPr>
            <w:r>
              <w:rPr>
                <w:b/>
                <w:i/>
                <w:szCs w:val="22"/>
                <w:lang w:eastAsia="sv-SE"/>
              </w:rPr>
              <w:t>validity</w:t>
            </w:r>
            <w:ins w:id="4889" w:author="ZTE" w:date="2025-11-04T15:44:00Z">
              <w:r>
                <w:rPr>
                  <w:rFonts w:eastAsia="SimSun" w:hint="eastAsia"/>
                  <w:b/>
                  <w:i/>
                  <w:szCs w:val="22"/>
                  <w:lang w:val="en-US"/>
                </w:rPr>
                <w:t>-</w:t>
              </w:r>
            </w:ins>
            <w:r>
              <w:rPr>
                <w:b/>
                <w:i/>
                <w:szCs w:val="22"/>
                <w:lang w:eastAsia="sv-SE"/>
              </w:rPr>
              <w:t>DurationForRACH</w:t>
            </w:r>
            <w:del w:id="4890" w:author="ZTE" w:date="2025-11-04T15:45:00Z">
              <w:r>
                <w:rPr>
                  <w:b/>
                  <w:i/>
                  <w:szCs w:val="22"/>
                  <w:lang w:eastAsia="sv-SE"/>
                </w:rPr>
                <w:delText>-</w:delText>
              </w:r>
            </w:del>
            <w:r>
              <w:rPr>
                <w:b/>
                <w:i/>
                <w:szCs w:val="22"/>
                <w:lang w:eastAsia="sv-SE"/>
              </w:rPr>
              <w:t>Adapt</w:t>
            </w:r>
            <w:ins w:id="4891" w:author="ZTE" w:date="2025-11-04T15:45:00Z">
              <w:r>
                <w:rPr>
                  <w:rFonts w:eastAsia="SimSun"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SimSun"/>
                <w:szCs w:val="22"/>
                <w:lang w:val="en-US"/>
              </w:rPr>
            </w:pPr>
            <w:del w:id="4892" w:author="ZTE" w:date="2025-11-04T15:45:00Z">
              <w:r>
                <w:rPr>
                  <w:b/>
                  <w:i/>
                  <w:szCs w:val="22"/>
                  <w:lang w:eastAsia="sv-SE"/>
                </w:rPr>
                <w:delText>value</w:delText>
              </w:r>
            </w:del>
            <w:r>
              <w:rPr>
                <w:b/>
                <w:i/>
                <w:szCs w:val="22"/>
                <w:lang w:eastAsia="sv-SE"/>
              </w:rPr>
              <w:t>KforA</w:t>
            </w:r>
            <w:del w:id="4893" w:author="ZTE" w:date="2025-11-04T15:45:00Z">
              <w:r>
                <w:rPr>
                  <w:b/>
                  <w:i/>
                  <w:szCs w:val="22"/>
                  <w:lang w:eastAsia="sv-SE"/>
                </w:rPr>
                <w:delText>ssociation</w:delText>
              </w:r>
            </w:del>
            <w:r>
              <w:rPr>
                <w:b/>
                <w:i/>
                <w:szCs w:val="22"/>
                <w:lang w:eastAsia="sv-SE"/>
              </w:rPr>
              <w:t>P</w:t>
            </w:r>
            <w:del w:id="4894" w:author="ZTE" w:date="2025-11-04T15:45:00Z">
              <w:r>
                <w:rPr>
                  <w:b/>
                  <w:i/>
                  <w:szCs w:val="22"/>
                  <w:lang w:eastAsia="sv-SE"/>
                </w:rPr>
                <w:delText>attern</w:delText>
              </w:r>
            </w:del>
            <w:r>
              <w:rPr>
                <w:b/>
                <w:i/>
                <w:szCs w:val="22"/>
                <w:lang w:eastAsia="sv-SE"/>
              </w:rPr>
              <w:t>P</w:t>
            </w:r>
            <w:del w:id="4895" w:author="ZTE" w:date="2025-11-04T15:45:00Z">
              <w:r>
                <w:rPr>
                  <w:b/>
                  <w:i/>
                  <w:szCs w:val="22"/>
                  <w:lang w:eastAsia="sv-SE"/>
                </w:rPr>
                <w:delText>eriods</w:delText>
              </w:r>
            </w:del>
            <w:r>
              <w:rPr>
                <w:b/>
                <w:i/>
                <w:szCs w:val="22"/>
                <w:lang w:eastAsia="sv-SE"/>
              </w:rPr>
              <w:t>ForPRACH</w:t>
            </w:r>
            <w:ins w:id="4896" w:author="ZTE" w:date="2025-11-04T15:45:00Z">
              <w:r>
                <w:rPr>
                  <w:rFonts w:eastAsia="SimSun"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Heading1"/>
        <w:rPr>
          <w:rFonts w:eastAsia="SimSun"/>
          <w:lang w:val="en-US"/>
        </w:rPr>
      </w:pPr>
      <w:r>
        <w:rPr>
          <w:rFonts w:eastAsia="SimSun" w:hint="eastAsia"/>
          <w:lang w:val="en-US"/>
        </w:rPr>
        <w:t>Z106</w:t>
      </w:r>
    </w:p>
    <w:p w14:paraId="15F84C88" w14:textId="77777777" w:rsidR="00A75840" w:rsidRDefault="00A75840">
      <w:pPr>
        <w:rPr>
          <w:lang w:eastAsia="sv-SE"/>
        </w:rPr>
      </w:pPr>
    </w:p>
    <w:tbl>
      <w:tblPr>
        <w:tblStyle w:val="TableGri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SimSun"/>
                <w:lang w:val="en-US"/>
              </w:rPr>
            </w:pPr>
            <w:r>
              <w:rPr>
                <w:rFonts w:eastAsia="SimSun" w:hint="eastAsia"/>
                <w:lang w:val="en-US"/>
              </w:rPr>
              <w:t>Z106</w:t>
            </w:r>
          </w:p>
        </w:tc>
        <w:tc>
          <w:tcPr>
            <w:tcW w:w="948" w:type="dxa"/>
          </w:tcPr>
          <w:p w14:paraId="0B5B409D" w14:textId="77777777" w:rsidR="00A75840" w:rsidRDefault="00C73004">
            <w:pPr>
              <w:rPr>
                <w:rFonts w:eastAsia="SimSun"/>
                <w:lang w:val="en-US"/>
              </w:rPr>
            </w:pPr>
            <w:r>
              <w:rPr>
                <w:rFonts w:eastAsia="SimSun" w:hint="eastAsia"/>
                <w:sz w:val="18"/>
                <w:szCs w:val="18"/>
                <w:lang w:val="en-US"/>
              </w:rPr>
              <w:t>NES</w:t>
            </w:r>
          </w:p>
        </w:tc>
        <w:tc>
          <w:tcPr>
            <w:tcW w:w="1068" w:type="dxa"/>
          </w:tcPr>
          <w:p w14:paraId="46CA7E2F" w14:textId="77777777" w:rsidR="00A75840" w:rsidRDefault="00C73004">
            <w:pPr>
              <w:rPr>
                <w:rFonts w:eastAsia="SimSun"/>
              </w:rPr>
            </w:pPr>
            <w:r>
              <w:rPr>
                <w:rFonts w:eastAsia="SimSun" w:hint="eastAsia"/>
                <w:lang w:val="en-US"/>
              </w:rPr>
              <w:t>1</w:t>
            </w:r>
          </w:p>
        </w:tc>
        <w:tc>
          <w:tcPr>
            <w:tcW w:w="2797" w:type="dxa"/>
          </w:tcPr>
          <w:p w14:paraId="61579EEC" w14:textId="77777777" w:rsidR="00A75840" w:rsidRDefault="00C73004">
            <w:pPr>
              <w:rPr>
                <w:rFonts w:eastAsia="DengXian"/>
                <w:lang w:val="en-US"/>
              </w:rPr>
            </w:pPr>
            <w:r>
              <w:rPr>
                <w:rFonts w:eastAsia="DengXian"/>
              </w:rPr>
              <w:t>Clarification on</w:t>
            </w:r>
            <w:r>
              <w:rPr>
                <w:rFonts w:eastAsia="DengXian" w:hint="eastAsia"/>
                <w:lang w:val="en-US"/>
              </w:rPr>
              <w:t xml:space="preserve"> </w:t>
            </w:r>
            <w:r>
              <w:rPr>
                <w:rFonts w:eastAsia="DengXian"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SimSun"/>
                <w:lang w:val="en-US"/>
              </w:rPr>
            </w:pPr>
            <w:r>
              <w:rPr>
                <w:rFonts w:eastAsia="SimSun"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SimSun"/>
                <w:lang w:val="en-US"/>
              </w:rPr>
            </w:pPr>
            <w:r>
              <w:t>V</w:t>
            </w:r>
            <w:r>
              <w:rPr>
                <w:rFonts w:hint="eastAsia"/>
              </w:rPr>
              <w:t>0</w:t>
            </w:r>
            <w:r>
              <w:rPr>
                <w:rFonts w:eastAsia="SimSun"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SimSun" w:hint="eastAsia"/>
          <w:i/>
          <w:iCs/>
        </w:rPr>
        <w:t>OD-SSB-Config</w:t>
      </w:r>
      <w:r>
        <w:rPr>
          <w:rFonts w:eastAsia="SimSun"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TableGri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SimSun"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CommentText"/>
      </w:pPr>
      <w:r>
        <w:rPr>
          <w:b/>
        </w:rPr>
        <w:t>[Proposed Change]</w:t>
      </w:r>
      <w:r>
        <w:t>: The following changes are proposed:</w:t>
      </w:r>
    </w:p>
    <w:p w14:paraId="5BD01FAA" w14:textId="77777777" w:rsidR="00A75840" w:rsidRDefault="00C73004">
      <w:pPr>
        <w:pStyle w:val="Heading4"/>
      </w:pPr>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897" w:author="ZTE" w:date="2025-11-04T15:45:00Z">
              <w:r>
                <w:rPr>
                  <w:rFonts w:eastAsia="SimSun" w:hint="eastAsia"/>
                  <w:lang w:val="en-US"/>
                </w:rPr>
                <w:t>(</w:t>
              </w:r>
            </w:ins>
            <w:r>
              <w:rPr>
                <w:lang w:eastAsia="sv-SE"/>
              </w:rPr>
              <w:t xml:space="preserve">SFN index </w:t>
            </w:r>
            <w:ins w:id="4898" w:author="ZTE" w:date="2025-11-04T15:46:00Z">
              <w:r>
                <w:rPr>
                  <w:rFonts w:eastAsia="SimSun" w:hint="eastAsia"/>
                  <w:lang w:val="en-US"/>
                </w:rPr>
                <w:t>+</w:t>
              </w:r>
              <w:r>
                <w:rPr>
                  <w:rFonts w:eastAsia="SimSun"/>
                  <w:i/>
                  <w:iCs/>
                  <w:lang w:val="en-US"/>
                  <w:rPrChange w:id="4899" w:author="ZTE" w:date="2025-11-04T15:46:00Z">
                    <w:rPr/>
                  </w:rPrChange>
                </w:rPr>
                <w:t>od-ssb-SFN-Offset</w:t>
              </w:r>
              <w:r>
                <w:rPr>
                  <w:rFonts w:eastAsia="SimSun" w:hint="eastAsia"/>
                  <w:lang w:val="en-US"/>
                </w:rPr>
                <w:t>)</w:t>
              </w:r>
            </w:ins>
            <w:r>
              <w:rPr>
                <w:lang w:eastAsia="sv-SE"/>
              </w:rPr>
              <w:t>*10) modulo (OD-SSB periodicity) = 0</w:t>
            </w:r>
            <w:ins w:id="4900" w:author="ZTE" w:date="2025-11-04T15:46:00Z">
              <w:r>
                <w:rPr>
                  <w:rFonts w:eastAsia="SimSun" w:hint="eastAsia"/>
                  <w:lang w:val="en-US"/>
                </w:rPr>
                <w:t xml:space="preserve"> </w:t>
              </w:r>
              <w:r>
                <w:rPr>
                  <w:rFonts w:eastAsia="SimSun"/>
                  <w:lang w:val="en-US"/>
                  <w:rPrChange w:id="4901"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Heading1"/>
      </w:pPr>
      <w:r>
        <w:t>S061</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CommentText"/>
      </w:pPr>
      <w:r>
        <w:rPr>
          <w:b/>
        </w:rPr>
        <w:br/>
        <w:t>[Description]</w:t>
      </w:r>
      <w:r>
        <w:t xml:space="preserve">: </w:t>
      </w:r>
    </w:p>
    <w:p w14:paraId="51CAD33A" w14:textId="77777777" w:rsidR="0057517D" w:rsidRDefault="0057517D" w:rsidP="0057517D">
      <w:pPr>
        <w:pStyle w:val="CommentText"/>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CommentText"/>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02" w:name="_Hlk209282511"/>
            <w:r w:rsidRPr="00CF5EDA">
              <w:rPr>
                <w:rFonts w:eastAsia="Calibri"/>
                <w:i/>
                <w:iCs/>
                <w:lang w:eastAsia="sv-SE"/>
              </w:rPr>
              <w:t>OD-SSB-config</w:t>
            </w:r>
            <w:r>
              <w:rPr>
                <w:rFonts w:eastAsia="Calibri"/>
                <w:lang w:eastAsia="sv-SE"/>
              </w:rPr>
              <w:t xml:space="preserve"> field descriptions</w:t>
            </w:r>
          </w:p>
        </w:tc>
      </w:tr>
      <w:bookmarkEnd w:id="4902"/>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03" w:author="Samsung (Santanu)" w:date="2025-11-04T13:01:00Z">
              <w:r w:rsidDel="00B512D6">
                <w:rPr>
                  <w:lang w:val="en-US" w:eastAsia="sv-SE"/>
                </w:rPr>
                <w:delText>0</w:delText>
              </w:r>
            </w:del>
            <w:ins w:id="4904" w:author="Samsung (Santanu)" w:date="2025-11-04T13:01:00Z">
              <w:r w:rsidRPr="00B512D6">
                <w:rPr>
                  <w:i/>
                  <w:iCs/>
                  <w:lang w:val="en-US" w:eastAsia="sv-SE"/>
                  <w:rPrChange w:id="4905"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CommentText"/>
        <w:rPr>
          <w:b/>
        </w:rPr>
      </w:pPr>
    </w:p>
    <w:p w14:paraId="16FACFEB" w14:textId="77777777" w:rsidR="0057517D" w:rsidRDefault="0057517D" w:rsidP="0057517D">
      <w:pPr>
        <w:pStyle w:val="CommentText"/>
      </w:pPr>
      <w:r>
        <w:rPr>
          <w:b/>
        </w:rPr>
        <w:t>[Comments]</w:t>
      </w:r>
      <w:r>
        <w:t>:</w:t>
      </w:r>
    </w:p>
    <w:p w14:paraId="4D3BEDF0" w14:textId="77777777" w:rsidR="0057517D" w:rsidRDefault="0057517D" w:rsidP="0057517D">
      <w:pPr>
        <w:pStyle w:val="Heading1"/>
      </w:pPr>
      <w:r>
        <w:t>S062</w:t>
      </w:r>
    </w:p>
    <w:tbl>
      <w:tblPr>
        <w:tblStyle w:val="TableGri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CommentText"/>
      </w:pPr>
      <w:r>
        <w:rPr>
          <w:b/>
        </w:rPr>
        <w:br/>
        <w:t>[Description]</w:t>
      </w:r>
      <w:r>
        <w:t xml:space="preserve">: </w:t>
      </w:r>
    </w:p>
    <w:p w14:paraId="1C0AC3A3" w14:textId="77777777" w:rsidR="0057517D" w:rsidRDefault="0057517D" w:rsidP="0057517D">
      <w:pPr>
        <w:pStyle w:val="CommentText"/>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CommentText"/>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CommentText"/>
      </w:pPr>
    </w:p>
    <w:p w14:paraId="36FA8F53" w14:textId="77777777" w:rsidR="0057517D" w:rsidRDefault="0057517D" w:rsidP="0057517D">
      <w:pPr>
        <w:pStyle w:val="CommentText"/>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6" w:author="Samsung (Santanu)" w:date="2025-11-04T13:01:00Z">
        <w:r w:rsidDel="00AC1A55">
          <w:rPr>
            <w:color w:val="808080"/>
          </w:rPr>
          <w:delText>R</w:delText>
        </w:r>
      </w:del>
      <w:ins w:id="4907"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08" w:author="Samsung (Santanu)" w:date="2025-11-04T13:01:00Z">
        <w:r w:rsidDel="00AC1A55">
          <w:rPr>
            <w:color w:val="808080"/>
          </w:rPr>
          <w:delText>R</w:delText>
        </w:r>
      </w:del>
      <w:ins w:id="4909"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CommentText"/>
      </w:pPr>
    </w:p>
    <w:p w14:paraId="335918A3" w14:textId="77777777" w:rsidR="0057517D" w:rsidRDefault="0057517D" w:rsidP="0057517D">
      <w:pPr>
        <w:pStyle w:val="CommentText"/>
      </w:pPr>
      <w:r>
        <w:rPr>
          <w:b/>
        </w:rPr>
        <w:t>[Comments]</w:t>
      </w:r>
      <w:r>
        <w:t>:</w:t>
      </w:r>
    </w:p>
    <w:p w14:paraId="7C130319" w14:textId="77777777" w:rsidR="0057517D" w:rsidRDefault="0057517D" w:rsidP="0057517D">
      <w:pPr>
        <w:pStyle w:val="CommentText"/>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Heading1"/>
      </w:pPr>
      <w:r>
        <w:t>H353</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10"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10"/>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DengXian"/>
              </w:rPr>
            </w:pPr>
            <w:r>
              <w:rPr>
                <w:rFonts w:eastAsia="DengXian"/>
              </w:rPr>
              <w:t>1</w:t>
            </w:r>
          </w:p>
        </w:tc>
        <w:tc>
          <w:tcPr>
            <w:tcW w:w="2797" w:type="dxa"/>
          </w:tcPr>
          <w:p w14:paraId="41804070" w14:textId="2E20C0F1" w:rsidR="0090057B" w:rsidRDefault="00063190" w:rsidP="000A1CAE">
            <w:pPr>
              <w:rPr>
                <w:rFonts w:eastAsia="DengXian"/>
              </w:rPr>
            </w:pPr>
            <w:r>
              <w:rPr>
                <w:rFonts w:eastAsia="DengXian"/>
              </w:rPr>
              <w:t>RAN1 spec reference correction</w:t>
            </w:r>
            <w:r w:rsidR="0090057B">
              <w:rPr>
                <w:rFonts w:eastAsia="DengXian"/>
              </w:rPr>
              <w:t xml:space="preserve"> </w:t>
            </w:r>
          </w:p>
        </w:tc>
        <w:tc>
          <w:tcPr>
            <w:tcW w:w="1161" w:type="dxa"/>
          </w:tcPr>
          <w:p w14:paraId="7034DCC1" w14:textId="77777777" w:rsidR="0090057B" w:rsidRDefault="0090057B" w:rsidP="000A1CAE">
            <w:pPr>
              <w:rPr>
                <w:rFonts w:eastAsia="DengXian"/>
              </w:rPr>
            </w:pPr>
            <w:r>
              <w:rPr>
                <w:rFonts w:eastAsia="DengXian"/>
              </w:rPr>
              <w:t>-</w:t>
            </w:r>
          </w:p>
        </w:tc>
        <w:tc>
          <w:tcPr>
            <w:tcW w:w="1559" w:type="dxa"/>
          </w:tcPr>
          <w:p w14:paraId="3705D0AC" w14:textId="77777777" w:rsidR="0090057B" w:rsidRDefault="0090057B" w:rsidP="000A1CAE">
            <w:pPr>
              <w:rPr>
                <w:rFonts w:eastAsia="DengXian"/>
              </w:rPr>
            </w:pPr>
            <w:r>
              <w:rPr>
                <w:rFonts w:eastAsia="DengXian"/>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CommentText"/>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CommentText"/>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CommentText"/>
        <w:rPr>
          <w:b/>
          <w:bCs/>
        </w:rPr>
      </w:pPr>
      <w:r>
        <w:rPr>
          <w:b/>
          <w:bCs/>
        </w:rPr>
        <w:t>[Comments]:</w:t>
      </w:r>
    </w:p>
    <w:p w14:paraId="64705967" w14:textId="699489AA" w:rsidR="0090057B" w:rsidRDefault="0090057B" w:rsidP="0090057B">
      <w:pPr>
        <w:pStyle w:val="Heading1"/>
      </w:pPr>
      <w:r>
        <w:t>H354</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DengXian"/>
              </w:rPr>
            </w:pPr>
            <w:r>
              <w:rPr>
                <w:rFonts w:eastAsia="DengXian"/>
              </w:rPr>
              <w:t>0</w:t>
            </w:r>
          </w:p>
        </w:tc>
        <w:tc>
          <w:tcPr>
            <w:tcW w:w="2797" w:type="dxa"/>
          </w:tcPr>
          <w:p w14:paraId="228D28F4" w14:textId="68DFC03C" w:rsidR="0090057B" w:rsidRDefault="0090057B" w:rsidP="000A1CAE">
            <w:pPr>
              <w:rPr>
                <w:rFonts w:eastAsia="DengXian"/>
              </w:rPr>
            </w:pPr>
            <w:r>
              <w:rPr>
                <w:rFonts w:eastAsia="DengXian"/>
              </w:rPr>
              <w:t>missing "</w:t>
            </w:r>
            <w:r w:rsidR="001C5323">
              <w:rPr>
                <w:rFonts w:eastAsia="DengXian"/>
              </w:rPr>
              <w:t>-r19</w:t>
            </w:r>
            <w:r>
              <w:rPr>
                <w:rFonts w:eastAsia="DengXian"/>
              </w:rPr>
              <w:t xml:space="preserve">" </w:t>
            </w:r>
            <w:r w:rsidR="001C5323">
              <w:rPr>
                <w:rFonts w:eastAsia="DengXian"/>
              </w:rPr>
              <w:t>suffix</w:t>
            </w:r>
          </w:p>
        </w:tc>
        <w:tc>
          <w:tcPr>
            <w:tcW w:w="1161" w:type="dxa"/>
          </w:tcPr>
          <w:p w14:paraId="1C68E4B2" w14:textId="77777777" w:rsidR="0090057B" w:rsidRDefault="0090057B" w:rsidP="000A1CAE">
            <w:pPr>
              <w:rPr>
                <w:rFonts w:eastAsia="DengXian"/>
              </w:rPr>
            </w:pPr>
            <w:r>
              <w:rPr>
                <w:rFonts w:eastAsia="DengXian"/>
              </w:rPr>
              <w:t>-</w:t>
            </w:r>
          </w:p>
        </w:tc>
        <w:tc>
          <w:tcPr>
            <w:tcW w:w="1559" w:type="dxa"/>
          </w:tcPr>
          <w:p w14:paraId="7F1A4226" w14:textId="77777777" w:rsidR="0090057B" w:rsidRDefault="0090057B" w:rsidP="000A1CAE">
            <w:pPr>
              <w:rPr>
                <w:rFonts w:eastAsia="DengXian"/>
              </w:rPr>
            </w:pPr>
            <w:r>
              <w:rPr>
                <w:rFonts w:eastAsia="DengXian"/>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CommentText"/>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CommentText"/>
      </w:pPr>
      <w:r>
        <w:rPr>
          <w:b/>
        </w:rPr>
        <w:t>[Proposed Change]</w:t>
      </w:r>
      <w:r>
        <w:t xml:space="preserve">: Add </w:t>
      </w:r>
      <w:r w:rsidR="001C5323">
        <w:t>"-r19" suffix</w:t>
      </w:r>
      <w:r>
        <w:t>.</w:t>
      </w:r>
    </w:p>
    <w:p w14:paraId="500723E3" w14:textId="77777777" w:rsidR="0090057B" w:rsidRDefault="0090057B" w:rsidP="0090057B">
      <w:pPr>
        <w:pStyle w:val="CommentText"/>
        <w:rPr>
          <w:b/>
          <w:bCs/>
        </w:rPr>
      </w:pPr>
      <w:r>
        <w:rPr>
          <w:b/>
          <w:bCs/>
        </w:rPr>
        <w:t>[Comments]:</w:t>
      </w:r>
    </w:p>
    <w:p w14:paraId="26093415" w14:textId="70C718FD" w:rsidR="0090057B" w:rsidRDefault="0090057B" w:rsidP="0090057B">
      <w:pPr>
        <w:pStyle w:val="Heading1"/>
      </w:pPr>
      <w:r>
        <w:t>H355</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DengXian"/>
              </w:rPr>
            </w:pPr>
            <w:r>
              <w:rPr>
                <w:rFonts w:eastAsia="DengXian"/>
              </w:rPr>
              <w:t>0</w:t>
            </w:r>
          </w:p>
        </w:tc>
        <w:tc>
          <w:tcPr>
            <w:tcW w:w="2797" w:type="dxa"/>
          </w:tcPr>
          <w:p w14:paraId="021F1443" w14:textId="6B132A76" w:rsidR="0090057B" w:rsidRDefault="001C5323" w:rsidP="000A1CAE">
            <w:pPr>
              <w:rPr>
                <w:rFonts w:eastAsia="DengXian"/>
              </w:rPr>
            </w:pPr>
            <w:r w:rsidRPr="001C5323">
              <w:rPr>
                <w:rFonts w:eastAsia="DengXian"/>
              </w:rPr>
              <w:t>missing "-r19" suffix</w:t>
            </w:r>
          </w:p>
        </w:tc>
        <w:tc>
          <w:tcPr>
            <w:tcW w:w="1161" w:type="dxa"/>
          </w:tcPr>
          <w:p w14:paraId="7D590F86" w14:textId="77777777" w:rsidR="0090057B" w:rsidRDefault="0090057B" w:rsidP="000A1CAE">
            <w:pPr>
              <w:rPr>
                <w:rFonts w:eastAsia="DengXian"/>
              </w:rPr>
            </w:pPr>
            <w:r>
              <w:rPr>
                <w:rFonts w:eastAsia="DengXian"/>
              </w:rPr>
              <w:t>-</w:t>
            </w:r>
          </w:p>
        </w:tc>
        <w:tc>
          <w:tcPr>
            <w:tcW w:w="1559" w:type="dxa"/>
          </w:tcPr>
          <w:p w14:paraId="5CB588EF" w14:textId="77777777" w:rsidR="0090057B" w:rsidRDefault="0090057B" w:rsidP="000A1CAE">
            <w:pPr>
              <w:rPr>
                <w:rFonts w:eastAsia="DengXian"/>
              </w:rPr>
            </w:pPr>
            <w:r>
              <w:rPr>
                <w:rFonts w:eastAsia="DengXian"/>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CommentText"/>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CommentText"/>
      </w:pPr>
      <w:r>
        <w:rPr>
          <w:b/>
        </w:rPr>
        <w:t>[Proposed Change]</w:t>
      </w:r>
      <w:r>
        <w:t xml:space="preserve">: </w:t>
      </w:r>
      <w:r w:rsidR="001C5323" w:rsidRPr="001C5323">
        <w:t>Add "-r19" suffix.</w:t>
      </w:r>
    </w:p>
    <w:p w14:paraId="4313AF61" w14:textId="77777777" w:rsidR="0090057B" w:rsidRDefault="0090057B" w:rsidP="0090057B">
      <w:pPr>
        <w:pStyle w:val="CommentText"/>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11" w:name="_Hlk210294541"/>
            <w:r>
              <w:t>SHR availability for RACH-less LTM</w:t>
            </w:r>
            <w:bookmarkEnd w:id="4911"/>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12"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12"/>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36584A" w:rsidRDefault="00EF46B2" w:rsidP="00EF46B2">
      <w:pPr>
        <w:pStyle w:val="CRCoverPage"/>
        <w:jc w:val="both"/>
        <w:outlineLvl w:val="0"/>
        <w:rPr>
          <w:iCs/>
        </w:rPr>
      </w:pPr>
    </w:p>
    <w:p w14:paraId="1E98A123" w14:textId="77777777" w:rsidR="00627FDF" w:rsidRDefault="00627FDF" w:rsidP="00627FDF">
      <w:pPr>
        <w:pStyle w:val="Heading1"/>
      </w:pPr>
      <w:r>
        <w:t>A501</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DengXian"/>
              </w:rPr>
            </w:pPr>
            <w:r>
              <w:rPr>
                <w:rFonts w:eastAsia="DengXian"/>
              </w:rPr>
              <w:t>1</w:t>
            </w:r>
          </w:p>
        </w:tc>
        <w:tc>
          <w:tcPr>
            <w:tcW w:w="2797" w:type="dxa"/>
          </w:tcPr>
          <w:p w14:paraId="78795007" w14:textId="77777777" w:rsidR="00627FDF" w:rsidRDefault="00627FDF" w:rsidP="00997554">
            <w:pPr>
              <w:rPr>
                <w:rFonts w:eastAsia="DengXian"/>
              </w:rPr>
            </w:pPr>
            <w:r>
              <w:rPr>
                <w:rFonts w:eastAsia="DengXian"/>
                <w:lang w:eastAsia="sv-SE"/>
              </w:rPr>
              <w:t>How to use paging ID list in SUI procedure is missing</w:t>
            </w:r>
          </w:p>
        </w:tc>
        <w:tc>
          <w:tcPr>
            <w:tcW w:w="1161" w:type="dxa"/>
          </w:tcPr>
          <w:p w14:paraId="6100268F" w14:textId="3C21C3A6" w:rsidR="00627FDF" w:rsidRDefault="00627FDF" w:rsidP="00997554">
            <w:pPr>
              <w:rPr>
                <w:rFonts w:eastAsia="DengXian"/>
              </w:rPr>
            </w:pPr>
            <w:r>
              <w:t>R2-25XXXXX</w:t>
            </w:r>
          </w:p>
        </w:tc>
        <w:tc>
          <w:tcPr>
            <w:tcW w:w="1559" w:type="dxa"/>
          </w:tcPr>
          <w:p w14:paraId="5DD42C1E" w14:textId="77777777" w:rsidR="00627FDF" w:rsidRDefault="00627FDF" w:rsidP="00997554">
            <w:pPr>
              <w:rPr>
                <w:rFonts w:eastAsia="DengXian"/>
              </w:rPr>
            </w:pPr>
            <w:r>
              <w:rPr>
                <w:rFonts w:eastAsia="DengXian"/>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CommentText"/>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CommentText"/>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CommentText"/>
        <w:rPr>
          <w:b/>
          <w:bCs/>
        </w:rPr>
      </w:pPr>
      <w:r>
        <w:rPr>
          <w:b/>
          <w:bCs/>
        </w:rPr>
        <w:t>[Comments]:</w:t>
      </w:r>
    </w:p>
    <w:p w14:paraId="482C6837" w14:textId="77777777" w:rsidR="00627FDF" w:rsidRPr="00ED6B9F" w:rsidRDefault="00627FDF" w:rsidP="00627FDF">
      <w:pPr>
        <w:rPr>
          <w:rFonts w:eastAsiaTheme="minorEastAsia"/>
          <w:lang w:val="en-US" w:eastAsia="ja-JP"/>
        </w:rPr>
      </w:pPr>
    </w:p>
    <w:p w14:paraId="6AA6EDFB" w14:textId="77777777" w:rsidR="00627FDF" w:rsidRDefault="00627FDF" w:rsidP="00627FDF">
      <w:pPr>
        <w:pStyle w:val="Heading1"/>
      </w:pPr>
      <w:r>
        <w:t>A502</w:t>
      </w:r>
    </w:p>
    <w:tbl>
      <w:tblPr>
        <w:tblStyle w:val="TableGri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DengXian"/>
              </w:rPr>
            </w:pPr>
            <w:r>
              <w:rPr>
                <w:rFonts w:eastAsia="DengXian"/>
              </w:rPr>
              <w:t>1</w:t>
            </w:r>
          </w:p>
        </w:tc>
        <w:tc>
          <w:tcPr>
            <w:tcW w:w="2797" w:type="dxa"/>
          </w:tcPr>
          <w:p w14:paraId="093B24AC" w14:textId="77777777" w:rsidR="00627FDF" w:rsidRDefault="00627FDF" w:rsidP="00997554">
            <w:pPr>
              <w:rPr>
                <w:rFonts w:eastAsia="DengXian"/>
              </w:rPr>
            </w:pPr>
            <w:r>
              <w:rPr>
                <w:rFonts w:eastAsia="DengXian"/>
                <w:lang w:eastAsia="sv-SE"/>
              </w:rPr>
              <w:t xml:space="preserve">Intermiedate relay UE report SUI </w:t>
            </w:r>
          </w:p>
        </w:tc>
        <w:tc>
          <w:tcPr>
            <w:tcW w:w="1161" w:type="dxa"/>
          </w:tcPr>
          <w:p w14:paraId="3CFA9348" w14:textId="308E991E" w:rsidR="00627FDF" w:rsidRDefault="00627FDF" w:rsidP="00997554">
            <w:pPr>
              <w:rPr>
                <w:rFonts w:eastAsia="DengXian"/>
              </w:rPr>
            </w:pPr>
            <w:r>
              <w:t>R2-25XXXXX</w:t>
            </w:r>
          </w:p>
        </w:tc>
        <w:tc>
          <w:tcPr>
            <w:tcW w:w="1559" w:type="dxa"/>
          </w:tcPr>
          <w:p w14:paraId="73F0FEDB" w14:textId="77777777" w:rsidR="00627FDF" w:rsidRDefault="00627FDF" w:rsidP="00997554">
            <w:pPr>
              <w:rPr>
                <w:rFonts w:eastAsia="DengXian"/>
              </w:rPr>
            </w:pPr>
            <w:r>
              <w:rPr>
                <w:rFonts w:eastAsia="DengXian"/>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CommentText"/>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CommentText"/>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CommentText"/>
        <w:rPr>
          <w:b/>
          <w:bCs/>
        </w:rPr>
      </w:pPr>
      <w:r>
        <w:rPr>
          <w:b/>
          <w:bCs/>
        </w:rPr>
        <w:t>[Comments]:</w:t>
      </w:r>
    </w:p>
    <w:p w14:paraId="29C52DAE" w14:textId="0C7638F1" w:rsidR="005D5762" w:rsidRDefault="005D5762" w:rsidP="00627FDF">
      <w:pPr>
        <w:pStyle w:val="CommentText"/>
        <w:rPr>
          <w:rFonts w:eastAsia="DengXian"/>
          <w:b/>
          <w:bCs/>
        </w:rPr>
      </w:pPr>
    </w:p>
    <w:p w14:paraId="12F9C338" w14:textId="77777777" w:rsidR="005D5762" w:rsidRDefault="005D5762" w:rsidP="005D5762">
      <w:pPr>
        <w:pStyle w:val="Heading1"/>
      </w:pPr>
      <w:r w:rsidRPr="0031423E">
        <w:rPr>
          <w:rFonts w:hint="eastAsia"/>
        </w:rPr>
        <w:t>S</w:t>
      </w:r>
      <w:r>
        <w:t>064</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77777777" w:rsidR="005D5762" w:rsidRDefault="005D5762" w:rsidP="007249C3">
            <w:r>
              <w:t>ToDo</w:t>
            </w:r>
          </w:p>
        </w:tc>
      </w:tr>
    </w:tbl>
    <w:p w14:paraId="06A1C0AE" w14:textId="77777777" w:rsidR="005D5762" w:rsidRDefault="005D5762" w:rsidP="005D5762">
      <w:pPr>
        <w:pStyle w:val="CommentText"/>
      </w:pPr>
      <w:r>
        <w:rPr>
          <w:b/>
        </w:rPr>
        <w:br/>
        <w:t>[Description]</w:t>
      </w:r>
      <w:r>
        <w:t xml:space="preserve">: </w:t>
      </w:r>
    </w:p>
    <w:p w14:paraId="06697921" w14:textId="77777777" w:rsidR="005D5762" w:rsidRDefault="005D5762" w:rsidP="005D5762">
      <w:pPr>
        <w:pStyle w:val="CommentText"/>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CommentText"/>
      </w:pPr>
      <w:r>
        <w:rPr>
          <w:b/>
        </w:rPr>
        <w:t>[Proposed Change]</w:t>
      </w:r>
      <w:r>
        <w:t xml:space="preserve">: </w:t>
      </w:r>
    </w:p>
    <w:p w14:paraId="5591A856" w14:textId="77777777" w:rsidR="005D5762" w:rsidRPr="0036584A" w:rsidRDefault="005D5762" w:rsidP="005D5762">
      <w:pPr>
        <w:pStyle w:val="Heading4"/>
      </w:pPr>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13"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CommentText"/>
      </w:pPr>
    </w:p>
    <w:p w14:paraId="1AC60691" w14:textId="77777777" w:rsidR="005D5762" w:rsidRDefault="005D5762" w:rsidP="005D5762">
      <w:r>
        <w:rPr>
          <w:b/>
        </w:rPr>
        <w:t>[Comments]</w:t>
      </w:r>
      <w:r>
        <w:t>:</w:t>
      </w:r>
    </w:p>
    <w:p w14:paraId="39F6AAEA" w14:textId="77777777" w:rsidR="005D5762" w:rsidRPr="003D74E3" w:rsidRDefault="005D5762" w:rsidP="005D5762">
      <w:pPr>
        <w:pStyle w:val="CommentText"/>
        <w:rPr>
          <w:rFonts w:eastAsia="DengXian"/>
          <w:b/>
          <w:u w:val="single"/>
        </w:rPr>
      </w:pPr>
    </w:p>
    <w:p w14:paraId="47079C5D" w14:textId="77777777" w:rsidR="005D5762" w:rsidRDefault="005D5762" w:rsidP="005D5762">
      <w:pPr>
        <w:pStyle w:val="Heading1"/>
      </w:pPr>
      <w:r w:rsidRPr="0031423E">
        <w:rPr>
          <w:rFonts w:hint="eastAsia"/>
        </w:rPr>
        <w:t>S</w:t>
      </w:r>
      <w:r>
        <w:t>065</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77777777" w:rsidR="00A314BA" w:rsidRDefault="00A314BA" w:rsidP="00A314BA">
            <w:r>
              <w:t>ToDo</w:t>
            </w:r>
          </w:p>
        </w:tc>
      </w:tr>
    </w:tbl>
    <w:p w14:paraId="50328880" w14:textId="77777777" w:rsidR="005D5762" w:rsidRDefault="005D5762" w:rsidP="005D5762">
      <w:pPr>
        <w:pStyle w:val="CommentText"/>
      </w:pPr>
      <w:r>
        <w:rPr>
          <w:b/>
        </w:rPr>
        <w:br/>
        <w:t>[Description]</w:t>
      </w:r>
      <w:r>
        <w:t xml:space="preserve">: </w:t>
      </w:r>
    </w:p>
    <w:p w14:paraId="3DAB86BE" w14:textId="77777777" w:rsidR="005D5762" w:rsidRDefault="005D5762" w:rsidP="005D5762">
      <w:pPr>
        <w:pStyle w:val="CommentText"/>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CommentText"/>
        <w:numPr>
          <w:ilvl w:val="0"/>
          <w:numId w:val="80"/>
        </w:numPr>
      </w:pPr>
      <w:r>
        <w:rPr>
          <w:lang w:eastAsia="ko-KR"/>
        </w:rPr>
        <w:t>There is a note for event A2 as below:</w:t>
      </w:r>
    </w:p>
    <w:p w14:paraId="2386A97E" w14:textId="77777777" w:rsidR="005D5762" w:rsidRPr="00BF2F2C" w:rsidRDefault="005D5762" w:rsidP="005D5762">
      <w:pPr>
        <w:pStyle w:val="CommentText"/>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CommentText"/>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CommentText"/>
      </w:pPr>
      <w:r>
        <w:rPr>
          <w:b/>
        </w:rPr>
        <w:t xml:space="preserve"> [Proposed Change]</w:t>
      </w:r>
      <w:r>
        <w:t xml:space="preserve">: </w:t>
      </w:r>
    </w:p>
    <w:p w14:paraId="5D24FE93" w14:textId="77777777" w:rsidR="005D5762" w:rsidRPr="0036584A" w:rsidRDefault="005D5762" w:rsidP="005D5762">
      <w:pPr>
        <w:pStyle w:val="Heading4"/>
      </w:pPr>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14" w:author="Samsung (Aby)" w:date="2025-10-31T07:23:00Z">
        <w:r w:rsidRPr="00345EC1">
          <w:rPr>
            <w:b/>
            <w:bCs/>
            <w:iCs/>
          </w:rPr>
          <w:t xml:space="preserve"> </w:t>
        </w:r>
        <w:r w:rsidRPr="00876623">
          <w:rPr>
            <w:b/>
            <w:bCs/>
            <w:iCs/>
          </w:rPr>
          <w:t>or</w:t>
        </w:r>
      </w:ins>
      <w:ins w:id="4915" w:author="Samsung (Aby)" w:date="2025-10-31T07:39:00Z">
        <w:r>
          <w:rPr>
            <w:bCs/>
            <w:iCs/>
          </w:rPr>
          <w:t xml:space="preserve"> the</w:t>
        </w:r>
      </w:ins>
      <w:ins w:id="4916"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17"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18" w:author="Samsung (Aby)" w:date="2025-10-31T07:39:00Z">
        <w:r w:rsidRPr="00876623">
          <w:rPr>
            <w:u w:val="single"/>
          </w:rPr>
          <w:t>the</w:t>
        </w:r>
        <w:r w:rsidRPr="00876623">
          <w:rPr>
            <w:i/>
            <w:iCs/>
            <w:u w:val="single"/>
          </w:rPr>
          <w:t xml:space="preserve"> </w:t>
        </w:r>
      </w:ins>
      <w:ins w:id="4919"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CommentText"/>
      </w:pPr>
    </w:p>
    <w:p w14:paraId="274A7F82" w14:textId="77777777" w:rsidR="005D5762" w:rsidRDefault="005D5762" w:rsidP="005D5762">
      <w:r>
        <w:rPr>
          <w:b/>
        </w:rPr>
        <w:t xml:space="preserve"> [Comments]</w:t>
      </w:r>
      <w:r>
        <w:t>:</w:t>
      </w:r>
    </w:p>
    <w:p w14:paraId="700A5812" w14:textId="77777777" w:rsidR="005D5762" w:rsidRDefault="005D5762" w:rsidP="005D5762">
      <w:pPr>
        <w:pStyle w:val="Heading1"/>
      </w:pPr>
      <w:r w:rsidRPr="0031423E">
        <w:rPr>
          <w:rFonts w:hint="eastAsia"/>
        </w:rPr>
        <w:t>S</w:t>
      </w:r>
      <w:r>
        <w:t>066</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77777777" w:rsidR="00A314BA" w:rsidRDefault="00A314BA" w:rsidP="00A314BA">
            <w:r>
              <w:t>ToDo</w:t>
            </w:r>
          </w:p>
        </w:tc>
      </w:tr>
    </w:tbl>
    <w:p w14:paraId="501DC746" w14:textId="77777777" w:rsidR="005D5762" w:rsidRDefault="005D5762" w:rsidP="005D5762">
      <w:pPr>
        <w:pStyle w:val="CommentText"/>
      </w:pPr>
      <w:r>
        <w:rPr>
          <w:b/>
        </w:rPr>
        <w:br/>
        <w:t>[Description]</w:t>
      </w:r>
      <w:r>
        <w:t xml:space="preserve">: </w:t>
      </w:r>
    </w:p>
    <w:p w14:paraId="21729CBA" w14:textId="77777777" w:rsidR="005D5762" w:rsidRDefault="005D5762" w:rsidP="005D5762">
      <w:pPr>
        <w:pStyle w:val="CommentText"/>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CommentText"/>
        <w:rPr>
          <w:rFonts w:eastAsia="DengXian"/>
          <w:b/>
        </w:rPr>
      </w:pPr>
    </w:p>
    <w:p w14:paraId="44C34A24" w14:textId="77777777" w:rsidR="005D5762" w:rsidRDefault="005D5762" w:rsidP="005D5762">
      <w:pPr>
        <w:pStyle w:val="CommentText"/>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20" w:author="Samsung (Beom)" w:date="2025-10-31T08:53:00Z">
              <w:r w:rsidRPr="00876623" w:rsidDel="0080331C">
                <w:rPr>
                  <w:color w:val="FF0000"/>
                </w:rPr>
                <w:delText>preference to be configured with radio resources for UE-side data collection.</w:delText>
              </w:r>
            </w:del>
            <w:ins w:id="4921" w:author="Samsung (Beom)" w:date="2025-10-31T08:53:00Z">
              <w:r w:rsidRPr="00876623">
                <w:rPr>
                  <w:color w:val="FF0000"/>
                  <w:u w:val="single"/>
                </w:rPr>
                <w:t>request for candidate configurations for UE-side data collection</w:t>
              </w:r>
            </w:ins>
            <w:ins w:id="4922" w:author="Samsung (Beom)" w:date="2025-10-31T08:54:00Z">
              <w:r w:rsidRPr="00876623">
                <w:rPr>
                  <w:color w:val="FF0000"/>
                  <w:u w:val="single"/>
                </w:rPr>
                <w:t>.</w:t>
              </w:r>
            </w:ins>
          </w:p>
        </w:tc>
      </w:tr>
    </w:tbl>
    <w:p w14:paraId="49B6658E" w14:textId="77777777" w:rsidR="005D5762" w:rsidRDefault="005D5762" w:rsidP="005D5762">
      <w:pPr>
        <w:pStyle w:val="CommentText"/>
      </w:pPr>
    </w:p>
    <w:p w14:paraId="7562CBC1" w14:textId="77777777" w:rsidR="005D5762" w:rsidRDefault="005D5762" w:rsidP="005D5762">
      <w:r>
        <w:rPr>
          <w:b/>
        </w:rPr>
        <w:t xml:space="preserve"> [Comments]</w:t>
      </w:r>
      <w:r>
        <w:t>:</w:t>
      </w:r>
    </w:p>
    <w:p w14:paraId="6A2F9CC7" w14:textId="77777777" w:rsidR="005D5762" w:rsidRDefault="005D5762" w:rsidP="005D5762">
      <w:pPr>
        <w:pStyle w:val="CommentText"/>
        <w:rPr>
          <w:rFonts w:eastAsia="DengXian"/>
          <w:b/>
          <w:u w:val="single"/>
        </w:rPr>
      </w:pPr>
    </w:p>
    <w:p w14:paraId="3F9E6D43" w14:textId="77777777" w:rsidR="005D5762" w:rsidRDefault="005D5762" w:rsidP="005D5762">
      <w:pPr>
        <w:pStyle w:val="CommentText"/>
        <w:rPr>
          <w:rFonts w:eastAsia="DengXian"/>
          <w:b/>
          <w:u w:val="single"/>
        </w:rPr>
      </w:pPr>
    </w:p>
    <w:p w14:paraId="3BD27D8E" w14:textId="77777777" w:rsidR="005D5762" w:rsidRDefault="005D5762" w:rsidP="005D5762">
      <w:pPr>
        <w:pStyle w:val="Heading1"/>
      </w:pPr>
      <w:r w:rsidRPr="0031423E">
        <w:rPr>
          <w:rFonts w:hint="eastAsia"/>
        </w:rPr>
        <w:t>S</w:t>
      </w:r>
      <w:r>
        <w:t>067</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77777777" w:rsidR="00A314BA" w:rsidRDefault="00A314BA" w:rsidP="00A314BA">
            <w:r>
              <w:t>ToDo</w:t>
            </w:r>
          </w:p>
        </w:tc>
      </w:tr>
    </w:tbl>
    <w:p w14:paraId="52ECA891" w14:textId="77777777" w:rsidR="005D5762" w:rsidRDefault="005D5762" w:rsidP="005D5762">
      <w:pPr>
        <w:pStyle w:val="CommentText"/>
      </w:pPr>
      <w:r>
        <w:rPr>
          <w:b/>
        </w:rPr>
        <w:br/>
        <w:t>[Description]</w:t>
      </w:r>
      <w:r>
        <w:t xml:space="preserve">: </w:t>
      </w:r>
    </w:p>
    <w:p w14:paraId="5C0BA3E5" w14:textId="77777777" w:rsidR="005D5762" w:rsidRDefault="005D5762" w:rsidP="005D5762">
      <w:pPr>
        <w:pStyle w:val="CommentText"/>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CommentText"/>
      </w:pPr>
      <w:r>
        <w:rPr>
          <w:b/>
        </w:rPr>
        <w:t>[Proposed Change]</w:t>
      </w:r>
      <w:r>
        <w:t xml:space="preserve">: </w:t>
      </w:r>
    </w:p>
    <w:p w14:paraId="761232CE" w14:textId="77777777" w:rsidR="005D5762" w:rsidRDefault="005D5762" w:rsidP="005D5762">
      <w:pPr>
        <w:pStyle w:val="CommentText"/>
      </w:pPr>
    </w:p>
    <w:tbl>
      <w:tblPr>
        <w:tblStyle w:val="TableGri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CommentText"/>
      </w:pPr>
    </w:p>
    <w:p w14:paraId="4FFD5F0C" w14:textId="77777777" w:rsidR="005D5762" w:rsidRDefault="005D5762" w:rsidP="005D5762">
      <w:r>
        <w:rPr>
          <w:b/>
        </w:rPr>
        <w:t>[Comments]</w:t>
      </w:r>
      <w:r>
        <w:t>:</w:t>
      </w:r>
    </w:p>
    <w:p w14:paraId="463428D3" w14:textId="77777777" w:rsidR="005D5762" w:rsidRPr="003D74E3" w:rsidRDefault="005D5762" w:rsidP="005D5762">
      <w:pPr>
        <w:pStyle w:val="CommentText"/>
        <w:rPr>
          <w:rFonts w:eastAsia="DengXian"/>
          <w:b/>
          <w:u w:val="single"/>
        </w:rPr>
      </w:pPr>
    </w:p>
    <w:p w14:paraId="40FBD8B8" w14:textId="1409A1C4" w:rsidR="002D6BDD" w:rsidRDefault="002D6BDD" w:rsidP="002D6BDD">
      <w:pPr>
        <w:pStyle w:val="Heading1"/>
      </w:pPr>
      <w:r w:rsidRPr="0031423E">
        <w:rPr>
          <w:rFonts w:hint="eastAsia"/>
        </w:rPr>
        <w:t>S</w:t>
      </w:r>
      <w:r>
        <w:t>068</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77777777" w:rsidR="00A314BA" w:rsidRDefault="00A314BA" w:rsidP="00A314BA">
            <w:r>
              <w:t>ToDo</w:t>
            </w:r>
          </w:p>
        </w:tc>
      </w:tr>
    </w:tbl>
    <w:p w14:paraId="047EDAA9" w14:textId="77777777" w:rsidR="002D6BDD" w:rsidRDefault="002D6BDD" w:rsidP="002D6BDD">
      <w:pPr>
        <w:pStyle w:val="CommentText"/>
      </w:pPr>
      <w:r>
        <w:rPr>
          <w:b/>
        </w:rPr>
        <w:br/>
        <w:t>[Description]</w:t>
      </w:r>
      <w:r>
        <w:t xml:space="preserve">: </w:t>
      </w:r>
    </w:p>
    <w:p w14:paraId="0829EEFE" w14:textId="77777777" w:rsidR="002D6BDD" w:rsidRDefault="002D6BDD" w:rsidP="002D6BDD">
      <w:pPr>
        <w:pStyle w:val="CommentText"/>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CommentText"/>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CommentText"/>
      </w:pPr>
    </w:p>
    <w:p w14:paraId="71F4AE9A" w14:textId="77777777" w:rsidR="002D6BDD" w:rsidRDefault="002D6BDD" w:rsidP="002D6BDD">
      <w:pPr>
        <w:pStyle w:val="CommentText"/>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CommentText"/>
      </w:pPr>
    </w:p>
    <w:p w14:paraId="1A770D5C" w14:textId="77777777" w:rsidR="002D6BDD" w:rsidRDefault="002D6BDD" w:rsidP="002D6BDD">
      <w:r>
        <w:rPr>
          <w:b/>
        </w:rPr>
        <w:t>[Comments]</w:t>
      </w:r>
      <w:r>
        <w:t>:</w:t>
      </w:r>
    </w:p>
    <w:p w14:paraId="644847F4" w14:textId="77777777" w:rsidR="002D6BDD" w:rsidRPr="003D74E3" w:rsidRDefault="002D6BDD" w:rsidP="002D6BDD">
      <w:pPr>
        <w:pStyle w:val="CommentText"/>
        <w:rPr>
          <w:rFonts w:eastAsia="DengXian"/>
          <w:b/>
          <w:u w:val="single"/>
        </w:rPr>
      </w:pPr>
    </w:p>
    <w:p w14:paraId="43FD4B0F" w14:textId="77777777" w:rsidR="002D6BDD" w:rsidRPr="005D5762" w:rsidRDefault="002D6BDD" w:rsidP="002D6BDD">
      <w:pPr>
        <w:pStyle w:val="CommentText"/>
        <w:rPr>
          <w:rFonts w:eastAsia="DengXian"/>
          <w:b/>
          <w:bCs/>
        </w:rPr>
      </w:pPr>
    </w:p>
    <w:p w14:paraId="432CA5A1" w14:textId="2C1261BE" w:rsidR="002D6BDD" w:rsidRDefault="002D6BDD" w:rsidP="002D6BDD">
      <w:pPr>
        <w:pStyle w:val="Heading1"/>
      </w:pPr>
      <w:r w:rsidRPr="0031423E">
        <w:rPr>
          <w:rFonts w:hint="eastAsia"/>
        </w:rPr>
        <w:t>S</w:t>
      </w:r>
      <w:r>
        <w:t>069</w:t>
      </w:r>
    </w:p>
    <w:tbl>
      <w:tblPr>
        <w:tblStyle w:val="TableGri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77777777" w:rsidR="00A314BA" w:rsidRDefault="00A314BA" w:rsidP="00A314BA">
            <w:r>
              <w:t>ToDo</w:t>
            </w:r>
          </w:p>
        </w:tc>
      </w:tr>
    </w:tbl>
    <w:p w14:paraId="12AE98EC" w14:textId="77777777" w:rsidR="002D6BDD" w:rsidRDefault="002D6BDD" w:rsidP="002D6BDD">
      <w:pPr>
        <w:pStyle w:val="CommentText"/>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CommentText"/>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CommentText"/>
      </w:pPr>
    </w:p>
    <w:p w14:paraId="44DF168C" w14:textId="77777777" w:rsidR="002D6BDD" w:rsidRDefault="002D6BDD" w:rsidP="002D6BDD">
      <w:r>
        <w:rPr>
          <w:b/>
        </w:rPr>
        <w:t>[Comments]</w:t>
      </w:r>
      <w:r>
        <w:t>:</w:t>
      </w:r>
    </w:p>
    <w:p w14:paraId="3D70E2E2" w14:textId="77777777" w:rsidR="002D6BDD" w:rsidRPr="003D74E3" w:rsidRDefault="002D6BDD" w:rsidP="002D6BDD">
      <w:pPr>
        <w:pStyle w:val="CommentText"/>
        <w:rPr>
          <w:rFonts w:eastAsia="DengXian"/>
          <w:b/>
          <w:u w:val="single"/>
        </w:rPr>
      </w:pPr>
    </w:p>
    <w:p w14:paraId="2EBCD2C4" w14:textId="77777777" w:rsidR="002D6BDD" w:rsidRPr="005D5762" w:rsidRDefault="002D6BDD" w:rsidP="002D6BDD">
      <w:pPr>
        <w:pStyle w:val="CommentText"/>
        <w:rPr>
          <w:rFonts w:eastAsia="DengXian"/>
          <w:b/>
          <w:bCs/>
        </w:rPr>
      </w:pPr>
    </w:p>
    <w:p w14:paraId="2E732907" w14:textId="77777777" w:rsidR="005D5762" w:rsidRPr="005D5762" w:rsidRDefault="005D5762" w:rsidP="00627FDF">
      <w:pPr>
        <w:pStyle w:val="CommentText"/>
        <w:rPr>
          <w:rFonts w:eastAsia="DengXian"/>
          <w:b/>
          <w:bCs/>
        </w:rPr>
      </w:pPr>
    </w:p>
    <w:sectPr w:rsidR="005D5762" w:rsidRPr="005D5762">
      <w:footerReference w:type="default" r:id="rId33"/>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A4BE8" w14:textId="77777777" w:rsidR="00702CC6" w:rsidRDefault="00702CC6">
      <w:pPr>
        <w:spacing w:after="0"/>
      </w:pPr>
      <w:r>
        <w:separator/>
      </w:r>
    </w:p>
  </w:endnote>
  <w:endnote w:type="continuationSeparator" w:id="0">
    <w:p w14:paraId="66B787D6" w14:textId="77777777" w:rsidR="00702CC6" w:rsidRDefault="00702C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C054B" w14:textId="77777777" w:rsidR="00E81C58" w:rsidRDefault="00E81C5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8654CF" w14:textId="77777777" w:rsidR="00702CC6" w:rsidRDefault="00702CC6">
      <w:pPr>
        <w:spacing w:after="0"/>
      </w:pPr>
      <w:r>
        <w:separator/>
      </w:r>
    </w:p>
  </w:footnote>
  <w:footnote w:type="continuationSeparator" w:id="0">
    <w:p w14:paraId="35121493" w14:textId="77777777" w:rsidR="00702CC6" w:rsidRDefault="00702CC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5"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6"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8"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2"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6"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9"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0"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1"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2"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4"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6"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9"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0"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4"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59"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1" w15:restartNumberingAfterBreak="0">
    <w:nsid w:val="67504166"/>
    <w:multiLevelType w:val="multilevel"/>
    <w:tmpl w:val="67504166"/>
    <w:lvl w:ilvl="0">
      <w:start w:val="1"/>
      <w:numFmt w:val="decimal"/>
      <w:lvlText w:val="%1."/>
      <w:lvlJc w:val="left"/>
      <w:pPr>
        <w:ind w:left="720" w:hanging="360"/>
      </w:pPr>
      <w:rPr>
        <w:rFonts w:eastAsia="DengXi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3"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6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8"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2"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6"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77"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16cid:durableId="66657544">
    <w:abstractNumId w:val="3"/>
  </w:num>
  <w:num w:numId="2" w16cid:durableId="98188026">
    <w:abstractNumId w:val="2"/>
  </w:num>
  <w:num w:numId="3" w16cid:durableId="471287280">
    <w:abstractNumId w:val="1"/>
  </w:num>
  <w:num w:numId="4" w16cid:durableId="160657404">
    <w:abstractNumId w:val="67"/>
  </w:num>
  <w:num w:numId="5" w16cid:durableId="1374427630">
    <w:abstractNumId w:val="48"/>
  </w:num>
  <w:num w:numId="6" w16cid:durableId="1613829545">
    <w:abstractNumId w:val="44"/>
  </w:num>
  <w:num w:numId="7" w16cid:durableId="1999184252">
    <w:abstractNumId w:val="4"/>
  </w:num>
  <w:num w:numId="8" w16cid:durableId="284503660">
    <w:abstractNumId w:val="21"/>
  </w:num>
  <w:num w:numId="9" w16cid:durableId="1427770467">
    <w:abstractNumId w:val="28"/>
  </w:num>
  <w:num w:numId="10" w16cid:durableId="653486916">
    <w:abstractNumId w:val="31"/>
  </w:num>
  <w:num w:numId="11" w16cid:durableId="702873979">
    <w:abstractNumId w:val="9"/>
  </w:num>
  <w:num w:numId="12" w16cid:durableId="655300479">
    <w:abstractNumId w:val="7"/>
  </w:num>
  <w:num w:numId="13" w16cid:durableId="1963539186">
    <w:abstractNumId w:val="54"/>
  </w:num>
  <w:num w:numId="14" w16cid:durableId="2102137251">
    <w:abstractNumId w:val="41"/>
  </w:num>
  <w:num w:numId="15" w16cid:durableId="836001787">
    <w:abstractNumId w:val="58"/>
  </w:num>
  <w:num w:numId="16" w16cid:durableId="1518622139">
    <w:abstractNumId w:val="15"/>
  </w:num>
  <w:num w:numId="17" w16cid:durableId="1035470352">
    <w:abstractNumId w:val="27"/>
  </w:num>
  <w:num w:numId="18" w16cid:durableId="1088698400">
    <w:abstractNumId w:val="35"/>
  </w:num>
  <w:num w:numId="19" w16cid:durableId="471287136">
    <w:abstractNumId w:val="76"/>
  </w:num>
  <w:num w:numId="20" w16cid:durableId="1448281423">
    <w:abstractNumId w:val="20"/>
  </w:num>
  <w:num w:numId="21" w16cid:durableId="1574582264">
    <w:abstractNumId w:val="75"/>
  </w:num>
  <w:num w:numId="22" w16cid:durableId="170724925">
    <w:abstractNumId w:val="70"/>
  </w:num>
  <w:num w:numId="23" w16cid:durableId="902444402">
    <w:abstractNumId w:val="26"/>
  </w:num>
  <w:num w:numId="24" w16cid:durableId="1989086687">
    <w:abstractNumId w:val="69"/>
  </w:num>
  <w:num w:numId="25" w16cid:durableId="705909160">
    <w:abstractNumId w:val="53"/>
  </w:num>
  <w:num w:numId="26" w16cid:durableId="1041899891">
    <w:abstractNumId w:val="32"/>
  </w:num>
  <w:num w:numId="27" w16cid:durableId="827791115">
    <w:abstractNumId w:val="49"/>
  </w:num>
  <w:num w:numId="28" w16cid:durableId="343171705">
    <w:abstractNumId w:val="64"/>
  </w:num>
  <w:num w:numId="29" w16cid:durableId="739794367">
    <w:abstractNumId w:val="37"/>
  </w:num>
  <w:num w:numId="30" w16cid:durableId="1264261334">
    <w:abstractNumId w:val="33"/>
  </w:num>
  <w:num w:numId="31" w16cid:durableId="1105270244">
    <w:abstractNumId w:val="0"/>
  </w:num>
  <w:num w:numId="32" w16cid:durableId="403071722">
    <w:abstractNumId w:val="12"/>
  </w:num>
  <w:num w:numId="33" w16cid:durableId="2135828024">
    <w:abstractNumId w:val="73"/>
  </w:num>
  <w:num w:numId="34" w16cid:durableId="1514143832">
    <w:abstractNumId w:val="40"/>
  </w:num>
  <w:num w:numId="35" w16cid:durableId="702749191">
    <w:abstractNumId w:val="74"/>
  </w:num>
  <w:num w:numId="36" w16cid:durableId="1271208140">
    <w:abstractNumId w:val="34"/>
  </w:num>
  <w:num w:numId="37" w16cid:durableId="1846824304">
    <w:abstractNumId w:val="56"/>
  </w:num>
  <w:num w:numId="38" w16cid:durableId="1036394970">
    <w:abstractNumId w:val="59"/>
  </w:num>
  <w:num w:numId="39" w16cid:durableId="210848861">
    <w:abstractNumId w:val="50"/>
  </w:num>
  <w:num w:numId="40" w16cid:durableId="939025372">
    <w:abstractNumId w:val="45"/>
  </w:num>
  <w:num w:numId="41" w16cid:durableId="1294796335">
    <w:abstractNumId w:val="11"/>
  </w:num>
  <w:num w:numId="42" w16cid:durableId="1968273692">
    <w:abstractNumId w:val="66"/>
  </w:num>
  <w:num w:numId="43" w16cid:durableId="1832863264">
    <w:abstractNumId w:val="71"/>
  </w:num>
  <w:num w:numId="44" w16cid:durableId="2047291836">
    <w:abstractNumId w:val="1"/>
    <w:lvlOverride w:ilvl="0">
      <w:startOverride w:val="1"/>
    </w:lvlOverride>
  </w:num>
  <w:num w:numId="45" w16cid:durableId="760182071">
    <w:abstractNumId w:val="1"/>
    <w:lvlOverride w:ilvl="0">
      <w:startOverride w:val="1"/>
    </w:lvlOverride>
  </w:num>
  <w:num w:numId="46" w16cid:durableId="121583247">
    <w:abstractNumId w:val="52"/>
  </w:num>
  <w:num w:numId="47" w16cid:durableId="545140943">
    <w:abstractNumId w:val="77"/>
  </w:num>
  <w:num w:numId="48" w16cid:durableId="724723360">
    <w:abstractNumId w:val="6"/>
  </w:num>
  <w:num w:numId="49" w16cid:durableId="225839465">
    <w:abstractNumId w:val="72"/>
  </w:num>
  <w:num w:numId="50" w16cid:durableId="352192486">
    <w:abstractNumId w:val="16"/>
  </w:num>
  <w:num w:numId="51" w16cid:durableId="1099250909">
    <w:abstractNumId w:val="38"/>
  </w:num>
  <w:num w:numId="52" w16cid:durableId="2071146244">
    <w:abstractNumId w:val="36"/>
  </w:num>
  <w:num w:numId="53" w16cid:durableId="1716542359">
    <w:abstractNumId w:val="19"/>
  </w:num>
  <w:num w:numId="54" w16cid:durableId="662970416">
    <w:abstractNumId w:val="43"/>
  </w:num>
  <w:num w:numId="55" w16cid:durableId="904602694">
    <w:abstractNumId w:val="63"/>
  </w:num>
  <w:num w:numId="56" w16cid:durableId="1386176303">
    <w:abstractNumId w:val="57"/>
  </w:num>
  <w:num w:numId="57" w16cid:durableId="1369646788">
    <w:abstractNumId w:val="22"/>
  </w:num>
  <w:num w:numId="58" w16cid:durableId="1385791319">
    <w:abstractNumId w:val="5"/>
  </w:num>
  <w:num w:numId="59" w16cid:durableId="1772895621">
    <w:abstractNumId w:val="39"/>
  </w:num>
  <w:num w:numId="60" w16cid:durableId="926575102">
    <w:abstractNumId w:val="47"/>
  </w:num>
  <w:num w:numId="61" w16cid:durableId="381752186">
    <w:abstractNumId w:val="62"/>
  </w:num>
  <w:num w:numId="62" w16cid:durableId="2094471697">
    <w:abstractNumId w:val="29"/>
  </w:num>
  <w:num w:numId="63" w16cid:durableId="1811093958">
    <w:abstractNumId w:val="18"/>
  </w:num>
  <w:num w:numId="64" w16cid:durableId="1328749748">
    <w:abstractNumId w:val="61"/>
  </w:num>
  <w:num w:numId="65" w16cid:durableId="1104304874">
    <w:abstractNumId w:val="25"/>
  </w:num>
  <w:num w:numId="66" w16cid:durableId="1891189248">
    <w:abstractNumId w:val="68"/>
  </w:num>
  <w:num w:numId="67" w16cid:durableId="1055589834">
    <w:abstractNumId w:val="8"/>
  </w:num>
  <w:num w:numId="68" w16cid:durableId="1510758723">
    <w:abstractNumId w:val="46"/>
  </w:num>
  <w:num w:numId="69" w16cid:durableId="1364087092">
    <w:abstractNumId w:val="13"/>
  </w:num>
  <w:num w:numId="70" w16cid:durableId="259602065">
    <w:abstractNumId w:val="51"/>
  </w:num>
  <w:num w:numId="71" w16cid:durableId="1324969081">
    <w:abstractNumId w:val="55"/>
  </w:num>
  <w:num w:numId="72" w16cid:durableId="384914662">
    <w:abstractNumId w:val="30"/>
  </w:num>
  <w:num w:numId="73" w16cid:durableId="1192299903">
    <w:abstractNumId w:val="65"/>
  </w:num>
  <w:num w:numId="74" w16cid:durableId="1901792209">
    <w:abstractNumId w:val="42"/>
  </w:num>
  <w:num w:numId="75" w16cid:durableId="42992947">
    <w:abstractNumId w:val="17"/>
  </w:num>
  <w:num w:numId="76" w16cid:durableId="410353382">
    <w:abstractNumId w:val="14"/>
  </w:num>
  <w:num w:numId="77" w16cid:durableId="379013061">
    <w:abstractNumId w:val="24"/>
  </w:num>
  <w:num w:numId="78" w16cid:durableId="1057120702">
    <w:abstractNumId w:val="60"/>
  </w:num>
  <w:num w:numId="79" w16cid:durableId="716007055">
    <w:abstractNumId w:val="10"/>
  </w:num>
  <w:num w:numId="80" w16cid:durableId="740255473">
    <w:abstractNumId w:val="23"/>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Håkan">
    <w15:presenceInfo w15:providerId="None" w15:userId="Håkan"/>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Huawei-Jagdeep">
    <w15:presenceInfo w15:providerId="None" w15:userId="Huawei-Jagdeep"/>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1"/>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4097"/>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435"/>
    <w:rsid w:val="00041938"/>
    <w:rsid w:val="00041A1A"/>
    <w:rsid w:val="00041BCA"/>
    <w:rsid w:val="00041EE7"/>
    <w:rsid w:val="00042159"/>
    <w:rsid w:val="0004225B"/>
    <w:rsid w:val="0004296F"/>
    <w:rsid w:val="00042ABA"/>
    <w:rsid w:val="00042E7A"/>
    <w:rsid w:val="00043408"/>
    <w:rsid w:val="0004359B"/>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8EC"/>
    <w:rsid w:val="002339BA"/>
    <w:rsid w:val="00233D3C"/>
    <w:rsid w:val="002346C6"/>
    <w:rsid w:val="002346F6"/>
    <w:rsid w:val="002347A2"/>
    <w:rsid w:val="00234A78"/>
    <w:rsid w:val="00234B30"/>
    <w:rsid w:val="00234B44"/>
    <w:rsid w:val="00234C6C"/>
    <w:rsid w:val="00234FBB"/>
    <w:rsid w:val="00235048"/>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632"/>
    <w:rsid w:val="002508C4"/>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86F"/>
    <w:rsid w:val="002569DC"/>
    <w:rsid w:val="002570A4"/>
    <w:rsid w:val="00257308"/>
    <w:rsid w:val="002575B1"/>
    <w:rsid w:val="00257671"/>
    <w:rsid w:val="00257858"/>
    <w:rsid w:val="00257888"/>
    <w:rsid w:val="002579F3"/>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E1D"/>
    <w:rsid w:val="00262F54"/>
    <w:rsid w:val="00263157"/>
    <w:rsid w:val="00263C95"/>
    <w:rsid w:val="00263D72"/>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8D"/>
    <w:rsid w:val="0029211B"/>
    <w:rsid w:val="00292178"/>
    <w:rsid w:val="00292387"/>
    <w:rsid w:val="00292662"/>
    <w:rsid w:val="002931FD"/>
    <w:rsid w:val="002933D3"/>
    <w:rsid w:val="00293539"/>
    <w:rsid w:val="0029370D"/>
    <w:rsid w:val="0029381E"/>
    <w:rsid w:val="0029399C"/>
    <w:rsid w:val="002940C7"/>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ECB"/>
    <w:rsid w:val="002B01A7"/>
    <w:rsid w:val="002B06AE"/>
    <w:rsid w:val="002B06C8"/>
    <w:rsid w:val="002B0894"/>
    <w:rsid w:val="002B0A6E"/>
    <w:rsid w:val="002B0B1C"/>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55C"/>
    <w:rsid w:val="00383661"/>
    <w:rsid w:val="003837FF"/>
    <w:rsid w:val="00383896"/>
    <w:rsid w:val="0038399A"/>
    <w:rsid w:val="00383EE6"/>
    <w:rsid w:val="00383F37"/>
    <w:rsid w:val="0038400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4037"/>
    <w:rsid w:val="004843C7"/>
    <w:rsid w:val="004846B3"/>
    <w:rsid w:val="004847E0"/>
    <w:rsid w:val="00485068"/>
    <w:rsid w:val="00485612"/>
    <w:rsid w:val="004856AA"/>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9F"/>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21B"/>
    <w:rsid w:val="0078452E"/>
    <w:rsid w:val="007849CF"/>
    <w:rsid w:val="00784A22"/>
    <w:rsid w:val="00784AA2"/>
    <w:rsid w:val="00784D03"/>
    <w:rsid w:val="00785081"/>
    <w:rsid w:val="0078533B"/>
    <w:rsid w:val="007854F8"/>
    <w:rsid w:val="00785611"/>
    <w:rsid w:val="00785EDE"/>
    <w:rsid w:val="00785F2B"/>
    <w:rsid w:val="00785F3C"/>
    <w:rsid w:val="0078746B"/>
    <w:rsid w:val="00787577"/>
    <w:rsid w:val="007879FF"/>
    <w:rsid w:val="00787A3F"/>
    <w:rsid w:val="00787AD4"/>
    <w:rsid w:val="00787B40"/>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B89"/>
    <w:rsid w:val="008B2C18"/>
    <w:rsid w:val="008B2D9D"/>
    <w:rsid w:val="008B2E9D"/>
    <w:rsid w:val="008B2ED8"/>
    <w:rsid w:val="008B319A"/>
    <w:rsid w:val="008B4056"/>
    <w:rsid w:val="008B4216"/>
    <w:rsid w:val="008B430D"/>
    <w:rsid w:val="008B4612"/>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2042"/>
    <w:rsid w:val="00B522BD"/>
    <w:rsid w:val="00B522D0"/>
    <w:rsid w:val="00B52388"/>
    <w:rsid w:val="00B52B15"/>
    <w:rsid w:val="00B52D36"/>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C16"/>
    <w:rsid w:val="00C341EB"/>
    <w:rsid w:val="00C346DD"/>
    <w:rsid w:val="00C34F05"/>
    <w:rsid w:val="00C34FAA"/>
    <w:rsid w:val="00C35282"/>
    <w:rsid w:val="00C3559A"/>
    <w:rsid w:val="00C35C20"/>
    <w:rsid w:val="00C35FD7"/>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ED6"/>
    <w:rsid w:val="00C60F3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4E69"/>
    <w:rsid w:val="00CC5026"/>
    <w:rsid w:val="00CC5294"/>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3225"/>
    <w:rsid w:val="00CE32A5"/>
    <w:rsid w:val="00CE37B3"/>
    <w:rsid w:val="00CE3869"/>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F3"/>
    <w:rsid w:val="00D00203"/>
    <w:rsid w:val="00D003F8"/>
    <w:rsid w:val="00D003FD"/>
    <w:rsid w:val="00D0088D"/>
    <w:rsid w:val="00D00ABB"/>
    <w:rsid w:val="00D00D5C"/>
    <w:rsid w:val="00D0130C"/>
    <w:rsid w:val="00D01579"/>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32C"/>
    <w:rsid w:val="00F366E8"/>
    <w:rsid w:val="00F36A7B"/>
    <w:rsid w:val="00F36B24"/>
    <w:rsid w:val="00F36BF1"/>
    <w:rsid w:val="00F371AF"/>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3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4CF5"/>
    <w:pPr>
      <w:overflowPunct w:val="0"/>
      <w:autoSpaceDE w:val="0"/>
      <w:autoSpaceDN w:val="0"/>
      <w:adjustRightInd w:val="0"/>
      <w:spacing w:after="180"/>
      <w:textAlignment w:val="baseline"/>
    </w:pPr>
    <w:rPr>
      <w:rFonts w:eastAsia="Times New Roman"/>
      <w:lang w:val="en-GB" w:eastAsia="zh-CN"/>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ListNumber2">
    <w:name w:val="List Number 2"/>
    <w:basedOn w:val="ListNumber"/>
    <w:qFormat/>
    <w:pPr>
      <w:ind w:left="851"/>
    </w:pPr>
  </w:style>
  <w:style w:type="paragraph" w:styleId="ListNumber">
    <w:name w:val="List Number"/>
    <w:basedOn w:val="List"/>
    <w:qFormat/>
  </w:style>
  <w:style w:type="paragraph" w:styleId="TableofAuthorities">
    <w:name w:val="table of authorities"/>
    <w:basedOn w:val="Normal"/>
    <w:next w:val="Normal"/>
    <w:qFormat/>
    <w:locked/>
    <w:pPr>
      <w:spacing w:after="0"/>
      <w:ind w:left="200" w:hanging="200"/>
    </w:pPr>
  </w:style>
  <w:style w:type="paragraph" w:styleId="NoteHeading">
    <w:name w:val="Note Heading"/>
    <w:basedOn w:val="Normal"/>
    <w:next w:val="Normal"/>
    <w:link w:val="NoteHeadingChar"/>
    <w:qFormat/>
    <w:locked/>
    <w:pPr>
      <w:spacing w:after="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link w:val="ListBullet2Char"/>
    <w:qFormat/>
    <w:pPr>
      <w:ind w:left="851"/>
    </w:pPr>
  </w:style>
  <w:style w:type="paragraph" w:styleId="ListBullet">
    <w:name w:val="List Bullet"/>
    <w:basedOn w:val="List"/>
    <w:qFormat/>
  </w:style>
  <w:style w:type="paragraph" w:styleId="Index8">
    <w:name w:val="index 8"/>
    <w:basedOn w:val="Normal"/>
    <w:next w:val="Normal"/>
    <w:qFormat/>
    <w:locked/>
    <w:pPr>
      <w:spacing w:after="0"/>
      <w:ind w:left="1600" w:hanging="200"/>
    </w:pPr>
  </w:style>
  <w:style w:type="paragraph" w:styleId="E-mailSignature">
    <w:name w:val="E-mail Signature"/>
    <w:basedOn w:val="Normal"/>
    <w:link w:val="E-mailSignatureChar"/>
    <w:qFormat/>
    <w:locked/>
    <w:pPr>
      <w:spacing w:after="0"/>
    </w:pPr>
  </w:style>
  <w:style w:type="paragraph" w:styleId="NormalIndent">
    <w:name w:val="Normal Indent"/>
    <w:basedOn w:val="Normal"/>
    <w:qFormat/>
    <w:locked/>
    <w:pPr>
      <w:ind w:left="720"/>
    </w:pPr>
  </w:style>
  <w:style w:type="paragraph" w:styleId="Caption">
    <w:name w:val="caption"/>
    <w:basedOn w:val="Normal"/>
    <w:next w:val="Normal"/>
    <w:semiHidden/>
    <w:unhideWhenUsed/>
    <w:qFormat/>
    <w:pPr>
      <w:spacing w:after="200"/>
    </w:pPr>
    <w:rPr>
      <w:i/>
      <w:iCs/>
      <w:color w:val="44546A" w:themeColor="text2"/>
      <w:sz w:val="18"/>
      <w:szCs w:val="18"/>
    </w:rPr>
  </w:style>
  <w:style w:type="paragraph" w:styleId="Index5">
    <w:name w:val="index 5"/>
    <w:basedOn w:val="Normal"/>
    <w:next w:val="Normal"/>
    <w:qFormat/>
    <w:locked/>
    <w:pPr>
      <w:spacing w:after="0"/>
      <w:ind w:left="1000" w:hanging="200"/>
    </w:pPr>
  </w:style>
  <w:style w:type="paragraph" w:styleId="EnvelopeAddress">
    <w:name w:val="envelope address"/>
    <w:basedOn w:val="Normal"/>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DocumentMap">
    <w:name w:val="Document Map"/>
    <w:basedOn w:val="Normal"/>
    <w:link w:val="DocumentMapChar"/>
    <w:qFormat/>
    <w:pPr>
      <w:spacing w:after="0"/>
    </w:pPr>
    <w:rPr>
      <w:rFonts w:ascii="Segoe UI" w:hAnsi="Segoe UI" w:cs="Segoe UI"/>
      <w:sz w:val="16"/>
      <w:szCs w:val="16"/>
    </w:rPr>
  </w:style>
  <w:style w:type="paragraph" w:styleId="TOAHeading">
    <w:name w:val="toa heading"/>
    <w:basedOn w:val="Normal"/>
    <w:next w:val="Normal"/>
    <w:qFormat/>
    <w:locked/>
    <w:pPr>
      <w:spacing w:before="120"/>
    </w:pPr>
    <w:rPr>
      <w:rFonts w:asciiTheme="majorHAnsi" w:eastAsiaTheme="majorEastAsia" w:hAnsiTheme="majorHAnsi" w:cstheme="majorBidi"/>
      <w:b/>
      <w:bCs/>
      <w:sz w:val="24"/>
      <w:szCs w:val="24"/>
    </w:rPr>
  </w:style>
  <w:style w:type="paragraph" w:styleId="CommentText">
    <w:name w:val="annotation text"/>
    <w:basedOn w:val="Normal"/>
    <w:link w:val="CommentTextChar"/>
    <w:uiPriority w:val="99"/>
    <w:qFormat/>
  </w:style>
  <w:style w:type="paragraph" w:styleId="Index6">
    <w:name w:val="index 6"/>
    <w:basedOn w:val="Normal"/>
    <w:next w:val="Normal"/>
    <w:qFormat/>
    <w:locked/>
    <w:pPr>
      <w:spacing w:after="0"/>
      <w:ind w:left="1200" w:hanging="200"/>
    </w:pPr>
  </w:style>
  <w:style w:type="paragraph" w:styleId="Salutation">
    <w:name w:val="Salutation"/>
    <w:basedOn w:val="Normal"/>
    <w:next w:val="Normal"/>
    <w:link w:val="SalutationChar"/>
    <w:qFormat/>
    <w:locked/>
  </w:style>
  <w:style w:type="paragraph" w:styleId="BodyText3">
    <w:name w:val="Body Text 3"/>
    <w:basedOn w:val="Normal"/>
    <w:link w:val="BodyText3Char"/>
    <w:qFormat/>
    <w:locked/>
    <w:pPr>
      <w:spacing w:after="120"/>
    </w:pPr>
    <w:rPr>
      <w:sz w:val="16"/>
      <w:szCs w:val="16"/>
    </w:rPr>
  </w:style>
  <w:style w:type="paragraph" w:styleId="Closing">
    <w:name w:val="Closing"/>
    <w:basedOn w:val="Normal"/>
    <w:link w:val="ClosingChar"/>
    <w:qFormat/>
    <w:locked/>
    <w:pPr>
      <w:spacing w:after="0"/>
      <w:ind w:left="4252"/>
    </w:pPr>
  </w:style>
  <w:style w:type="paragraph" w:styleId="BodyText">
    <w:name w:val="Body Text"/>
    <w:basedOn w:val="Normal"/>
    <w:link w:val="BodyTextChar"/>
    <w:qFormat/>
    <w:pPr>
      <w:spacing w:after="120"/>
    </w:pPr>
  </w:style>
  <w:style w:type="paragraph" w:styleId="BodyTextIndent">
    <w:name w:val="Body Text Indent"/>
    <w:basedOn w:val="Normal"/>
    <w:link w:val="BodyTextIndentChar"/>
    <w:qFormat/>
    <w:locked/>
    <w:pPr>
      <w:spacing w:after="120"/>
      <w:ind w:left="283"/>
    </w:pPr>
  </w:style>
  <w:style w:type="paragraph" w:styleId="ListNumber3">
    <w:name w:val="List Number 3"/>
    <w:basedOn w:val="Normal"/>
    <w:qFormat/>
    <w:locked/>
    <w:pPr>
      <w:numPr>
        <w:numId w:val="1"/>
      </w:numPr>
      <w:contextualSpacing/>
    </w:pPr>
  </w:style>
  <w:style w:type="paragraph" w:styleId="ListContinue">
    <w:name w:val="List Continue"/>
    <w:basedOn w:val="Normal"/>
    <w:qFormat/>
    <w:locked/>
    <w:pPr>
      <w:spacing w:after="120"/>
      <w:ind w:left="283"/>
      <w:contextualSpacing/>
    </w:pPr>
  </w:style>
  <w:style w:type="paragraph" w:styleId="BlockText">
    <w:name w:val="Block Text"/>
    <w:basedOn w:val="Normal"/>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Address">
    <w:name w:val="HTML Address"/>
    <w:basedOn w:val="Normal"/>
    <w:link w:val="HTMLAddressChar"/>
    <w:qFormat/>
    <w:locked/>
    <w:pPr>
      <w:spacing w:after="0"/>
    </w:pPr>
    <w:rPr>
      <w:i/>
      <w:iCs/>
    </w:rPr>
  </w:style>
  <w:style w:type="paragraph" w:styleId="Index4">
    <w:name w:val="index 4"/>
    <w:basedOn w:val="Normal"/>
    <w:next w:val="Normal"/>
    <w:qFormat/>
    <w:locked/>
    <w:pPr>
      <w:spacing w:after="0"/>
      <w:ind w:left="800" w:hanging="20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ListBullet5">
    <w:name w:val="List Bullet 5"/>
    <w:basedOn w:val="ListBullet4"/>
    <w:qFormat/>
    <w:pPr>
      <w:ind w:left="1702"/>
    </w:pPr>
  </w:style>
  <w:style w:type="paragraph" w:styleId="ListNumber4">
    <w:name w:val="List Number 4"/>
    <w:basedOn w:val="Normal"/>
    <w:qFormat/>
    <w:locked/>
    <w:pPr>
      <w:numPr>
        <w:numId w:val="2"/>
      </w:numPr>
      <w:contextualSpacing/>
    </w:pPr>
  </w:style>
  <w:style w:type="paragraph" w:styleId="TOC8">
    <w:name w:val="toc 8"/>
    <w:basedOn w:val="TOC1"/>
    <w:next w:val="Normal"/>
    <w:uiPriority w:val="39"/>
    <w:qFormat/>
    <w:pPr>
      <w:spacing w:before="180"/>
      <w:ind w:left="2693" w:hanging="2693"/>
    </w:pPr>
    <w:rPr>
      <w:b/>
    </w:rPr>
  </w:style>
  <w:style w:type="paragraph" w:styleId="Index3">
    <w:name w:val="index 3"/>
    <w:basedOn w:val="Normal"/>
    <w:next w:val="Normal"/>
    <w:qFormat/>
    <w:locked/>
    <w:pPr>
      <w:spacing w:after="0"/>
      <w:ind w:left="600" w:hanging="200"/>
    </w:pPr>
  </w:style>
  <w:style w:type="paragraph" w:styleId="Date">
    <w:name w:val="Date"/>
    <w:basedOn w:val="Normal"/>
    <w:next w:val="Normal"/>
    <w:link w:val="DateChar"/>
    <w:qFormat/>
    <w:locked/>
  </w:style>
  <w:style w:type="paragraph" w:styleId="BodyTextIndent2">
    <w:name w:val="Body Text Indent 2"/>
    <w:basedOn w:val="Normal"/>
    <w:link w:val="BodyTextIndent2Char"/>
    <w:qFormat/>
    <w:locked/>
    <w:pPr>
      <w:spacing w:after="120" w:line="480" w:lineRule="auto"/>
      <w:ind w:left="283"/>
    </w:pPr>
  </w:style>
  <w:style w:type="paragraph" w:styleId="EndnoteText">
    <w:name w:val="endnote text"/>
    <w:basedOn w:val="Normal"/>
    <w:link w:val="EndnoteTextChar"/>
    <w:qFormat/>
    <w:locked/>
    <w:pPr>
      <w:spacing w:after="0"/>
    </w:pPr>
  </w:style>
  <w:style w:type="paragraph" w:styleId="ListContinue5">
    <w:name w:val="List Continue 5"/>
    <w:basedOn w:val="Normal"/>
    <w:qFormat/>
    <w:locked/>
    <w:pPr>
      <w:spacing w:after="120"/>
      <w:ind w:left="1415"/>
      <w:contextualSpacing/>
    </w:pPr>
  </w:style>
  <w:style w:type="paragraph" w:styleId="BalloonText">
    <w:name w:val="Balloon Text"/>
    <w:basedOn w:val="Normal"/>
    <w:link w:val="BalloonTextChar"/>
    <w:uiPriority w:val="99"/>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EnvelopeReturn">
    <w:name w:val="envelope return"/>
    <w:basedOn w:val="Normal"/>
    <w:qFormat/>
    <w:locked/>
    <w:pPr>
      <w:spacing w:after="0"/>
    </w:pPr>
    <w:rPr>
      <w:rFonts w:asciiTheme="majorHAnsi" w:eastAsiaTheme="majorEastAsia" w:hAnsiTheme="majorHAnsi" w:cstheme="majorBidi"/>
    </w:rPr>
  </w:style>
  <w:style w:type="paragraph" w:styleId="Signature">
    <w:name w:val="Signature"/>
    <w:basedOn w:val="Normal"/>
    <w:link w:val="SignatureChar"/>
    <w:qFormat/>
    <w:locked/>
    <w:pPr>
      <w:spacing w:after="0"/>
      <w:ind w:left="4252"/>
    </w:pPr>
  </w:style>
  <w:style w:type="paragraph" w:styleId="ListContinue4">
    <w:name w:val="List Continue 4"/>
    <w:basedOn w:val="Normal"/>
    <w:qFormat/>
    <w:locked/>
    <w:pPr>
      <w:spacing w:after="120"/>
      <w:ind w:left="1132"/>
      <w:contextualSpacing/>
    </w:pPr>
  </w:style>
  <w:style w:type="paragraph" w:styleId="IndexHeading">
    <w:name w:val="index heading"/>
    <w:basedOn w:val="Normal"/>
    <w:next w:val="Index1"/>
    <w:qFormat/>
    <w:locked/>
    <w:rPr>
      <w:rFonts w:asciiTheme="majorHAnsi" w:eastAsiaTheme="majorEastAsia" w:hAnsiTheme="majorHAnsi" w:cstheme="majorBidi"/>
      <w:b/>
      <w:bCs/>
    </w:rPr>
  </w:style>
  <w:style w:type="paragraph" w:styleId="Index1">
    <w:name w:val="index 1"/>
    <w:basedOn w:val="Normal"/>
    <w:next w:val="Normal"/>
    <w:qFormat/>
    <w:pPr>
      <w:keepLines/>
      <w:spacing w:after="0"/>
    </w:pPr>
  </w:style>
  <w:style w:type="paragraph" w:styleId="Subtitle">
    <w:name w:val="Subtitle"/>
    <w:basedOn w:val="Normal"/>
    <w:next w:val="Normal"/>
    <w:link w:val="SubtitleChar"/>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ListNumber5">
    <w:name w:val="List Number 5"/>
    <w:basedOn w:val="Normal"/>
    <w:qFormat/>
    <w:locked/>
    <w:pPr>
      <w:numPr>
        <w:numId w:val="3"/>
      </w:numPr>
      <w:contextualSpacing/>
    </w:p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locked/>
    <w:pPr>
      <w:spacing w:after="120"/>
      <w:ind w:left="283"/>
    </w:pPr>
    <w:rPr>
      <w:sz w:val="16"/>
      <w:szCs w:val="16"/>
    </w:rPr>
  </w:style>
  <w:style w:type="paragraph" w:styleId="Index7">
    <w:name w:val="index 7"/>
    <w:basedOn w:val="Normal"/>
    <w:next w:val="Normal"/>
    <w:qFormat/>
    <w:locked/>
    <w:pPr>
      <w:spacing w:after="0"/>
      <w:ind w:left="1400" w:hanging="200"/>
    </w:pPr>
  </w:style>
  <w:style w:type="paragraph" w:styleId="Index9">
    <w:name w:val="index 9"/>
    <w:basedOn w:val="Normal"/>
    <w:next w:val="Normal"/>
    <w:qFormat/>
    <w:locked/>
    <w:pPr>
      <w:spacing w:after="0"/>
      <w:ind w:left="1800" w:hanging="200"/>
    </w:pPr>
  </w:style>
  <w:style w:type="paragraph" w:styleId="TableofFigures">
    <w:name w:val="table of figures"/>
    <w:basedOn w:val="Normal"/>
    <w:next w:val="Normal"/>
    <w:qFormat/>
    <w:locked/>
    <w:pPr>
      <w:spacing w:after="0"/>
    </w:pPr>
  </w:style>
  <w:style w:type="paragraph" w:styleId="TOC9">
    <w:name w:val="toc 9"/>
    <w:basedOn w:val="TOC8"/>
    <w:next w:val="Normal"/>
    <w:uiPriority w:val="39"/>
    <w:qFormat/>
    <w:pPr>
      <w:ind w:left="1418" w:hanging="1418"/>
    </w:pPr>
  </w:style>
  <w:style w:type="paragraph" w:styleId="BodyText2">
    <w:name w:val="Body Text 2"/>
    <w:basedOn w:val="Normal"/>
    <w:link w:val="BodyText2Char"/>
    <w:qFormat/>
    <w:locked/>
    <w:pPr>
      <w:spacing w:after="120" w:line="480" w:lineRule="auto"/>
    </w:pPr>
  </w:style>
  <w:style w:type="paragraph" w:styleId="ListContinue2">
    <w:name w:val="List Continue 2"/>
    <w:basedOn w:val="Normal"/>
    <w:qFormat/>
    <w:locked/>
    <w:pPr>
      <w:spacing w:after="120"/>
      <w:ind w:left="566"/>
      <w:contextualSpacing/>
    </w:pPr>
  </w:style>
  <w:style w:type="paragraph" w:styleId="MessageHeader">
    <w:name w:val="Message Header"/>
    <w:basedOn w:val="Normal"/>
    <w:link w:val="MessageHeaderChar"/>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Preformatted">
    <w:name w:val="HTML Preformatted"/>
    <w:basedOn w:val="Normal"/>
    <w:link w:val="HTMLPreformattedChar"/>
    <w:semiHidden/>
    <w:unhideWhenUsed/>
    <w:qFormat/>
    <w:locked/>
    <w:pPr>
      <w:spacing w:after="0"/>
    </w:pPr>
    <w:rPr>
      <w:rFonts w:ascii="Consolas" w:hAnsi="Consolas"/>
    </w:r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ListContinue3">
    <w:name w:val="List Continue 3"/>
    <w:basedOn w:val="Normal"/>
    <w:qFormat/>
    <w:locked/>
    <w:pPr>
      <w:spacing w:after="120"/>
      <w:ind w:left="849"/>
      <w:contextualSpacing/>
    </w:pPr>
  </w:style>
  <w:style w:type="paragraph" w:styleId="Index2">
    <w:name w:val="index 2"/>
    <w:basedOn w:val="Index1"/>
    <w:next w:val="Normal"/>
    <w:qFormat/>
    <w:pPr>
      <w:ind w:left="284"/>
    </w:pPr>
  </w:style>
  <w:style w:type="paragraph" w:styleId="Title">
    <w:name w:val="Title"/>
    <w:basedOn w:val="Normal"/>
    <w:next w:val="Normal"/>
    <w:link w:val="TitleChar"/>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qFormat/>
    <w:rPr>
      <w:b/>
      <w:bCs/>
    </w:rPr>
  </w:style>
  <w:style w:type="paragraph" w:styleId="BodyTextFirstIndent">
    <w:name w:val="Body Text First Indent"/>
    <w:basedOn w:val="BodyText"/>
    <w:link w:val="BodyTextFirstIndentChar"/>
    <w:qFormat/>
    <w:locked/>
    <w:pPr>
      <w:spacing w:after="180"/>
      <w:ind w:firstLine="360"/>
    </w:pPr>
  </w:style>
  <w:style w:type="paragraph" w:styleId="BodyTextFirstIndent2">
    <w:name w:val="Body Text First Indent 2"/>
    <w:basedOn w:val="BodyTextIndent"/>
    <w:link w:val="BodyTextFirstIndent2Char"/>
    <w:qFormat/>
    <w:locked/>
    <w:pPr>
      <w:spacing w:after="180"/>
      <w:ind w:left="360" w:firstLine="360"/>
    </w:pPr>
  </w:style>
  <w:style w:type="table" w:styleId="TableGrid">
    <w:name w:val="Table Grid"/>
    <w:aliases w:val="TableGrid,SGS Table Basic 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PageNumber">
    <w:name w:val="page number"/>
    <w:qFormat/>
  </w:style>
  <w:style w:type="character" w:styleId="FollowedHyperlink">
    <w:name w:val="FollowedHyperlink"/>
    <w:basedOn w:val="DefaultParagraphFont"/>
    <w:unhideWhenUsed/>
    <w:qFormat/>
    <w:rPr>
      <w:color w:val="954F72" w:themeColor="followedHyperlink"/>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Heading1Char">
    <w:name w:val="Heading 1 Char"/>
    <w:link w:val="Heading1"/>
    <w:qFormat/>
    <w:rPr>
      <w:rFonts w:ascii="Arial" w:eastAsia="Times New Roman" w:hAnsi="Arial"/>
      <w:sz w:val="36"/>
      <w:lang w:val="en-GB" w:eastAsia="zh-CN"/>
    </w:rPr>
  </w:style>
  <w:style w:type="character" w:customStyle="1" w:styleId="Heading2Char">
    <w:name w:val="Heading 2 Char"/>
    <w:link w:val="Heading2"/>
    <w:qFormat/>
    <w:rPr>
      <w:rFonts w:ascii="Arial" w:eastAsia="Times New Roman" w:hAnsi="Arial"/>
      <w:sz w:val="32"/>
      <w:lang w:val="en-GB" w:eastAsia="zh-CN"/>
    </w:rPr>
  </w:style>
  <w:style w:type="character" w:customStyle="1" w:styleId="Heading3Char">
    <w:name w:val="Heading 3 Char"/>
    <w:link w:val="Heading3"/>
    <w:qFormat/>
    <w:rPr>
      <w:rFonts w:ascii="Arial" w:eastAsia="Times New Roman" w:hAnsi="Arial"/>
      <w:sz w:val="28"/>
      <w:lang w:val="en-GB" w:eastAsia="zh-CN"/>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Pr>
      <w:rFonts w:ascii="Arial" w:eastAsia="Times New Roman" w:hAnsi="Arial"/>
      <w:sz w:val="24"/>
      <w:lang w:val="en-GB" w:eastAsia="zh-CN"/>
    </w:rPr>
  </w:style>
  <w:style w:type="character" w:customStyle="1" w:styleId="Heading5Char">
    <w:name w:val="Heading 5 Char"/>
    <w:link w:val="Heading5"/>
    <w:qFormat/>
    <w:rPr>
      <w:rFonts w:ascii="Arial" w:eastAsia="Times New Roman" w:hAnsi="Arial"/>
      <w:sz w:val="22"/>
      <w:lang w:val="en-GB" w:eastAsia="zh-CN"/>
    </w:rPr>
  </w:style>
  <w:style w:type="character" w:customStyle="1" w:styleId="Heading6Char">
    <w:name w:val="Heading 6 Char"/>
    <w:link w:val="Heading6"/>
    <w:qFormat/>
    <w:rPr>
      <w:rFonts w:ascii="Arial" w:eastAsia="Times New Roman" w:hAnsi="Arial"/>
      <w:lang w:val="en-GB" w:eastAsia="zh-CN"/>
    </w:rPr>
  </w:style>
  <w:style w:type="character" w:customStyle="1" w:styleId="Heading7Char">
    <w:name w:val="Heading 7 Char"/>
    <w:link w:val="Heading7"/>
    <w:qFormat/>
    <w:rPr>
      <w:rFonts w:ascii="Arial" w:eastAsia="Times New Roman" w:hAnsi="Arial"/>
      <w:lang w:val="en-GB" w:eastAsia="zh-CN"/>
    </w:rPr>
  </w:style>
  <w:style w:type="character" w:customStyle="1" w:styleId="Heading8Char">
    <w:name w:val="Heading 8 Char"/>
    <w:link w:val="Heading8"/>
    <w:qFormat/>
    <w:rPr>
      <w:rFonts w:ascii="Arial" w:eastAsia="Times New Roman" w:hAnsi="Arial"/>
      <w:sz w:val="36"/>
      <w:lang w:val="en-GB" w:eastAsia="zh-CN"/>
    </w:rPr>
  </w:style>
  <w:style w:type="character" w:customStyle="1" w:styleId="Heading9Char">
    <w:name w:val="Heading 9 Char"/>
    <w:link w:val="Heading9"/>
    <w:qFormat/>
    <w:rPr>
      <w:rFonts w:ascii="Arial" w:eastAsia="Times New Roman" w:hAnsi="Arial"/>
      <w:sz w:val="36"/>
      <w:lang w:val="en-GB" w:eastAsia="zh-CN"/>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FooterChar">
    <w:name w:val="Footer Char"/>
    <w:link w:val="Footer"/>
    <w:qFormat/>
    <w:rPr>
      <w:rFonts w:ascii="Arial" w:eastAsia="Times New Roman" w:hAnsi="Arial"/>
      <w:b/>
      <w:i/>
      <w:sz w:val="18"/>
      <w:lang w:val="en-GB" w:eastAsia="zh-CN"/>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List2"/>
    <w:link w:val="B2Char"/>
    <w:qFormat/>
  </w:style>
  <w:style w:type="character" w:customStyle="1" w:styleId="B2Char">
    <w:name w:val="B2 Char"/>
    <w:link w:val="B2"/>
    <w:qFormat/>
    <w:rPr>
      <w:rFonts w:eastAsia="Times New Roman"/>
      <w:lang w:val="en-GB" w:eastAsia="zh-CN"/>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List4"/>
    <w:link w:val="B4Char"/>
    <w:qFormat/>
  </w:style>
  <w:style w:type="character" w:customStyle="1" w:styleId="B4Char">
    <w:name w:val="B4 Char"/>
    <w:link w:val="B4"/>
    <w:qFormat/>
    <w:rPr>
      <w:rFonts w:eastAsia="Times New Roman"/>
      <w:lang w:val="en-GB" w:eastAsia="zh-CN"/>
    </w:rPr>
  </w:style>
  <w:style w:type="paragraph" w:customStyle="1" w:styleId="B5">
    <w:name w:val="B5"/>
    <w:basedOn w:val="List5"/>
    <w:link w:val="B5Char"/>
    <w:qFormat/>
  </w:style>
  <w:style w:type="character" w:customStyle="1" w:styleId="B5Char">
    <w:name w:val="B5 Char"/>
    <w:link w:val="B5"/>
    <w:qFormat/>
    <w:rPr>
      <w:rFonts w:eastAsia="Times New Roman"/>
      <w:lang w:val="en-GB" w:eastAsia="zh-CN"/>
    </w:rPr>
  </w:style>
  <w:style w:type="character" w:customStyle="1" w:styleId="FootnoteTextChar">
    <w:name w:val="Footnote Text Char"/>
    <w:link w:val="FootnoteText"/>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BalloonTextChar">
    <w:name w:val="Balloon Text Char"/>
    <w:basedOn w:val="DefaultParagraphFont"/>
    <w:link w:val="BalloonText"/>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zh-CN"/>
    </w:rPr>
  </w:style>
  <w:style w:type="character" w:customStyle="1" w:styleId="CommentSubjectChar">
    <w:name w:val="Comment Subject Char"/>
    <w:basedOn w:val="CommentTextChar"/>
    <w:link w:val="CommentSubject"/>
    <w:uiPriority w:val="99"/>
    <w:qFormat/>
    <w:rPr>
      <w:rFonts w:eastAsia="Times New Roman"/>
      <w:b/>
      <w:bCs/>
      <w:lang w:val="en-GB" w:eastAsia="zh-CN"/>
    </w:rPr>
  </w:style>
  <w:style w:type="character" w:customStyle="1" w:styleId="normaltextrun">
    <w:name w:val="normaltextrun"/>
    <w:basedOn w:val="DefaultParagraphFont"/>
    <w:qFormat/>
  </w:style>
  <w:style w:type="character" w:customStyle="1" w:styleId="fontstyle01">
    <w:name w:val="fontstyle01"/>
    <w:basedOn w:val="DefaultParagraphFont"/>
    <w:qFormat/>
    <w:rPr>
      <w:rFonts w:ascii="TimesNewRomanPSMT" w:eastAsia="TimesNewRomanPSMT" w:hint="eastAsia"/>
      <w:color w:val="000000"/>
      <w:sz w:val="20"/>
      <w:szCs w:val="20"/>
    </w:rPr>
  </w:style>
  <w:style w:type="character" w:customStyle="1" w:styleId="BodyTextChar">
    <w:name w:val="Body Text Char"/>
    <w:basedOn w:val="DefaultParagraphFont"/>
    <w:link w:val="BodyText"/>
    <w:qFormat/>
    <w:rPr>
      <w:rFonts w:eastAsia="Times New Roman"/>
      <w:lang w:val="en-GB" w:eastAsia="zh-CN"/>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en-GB" w:eastAsia="en-US"/>
    </w:rPr>
  </w:style>
  <w:style w:type="character" w:customStyle="1" w:styleId="BodyText3Char">
    <w:name w:val="Body Text 3 Char"/>
    <w:basedOn w:val="DefaultParagraphFont"/>
    <w:link w:val="BodyText3"/>
    <w:qFormat/>
    <w:rPr>
      <w:rFonts w:eastAsia="Times New Roman"/>
      <w:sz w:val="16"/>
      <w:szCs w:val="16"/>
      <w:lang w:val="en-GB" w:eastAsia="zh-CN"/>
    </w:rPr>
  </w:style>
  <w:style w:type="character" w:customStyle="1" w:styleId="ListBullet2Char">
    <w:name w:val="List Bullet 2 Char"/>
    <w:link w:val="ListBullet2"/>
    <w:qFormat/>
    <w:rPr>
      <w:rFonts w:eastAsia="Times New Roman"/>
      <w:lang w:val="en-GB" w:eastAsia="zh-CN"/>
    </w:rPr>
  </w:style>
  <w:style w:type="character" w:customStyle="1" w:styleId="ui-provider">
    <w:name w:val="ui-provider"/>
    <w:basedOn w:val="DefaultParagraphFont"/>
    <w:qFormat/>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Normal"/>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List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Normal"/>
    <w:next w:val="Normal"/>
    <w:uiPriority w:val="37"/>
    <w:semiHidden/>
    <w:unhideWhenUsed/>
    <w:qFormat/>
    <w:locked/>
  </w:style>
  <w:style w:type="character" w:customStyle="1" w:styleId="BodyText2Char">
    <w:name w:val="Body Text 2 Char"/>
    <w:basedOn w:val="DefaultParagraphFont"/>
    <w:link w:val="BodyText2"/>
    <w:qFormat/>
    <w:rPr>
      <w:rFonts w:eastAsia="Times New Roman"/>
      <w:lang w:val="en-GB" w:eastAsia="zh-CN"/>
    </w:rPr>
  </w:style>
  <w:style w:type="character" w:customStyle="1" w:styleId="BodyTextFirstIndentChar">
    <w:name w:val="Body Text First Indent Char"/>
    <w:basedOn w:val="BodyTextChar"/>
    <w:link w:val="BodyTextFirstIndent"/>
    <w:qFormat/>
    <w:rPr>
      <w:rFonts w:eastAsia="Times New Roman"/>
      <w:lang w:val="en-GB" w:eastAsia="zh-CN"/>
    </w:rPr>
  </w:style>
  <w:style w:type="character" w:customStyle="1" w:styleId="BodyTextIndentChar">
    <w:name w:val="Body Text Indent Char"/>
    <w:basedOn w:val="DefaultParagraphFont"/>
    <w:link w:val="BodyTextIndent"/>
    <w:qFormat/>
    <w:rPr>
      <w:rFonts w:eastAsia="Times New Roman"/>
      <w:lang w:val="en-GB" w:eastAsia="zh-CN"/>
    </w:rPr>
  </w:style>
  <w:style w:type="character" w:customStyle="1" w:styleId="BodyTextFirstIndent2Char">
    <w:name w:val="Body Text First Indent 2 Char"/>
    <w:basedOn w:val="BodyTextIndentChar"/>
    <w:link w:val="BodyTextFirstIndent2"/>
    <w:qFormat/>
    <w:rPr>
      <w:rFonts w:eastAsia="Times New Roman"/>
      <w:lang w:val="en-GB" w:eastAsia="zh-CN"/>
    </w:rPr>
  </w:style>
  <w:style w:type="character" w:customStyle="1" w:styleId="BodyTextIndent2Char">
    <w:name w:val="Body Text Indent 2 Char"/>
    <w:basedOn w:val="DefaultParagraphFont"/>
    <w:link w:val="BodyTextIndent2"/>
    <w:qFormat/>
    <w:rPr>
      <w:rFonts w:eastAsia="Times New Roman"/>
      <w:lang w:val="en-GB" w:eastAsia="zh-CN"/>
    </w:rPr>
  </w:style>
  <w:style w:type="character" w:customStyle="1" w:styleId="BodyTextIndent3Char">
    <w:name w:val="Body Text Indent 3 Char"/>
    <w:basedOn w:val="DefaultParagraphFont"/>
    <w:link w:val="BodyTextIndent3"/>
    <w:qFormat/>
    <w:rPr>
      <w:rFonts w:eastAsia="Times New Roman"/>
      <w:sz w:val="16"/>
      <w:szCs w:val="16"/>
      <w:lang w:val="en-GB" w:eastAsia="zh-CN"/>
    </w:rPr>
  </w:style>
  <w:style w:type="character" w:customStyle="1" w:styleId="ClosingChar">
    <w:name w:val="Closing Char"/>
    <w:basedOn w:val="DefaultParagraphFont"/>
    <w:link w:val="Closing"/>
    <w:qFormat/>
    <w:rPr>
      <w:rFonts w:eastAsia="Times New Roman"/>
      <w:lang w:val="en-GB" w:eastAsia="zh-CN"/>
    </w:rPr>
  </w:style>
  <w:style w:type="character" w:customStyle="1" w:styleId="DateChar">
    <w:name w:val="Date Char"/>
    <w:basedOn w:val="DefaultParagraphFont"/>
    <w:link w:val="Date"/>
    <w:qFormat/>
    <w:rPr>
      <w:rFonts w:eastAsia="Times New Roman"/>
      <w:lang w:val="en-GB" w:eastAsia="zh-CN"/>
    </w:rPr>
  </w:style>
  <w:style w:type="character" w:customStyle="1" w:styleId="DocumentMapChar">
    <w:name w:val="Document Map Char"/>
    <w:basedOn w:val="DefaultParagraphFont"/>
    <w:link w:val="DocumentMap"/>
    <w:qFormat/>
    <w:rPr>
      <w:rFonts w:ascii="Segoe UI" w:eastAsia="Times New Roman" w:hAnsi="Segoe UI" w:cs="Segoe UI"/>
      <w:sz w:val="16"/>
      <w:szCs w:val="16"/>
      <w:lang w:val="en-GB" w:eastAsia="zh-CN"/>
    </w:rPr>
  </w:style>
  <w:style w:type="character" w:customStyle="1" w:styleId="E-mailSignatureChar">
    <w:name w:val="E-mail Signature Char"/>
    <w:basedOn w:val="DefaultParagraphFont"/>
    <w:link w:val="E-mailSignature"/>
    <w:qFormat/>
    <w:rPr>
      <w:rFonts w:eastAsia="Times New Roman"/>
      <w:lang w:val="en-GB" w:eastAsia="zh-CN"/>
    </w:rPr>
  </w:style>
  <w:style w:type="character" w:customStyle="1" w:styleId="EndnoteTextChar">
    <w:name w:val="Endnote Text Char"/>
    <w:basedOn w:val="DefaultParagraphFont"/>
    <w:link w:val="EndnoteText"/>
    <w:qFormat/>
    <w:rPr>
      <w:rFonts w:eastAsia="Times New Roman"/>
      <w:lang w:val="en-GB" w:eastAsia="zh-CN"/>
    </w:rPr>
  </w:style>
  <w:style w:type="character" w:customStyle="1" w:styleId="HTMLAddressChar">
    <w:name w:val="HTML Address Char"/>
    <w:basedOn w:val="DefaultParagraphFont"/>
    <w:link w:val="HTMLAddress"/>
    <w:qFormat/>
    <w:rPr>
      <w:rFonts w:eastAsia="Times New Roman"/>
      <w:i/>
      <w:iCs/>
      <w:lang w:val="en-GB" w:eastAsia="zh-CN"/>
    </w:rPr>
  </w:style>
  <w:style w:type="character" w:customStyle="1" w:styleId="HTMLPreformattedChar">
    <w:name w:val="HTML Preformatted Char"/>
    <w:basedOn w:val="DefaultParagraphFont"/>
    <w:link w:val="HTMLPreformatted"/>
    <w:semiHidden/>
    <w:qFormat/>
    <w:rPr>
      <w:rFonts w:ascii="Consolas" w:eastAsia="Times New Roman" w:hAnsi="Consolas"/>
      <w:lang w:val="en-GB" w:eastAsia="zh-CN"/>
    </w:rPr>
  </w:style>
  <w:style w:type="paragraph" w:styleId="IntenseQuote">
    <w:name w:val="Intense Quote"/>
    <w:basedOn w:val="Normal"/>
    <w:next w:val="Normal"/>
    <w:link w:val="IntenseQuoteChar"/>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qFormat/>
    <w:rPr>
      <w:rFonts w:eastAsia="Times New Roman"/>
      <w:i/>
      <w:iCs/>
      <w:color w:val="4472C4" w:themeColor="accent1"/>
      <w:lang w:val="en-GB" w:eastAsia="zh-CN"/>
    </w:rPr>
  </w:style>
  <w:style w:type="paragraph" w:styleId="ListParagraph">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
    <w:basedOn w:val="Normal"/>
    <w:link w:val="ListParagraphChar"/>
    <w:uiPriority w:val="34"/>
    <w:qFormat/>
    <w:pPr>
      <w:ind w:left="720"/>
      <w:contextualSpacing/>
    </w:pPr>
  </w:style>
  <w:style w:type="character" w:customStyle="1" w:styleId="MacroTextChar">
    <w:name w:val="Macro Text Char"/>
    <w:basedOn w:val="DefaultParagraphFont"/>
    <w:link w:val="MacroText"/>
    <w:qFormat/>
    <w:rPr>
      <w:rFonts w:ascii="Consolas" w:eastAsia="Times New Roman" w:hAnsi="Consolas"/>
      <w:lang w:val="en-GB" w:eastAsia="zh-CN"/>
    </w:rPr>
  </w:style>
  <w:style w:type="character" w:customStyle="1" w:styleId="MessageHeaderChar">
    <w:name w:val="Message Header Char"/>
    <w:basedOn w:val="DefaultParagraphFont"/>
    <w:link w:val="MessageHeader"/>
    <w:qFormat/>
    <w:rPr>
      <w:rFonts w:asciiTheme="majorHAnsi" w:eastAsiaTheme="majorEastAsia" w:hAnsiTheme="majorHAnsi" w:cstheme="majorBidi"/>
      <w:sz w:val="24"/>
      <w:szCs w:val="24"/>
      <w:shd w:val="pct20" w:color="auto" w:fill="auto"/>
      <w:lang w:val="en-GB" w:eastAsia="zh-CN"/>
    </w:rPr>
  </w:style>
  <w:style w:type="paragraph" w:styleId="NoSpacing">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NoteHeadingChar">
    <w:name w:val="Note Heading Char"/>
    <w:basedOn w:val="DefaultParagraphFont"/>
    <w:link w:val="NoteHeading"/>
    <w:qFormat/>
    <w:rPr>
      <w:rFonts w:eastAsia="Times New Roman"/>
      <w:lang w:val="en-GB" w:eastAsia="zh-CN"/>
    </w:rPr>
  </w:style>
  <w:style w:type="paragraph" w:styleId="Quote">
    <w:name w:val="Quote"/>
    <w:basedOn w:val="Normal"/>
    <w:next w:val="Normal"/>
    <w:link w:val="QuoteChar"/>
    <w:uiPriority w:val="29"/>
    <w:qFormat/>
    <w:locke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rFonts w:eastAsia="Times New Roman"/>
      <w:i/>
      <w:iCs/>
      <w:color w:val="404040" w:themeColor="text1" w:themeTint="BF"/>
      <w:lang w:val="en-GB" w:eastAsia="zh-CN"/>
    </w:rPr>
  </w:style>
  <w:style w:type="character" w:customStyle="1" w:styleId="SalutationChar">
    <w:name w:val="Salutation Char"/>
    <w:basedOn w:val="DefaultParagraphFont"/>
    <w:link w:val="Salutation"/>
    <w:qFormat/>
    <w:rPr>
      <w:rFonts w:eastAsia="Times New Roman"/>
      <w:lang w:val="en-GB" w:eastAsia="zh-CN"/>
    </w:rPr>
  </w:style>
  <w:style w:type="character" w:customStyle="1" w:styleId="SignatureChar">
    <w:name w:val="Signature Char"/>
    <w:basedOn w:val="DefaultParagraphFont"/>
    <w:link w:val="Signature"/>
    <w:qFormat/>
    <w:rPr>
      <w:rFonts w:eastAsia="Times New Roman"/>
      <w:lang w:val="en-GB" w:eastAsia="zh-CN"/>
    </w:rPr>
  </w:style>
  <w:style w:type="character" w:customStyle="1" w:styleId="SubtitleChar">
    <w:name w:val="Subtitle Char"/>
    <w:basedOn w:val="DefaultParagraphFont"/>
    <w:link w:val="Subtitle"/>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DefaultParagraphFont"/>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DefaultParagraphFont"/>
    <w:qFormat/>
    <w:rPr>
      <w:rFonts w:ascii="Segoe UI" w:hAnsi="Segoe UI" w:cs="Segoe UI" w:hint="default"/>
      <w:sz w:val="18"/>
      <w:szCs w:val="18"/>
    </w:rPr>
  </w:style>
  <w:style w:type="character" w:customStyle="1" w:styleId="cf11">
    <w:name w:val="cf11"/>
    <w:basedOn w:val="DefaultParagraphFont"/>
    <w:qFormat/>
    <w:rPr>
      <w:rFonts w:ascii="Segoe UI" w:hAnsi="Segoe UI" w:cs="Segoe UI" w:hint="default"/>
      <w:i/>
      <w:iCs/>
      <w:sz w:val="18"/>
      <w:szCs w:val="18"/>
    </w:rPr>
  </w:style>
  <w:style w:type="character" w:customStyle="1" w:styleId="IntenseEmphasis1">
    <w:name w:val="Intense Emphasis1"/>
    <w:basedOn w:val="DefaultParagraphFont"/>
    <w:uiPriority w:val="21"/>
    <w:qFormat/>
    <w:locked/>
    <w:rPr>
      <w:i/>
      <w:iCs/>
      <w:color w:val="2F5496" w:themeColor="accent1" w:themeShade="BF"/>
    </w:rPr>
  </w:style>
  <w:style w:type="character" w:customStyle="1" w:styleId="IntenseReference1">
    <w:name w:val="Intense Reference1"/>
    <w:basedOn w:val="DefaultParagraphFont"/>
    <w:uiPriority w:val="32"/>
    <w:qFormat/>
    <w:locked/>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Doc-title">
    <w:name w:val="Doc-title"/>
    <w:basedOn w:val="Normal"/>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Normal"/>
    <w:next w:val="Normal"/>
    <w:uiPriority w:val="37"/>
    <w:semiHidden/>
    <w:unhideWhenUsed/>
    <w:qFormat/>
    <w:locked/>
  </w:style>
  <w:style w:type="character" w:customStyle="1" w:styleId="ListParagraphChar">
    <w:name w:val="List Paragraph Char"/>
    <w:aliases w:val="- Bullets Char,Lista1 Char,?? ?? Char,????? Char,???? Char,列出段落1 Char,中等深浅网格 1 - 着色 21 Char,¥¡¡¡¡ì¬º¥¹¥È¶ÎÂä Char,ÁÐ³ö¶ÎÂä Char,¥ê¥¹¥È¶ÎÂä Char,列表段落1 Char,—ño’i—Ž Char,1st level - Bullet List Paragraph Char,Paragrafo elenco Char"/>
    <w:link w:val="ListParagraph"/>
    <w:uiPriority w:val="34"/>
    <w:qFormat/>
    <w:locked/>
    <w:rPr>
      <w:rFonts w:eastAsia="Times New Roman"/>
      <w:lang w:val="en-GB" w:eastAsia="zh-CN"/>
    </w:rPr>
  </w:style>
  <w:style w:type="paragraph" w:customStyle="1" w:styleId="TOCHeading11">
    <w:name w:val="TOC Heading11"/>
    <w:basedOn w:val="Heading1"/>
    <w:next w:val="Normal"/>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DefaultParagraphFont"/>
    <w:uiPriority w:val="99"/>
    <w:qFormat/>
    <w:rPr>
      <w:rFonts w:eastAsia="Times New Roman"/>
      <w:lang w:eastAsia="zh-CN"/>
    </w:rPr>
  </w:style>
  <w:style w:type="paragraph" w:customStyle="1" w:styleId="msonormal0">
    <w:name w:val="msonormal"/>
    <w:basedOn w:val="Normal"/>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Normal"/>
    <w:next w:val="Normal"/>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Normal"/>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Normal"/>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Normal"/>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Normal"/>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
    <w:name w:val="未处理的提及1"/>
    <w:basedOn w:val="DefaultParagraphFont"/>
    <w:uiPriority w:val="99"/>
    <w:qFormat/>
    <w:rPr>
      <w:color w:val="605E5C"/>
      <w:shd w:val="clear" w:color="auto" w:fill="E1DFDD"/>
    </w:rPr>
  </w:style>
  <w:style w:type="character" w:customStyle="1" w:styleId="10">
    <w:name w:val="@他1"/>
    <w:basedOn w:val="DefaultParagraphFont"/>
    <w:uiPriority w:val="99"/>
    <w:qFormat/>
    <w:rPr>
      <w:color w:val="2B579A"/>
      <w:shd w:val="clear" w:color="auto" w:fill="E1DFDD"/>
    </w:rPr>
  </w:style>
  <w:style w:type="character" w:customStyle="1" w:styleId="CommentTextChar2">
    <w:name w:val="Comment Text Char2"/>
    <w:basedOn w:val="DefaultParagraphFont"/>
    <w:uiPriority w:val="99"/>
    <w:qFormat/>
    <w:rPr>
      <w:rFonts w:ascii="Times New Roman" w:eastAsia="Times New Roman" w:hAnsi="Times New Roman" w:cs="Times New Roman" w:hint="default"/>
      <w:lang w:eastAsia="zh-CN"/>
    </w:rPr>
  </w:style>
  <w:style w:type="character" w:customStyle="1" w:styleId="Heading1Char1">
    <w:name w:val="Heading 1 Char1"/>
    <w:basedOn w:val="DefaultParagraphFont"/>
    <w:qFormat/>
    <w:rPr>
      <w:rFonts w:ascii="Arial" w:eastAsia="Times New Roman" w:hAnsi="Arial" w:cs="Arial" w:hint="default"/>
      <w:sz w:val="36"/>
      <w:lang w:val="en-US" w:eastAsia="zh-CN"/>
    </w:rPr>
  </w:style>
  <w:style w:type="character" w:customStyle="1" w:styleId="3Char">
    <w:name w:val="제목 3 Char"/>
    <w:basedOn w:val="DefaultParagraphFont"/>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DefaultParagraphFont"/>
    <w:qFormat/>
    <w:rPr>
      <w:rFonts w:ascii="Arial" w:eastAsia="Times New Roman" w:hAnsi="Arial" w:cs="Arial"/>
      <w:sz w:val="24"/>
      <w:lang w:val="en-US" w:eastAsia="zh-CN"/>
    </w:rPr>
  </w:style>
  <w:style w:type="character" w:customStyle="1" w:styleId="2Char">
    <w:name w:val="제목 2 Char"/>
    <w:basedOn w:val="DefaultParagraphFont"/>
    <w:qFormat/>
    <w:rPr>
      <w:rFonts w:ascii="Calibri Light" w:eastAsia="Yu Gothic Light" w:hAnsi="Calibri Light" w:cs="Times New Roman"/>
      <w:b/>
      <w:bCs/>
      <w:sz w:val="32"/>
      <w:szCs w:val="32"/>
      <w:lang w:val="en-US" w:eastAsia="zh-CN"/>
    </w:rPr>
  </w:style>
  <w:style w:type="paragraph" w:customStyle="1" w:styleId="11">
    <w:name w:val="수정1"/>
    <w:hidden/>
    <w:uiPriority w:val="99"/>
    <w:unhideWhenUsed/>
    <w:qFormat/>
    <w:rPr>
      <w:rFonts w:eastAsia="Times New Roman"/>
      <w:lang w:val="en-GB" w:eastAsia="zh-CN"/>
    </w:rPr>
  </w:style>
  <w:style w:type="character" w:customStyle="1" w:styleId="12">
    <w:name w:val="멘션1"/>
    <w:basedOn w:val="DefaultParagraphFont"/>
    <w:uiPriority w:val="99"/>
    <w:unhideWhenUsed/>
    <w:qFormat/>
    <w:rPr>
      <w:color w:val="2B579A"/>
      <w:shd w:val="clear" w:color="auto" w:fill="E1DFDD"/>
    </w:rPr>
  </w:style>
  <w:style w:type="paragraph" w:customStyle="1" w:styleId="13">
    <w:name w:val="참고 문헌1"/>
    <w:basedOn w:val="Normal"/>
    <w:next w:val="Normal"/>
    <w:uiPriority w:val="37"/>
    <w:semiHidden/>
    <w:unhideWhenUsed/>
    <w:qFormat/>
  </w:style>
  <w:style w:type="paragraph" w:customStyle="1" w:styleId="TOC10">
    <w:name w:val="TOC 제목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DefaultParagraphFont"/>
    <w:qFormat/>
    <w:rPr>
      <w:rFonts w:ascii="Times New Roman" w:hAnsi="Times New Roman" w:cs="Times New Roman" w:hint="default"/>
      <w:b/>
      <w:sz w:val="22"/>
      <w:szCs w:val="22"/>
      <w:lang w:eastAsia="en-US"/>
    </w:rPr>
  </w:style>
  <w:style w:type="character" w:customStyle="1" w:styleId="Heading2Char1">
    <w:name w:val="Heading 2 Char1"/>
    <w:basedOn w:val="DefaultParagraphFont"/>
    <w:qFormat/>
    <w:rPr>
      <w:rFonts w:ascii="Times New Roman" w:hAnsi="Times New Roman" w:cs="Times New Roman" w:hint="default"/>
      <w:b/>
      <w:bCs/>
      <w:sz w:val="24"/>
      <w:szCs w:val="28"/>
      <w:lang w:eastAsia="en-US"/>
    </w:rPr>
  </w:style>
  <w:style w:type="character" w:customStyle="1" w:styleId="Heading4Char1">
    <w:name w:val="Heading 4 Char1"/>
    <w:basedOn w:val="DefaultParagraphFont"/>
    <w:qFormat/>
    <w:rPr>
      <w:rFonts w:ascii="Times New Roman" w:hAnsi="Times New Roman" w:cs="Times New Roman" w:hint="default"/>
      <w:b/>
      <w:bCs/>
      <w:sz w:val="22"/>
      <w:szCs w:val="28"/>
      <w:lang w:eastAsia="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网格型1"/>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网格型3"/>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DefaultParagraphFont"/>
    <w:uiPriority w:val="99"/>
    <w:unhideWhenUsed/>
    <w:qFormat/>
    <w:rPr>
      <w:color w:val="2B579A"/>
      <w:shd w:val="clear" w:color="auto" w:fill="E1DFDD"/>
    </w:rPr>
  </w:style>
  <w:style w:type="paragraph" w:customStyle="1" w:styleId="15">
    <w:name w:val="修订1"/>
    <w:hidden/>
    <w:uiPriority w:val="99"/>
    <w:semiHidden/>
    <w:qFormat/>
    <w:pPr>
      <w:spacing w:after="160" w:line="278" w:lineRule="auto"/>
    </w:pPr>
    <w:rPr>
      <w:lang w:val="en-GB"/>
    </w:rPr>
  </w:style>
  <w:style w:type="paragraph" w:customStyle="1" w:styleId="16">
    <w:name w:val="书目1"/>
    <w:basedOn w:val="Normal"/>
    <w:next w:val="Normal"/>
    <w:uiPriority w:val="37"/>
    <w:semiHidden/>
    <w:unhideWhenUsed/>
    <w:qFormat/>
    <w:locked/>
    <w:pPr>
      <w:spacing w:line="278" w:lineRule="auto"/>
    </w:pPr>
  </w:style>
  <w:style w:type="paragraph" w:customStyle="1" w:styleId="TOC11">
    <w:name w:val="TOC 标题1"/>
    <w:basedOn w:val="Heading1"/>
    <w:next w:val="Normal"/>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DefaultParagraphFont"/>
    <w:qFormat/>
    <w:locked/>
    <w:rPr>
      <w:lang w:eastAsia="en-US"/>
    </w:rPr>
  </w:style>
  <w:style w:type="character" w:customStyle="1" w:styleId="Mention11">
    <w:name w:val="Mention11"/>
    <w:basedOn w:val="DefaultParagraphFont"/>
    <w:uiPriority w:val="99"/>
    <w:unhideWhenUsed/>
    <w:qFormat/>
    <w:rPr>
      <w:color w:val="2B579A"/>
      <w:shd w:val="clear" w:color="auto" w:fill="E1DFDD"/>
    </w:rPr>
  </w:style>
  <w:style w:type="paragraph" w:customStyle="1" w:styleId="Observation">
    <w:name w:val="Observation"/>
    <w:basedOn w:val="Normal"/>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TableNormal"/>
    <w:uiPriority w:val="39"/>
    <w:qFormat/>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SimSun"/>
      <w:kern w:val="2"/>
      <w:sz w:val="21"/>
      <w:szCs w:val="21"/>
      <w:lang w:eastAsia="zh-CN"/>
    </w:rPr>
  </w:style>
  <w:style w:type="paragraph" w:customStyle="1" w:styleId="a">
    <w:name w:val="批注文字"/>
    <w:basedOn w:val="Normal"/>
    <w:rsid w:val="00E26336"/>
    <w:pPr>
      <w:adjustRightInd/>
      <w:spacing w:before="100" w:beforeAutospacing="1"/>
      <w:textAlignment w:val="auto"/>
    </w:pPr>
    <w:rPr>
      <w:rFonts w:eastAsiaTheme="minorHAns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tsg_ran/WG2_RL2/TSGR2_131/Docs//R2-2505857.zip" TargetMode="External"/><Relationship Id="rId18" Type="http://schemas.openxmlformats.org/officeDocument/2006/relationships/image" Target="media/image7.emf"/><Relationship Id="rId26" Type="http://schemas.openxmlformats.org/officeDocument/2006/relationships/hyperlink" Target="http://www.3gpp.org/ftp//tsg_ran/WG3_Iu/TSGR3_129/Docs//R3-255828.zip" TargetMode="External"/><Relationship Id="rId39" Type="http://schemas.openxmlformats.org/officeDocument/2006/relationships/customXml" Target="../customXml/item2.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hyperlink" Target="https://www.3gpp.org/ftp/tsg_ran/WG3_Iu/TSGR3_129/Report/draft_RAN3%20%23129%20Meeting%20Report_TDoc_Participants.zip" TargetMode="External"/><Relationship Id="rId33" Type="http://schemas.openxmlformats.org/officeDocument/2006/relationships/footer" Target="footer1.xm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hyperlink" Target="http://www.3gpp.org/ftp//tsg_ran/WG4_Radio/TSGR4_114/Docs//R4-2503003.zip" TargetMode="External"/><Relationship Id="rId36" Type="http://schemas.openxmlformats.org/officeDocument/2006/relationships/glossaryDocument" Target="glossary/document.xml"/><Relationship Id="rId10" Type="http://schemas.openxmlformats.org/officeDocument/2006/relationships/oleObject" Target="embeddings/oleObject1.bin"/><Relationship Id="rId19" Type="http://schemas.openxmlformats.org/officeDocument/2006/relationships/package" Target="embeddings/Microsoft_Visio_Drawing.vsdx"/><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4.png"/><Relationship Id="rId22" Type="http://schemas.openxmlformats.org/officeDocument/2006/relationships/image" Target="media/image10.emf"/><Relationship Id="rId27" Type="http://schemas.openxmlformats.org/officeDocument/2006/relationships/hyperlink" Target="http://www.3gpp.org/ftp//tsg_ran/WG4_Radio/TSGR4_116/Docs//R4-2511904.zip" TargetMode="External"/><Relationship Id="rId30" Type="http://schemas.openxmlformats.org/officeDocument/2006/relationships/image" Target="media/image13.png"/><Relationship Id="rId35" Type="http://schemas.microsoft.com/office/2011/relationships/people" Target="people.xml"/><Relationship Id="rId8" Type="http://schemas.openxmlformats.org/officeDocument/2006/relationships/image" Target="cid:image004.jpg@01DC4CDD.4B04EE50"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PlaceholderText"/>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Gothic UI"/>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altName w:val="Segoe UI Symbol"/>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SimSun"/>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277D4E"/>
    <w:rsid w:val="002E5D04"/>
    <w:rsid w:val="003139C4"/>
    <w:rsid w:val="00345F81"/>
    <w:rsid w:val="003B60FA"/>
    <w:rsid w:val="004D2B19"/>
    <w:rsid w:val="006D67FE"/>
    <w:rsid w:val="007658AB"/>
    <w:rsid w:val="00787FC3"/>
    <w:rsid w:val="008E3488"/>
    <w:rsid w:val="00937918"/>
    <w:rsid w:val="00AB51F3"/>
    <w:rsid w:val="00B72A4D"/>
    <w:rsid w:val="00BE4A5A"/>
    <w:rsid w:val="00CD575E"/>
    <w:rsid w:val="00CD61A1"/>
    <w:rsid w:val="00D255BA"/>
    <w:rsid w:val="00DF5DAB"/>
    <w:rsid w:val="00E20736"/>
    <w:rsid w:val="00E4778D"/>
    <w:rsid w:val="00ED64C7"/>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ad557546361f430d006c2bd047fac1b2">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b4075f5f7969d906438b5f8d3b852d7d"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lcf76f155ced4ddcb4097134ff3c332f xmlns="2f282d3b-eb4a-4b09-b61f-b9593442e286">
      <Terms xmlns="http://schemas.microsoft.com/office/infopath/2007/PartnerControls"/>
    </lcf76f155ced4ddcb4097134ff3c332f>
    <TaxCatchAll xmlns="d8762117-8292-4133-b1c7-eab5c6487cfd" xsi:nil="true"/>
  </documentManagement>
</p:properties>
</file>

<file path=customXml/itemProps1.xml><?xml version="1.0" encoding="utf-8"?>
<ds:datastoreItem xmlns:ds="http://schemas.openxmlformats.org/officeDocument/2006/customXml" ds:itemID="{F394E486-27BD-485E-AB07-A214E90B3CC6}"/>
</file>

<file path=customXml/itemProps2.xml><?xml version="1.0" encoding="utf-8"?>
<ds:datastoreItem xmlns:ds="http://schemas.openxmlformats.org/officeDocument/2006/customXml" ds:itemID="{F58213B4-7C4C-45AA-9A51-E8E85A367A7A}"/>
</file>

<file path=customXml/itemProps3.xml><?xml version="1.0" encoding="utf-8"?>
<ds:datastoreItem xmlns:ds="http://schemas.openxmlformats.org/officeDocument/2006/customXml" ds:itemID="{CD5136A8-309A-47A1-A65B-FE66CEBD8CB8}"/>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6</TotalTime>
  <Pages>1</Pages>
  <Words>195510</Words>
  <Characters>1114411</Characters>
  <Application>Microsoft Office Word</Application>
  <DocSecurity>0</DocSecurity>
  <Lines>9286</Lines>
  <Paragraphs>2614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1307307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Ericsson (Håkan)</cp:lastModifiedBy>
  <cp:revision>5</cp:revision>
  <cp:lastPrinted>2017-05-09T02:55:00Z</cp:lastPrinted>
  <dcterms:created xsi:type="dcterms:W3CDTF">2025-11-05T06:57:00Z</dcterms:created>
  <dcterms:modified xsi:type="dcterms:W3CDTF">2025-11-05T09:15:00Z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0x010100F3E9551B3FDDA24EBF0A209BAAD637CA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