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aff4"/>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4"/>
      </w:pPr>
    </w:p>
    <w:p w14:paraId="30F568BF" w14:textId="77777777" w:rsidR="00A75840" w:rsidRDefault="00C73004">
      <w:pPr>
        <w:pStyle w:val="aff4"/>
      </w:pPr>
      <w:r>
        <w:t>38331 ASN.1 Comments file</w:t>
      </w:r>
    </w:p>
    <w:p w14:paraId="51C03E14" w14:textId="77777777" w:rsidR="00A75840" w:rsidRDefault="00A75840">
      <w:pPr>
        <w:pStyle w:val="aff4"/>
        <w:rPr>
          <w:rFonts w:asciiTheme="minorHAnsi" w:hAnsiTheme="minorHAnsi" w:cstheme="minorHAnsi"/>
          <w:sz w:val="22"/>
          <w:szCs w:val="22"/>
        </w:rPr>
      </w:pPr>
    </w:p>
    <w:tbl>
      <w:tblPr>
        <w:tblStyle w:val="aff7"/>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AD6C67" w14:paraId="7FE8548F" w14:textId="77777777">
        <w:tc>
          <w:tcPr>
            <w:tcW w:w="1271" w:type="dxa"/>
          </w:tcPr>
          <w:p w14:paraId="3082CCDF" w14:textId="79493E14" w:rsidR="00AD6C67" w:rsidRPr="00A314BA" w:rsidRDefault="00AD6C67" w:rsidP="00C0176E">
            <w:pPr>
              <w:rPr>
                <w:rFonts w:eastAsia="맑은 고딕"/>
                <w:color w:val="000000" w:themeColor="text1"/>
                <w:lang w:val="en-US" w:eastAsia="ko-KR"/>
              </w:rPr>
            </w:pPr>
            <w:r w:rsidRPr="00A314BA">
              <w:rPr>
                <w:rFonts w:eastAsia="맑은 고딕" w:hint="eastAsia"/>
                <w:color w:val="000000" w:themeColor="text1"/>
                <w:lang w:val="en-US" w:eastAsia="ko-KR"/>
              </w:rPr>
              <w:t>V</w:t>
            </w:r>
            <w:r w:rsidRPr="00A314BA">
              <w:rPr>
                <w:rFonts w:eastAsia="맑은 고딕"/>
                <w:color w:val="000000" w:themeColor="text1"/>
                <w:lang w:val="en-US" w:eastAsia="ko-KR"/>
              </w:rPr>
              <w:t>05</w:t>
            </w:r>
            <w:r w:rsidR="003F6BAE">
              <w:rPr>
                <w:rFonts w:eastAsia="맑은 고딕"/>
                <w:color w:val="000000" w:themeColor="text1"/>
                <w:lang w:val="en-US" w:eastAsia="ko-KR"/>
              </w:rPr>
              <w:t>8</w:t>
            </w:r>
          </w:p>
        </w:tc>
        <w:tc>
          <w:tcPr>
            <w:tcW w:w="3000" w:type="dxa"/>
          </w:tcPr>
          <w:p w14:paraId="24FA516B" w14:textId="3F8DCE4C" w:rsidR="00AD6C67" w:rsidRPr="00A314BA" w:rsidRDefault="00AD6C67" w:rsidP="00C0176E">
            <w:pPr>
              <w:rPr>
                <w:rFonts w:eastAsia="맑은 고딕"/>
                <w:color w:val="000000" w:themeColor="text1"/>
                <w:lang w:val="en-US" w:eastAsia="ko-KR"/>
              </w:rPr>
            </w:pPr>
            <w:r w:rsidRPr="00A314BA">
              <w:rPr>
                <w:rFonts w:eastAsia="맑은 고딕" w:hint="eastAsia"/>
                <w:color w:val="000000" w:themeColor="text1"/>
                <w:lang w:val="en-US" w:eastAsia="ko-KR"/>
              </w:rPr>
              <w:t>S</w:t>
            </w:r>
            <w:r w:rsidRPr="00A314BA">
              <w:rPr>
                <w:rFonts w:eastAsia="맑은 고딕"/>
                <w:color w:val="000000" w:themeColor="text1"/>
                <w:lang w:val="en-US" w:eastAsia="ko-KR"/>
              </w:rPr>
              <w:t>064-S06</w:t>
            </w:r>
            <w:r w:rsidR="00375062" w:rsidRPr="00A314BA">
              <w:rPr>
                <w:rFonts w:eastAsia="맑은 고딕"/>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lastRenderedPageBreak/>
              <w:t>V040</w:t>
            </w:r>
          </w:p>
        </w:tc>
        <w:tc>
          <w:tcPr>
            <w:tcW w:w="3000" w:type="dxa"/>
          </w:tcPr>
          <w:p w14:paraId="139F91B9" w14:textId="77777777" w:rsidR="00C0176E" w:rsidRDefault="00C0176E" w:rsidP="00C0176E">
            <w:pPr>
              <w:rPr>
                <w:rFonts w:eastAsia="SimSun"/>
                <w:lang w:val="en-US"/>
              </w:rPr>
            </w:pPr>
            <w:r>
              <w:rPr>
                <w:rFonts w:eastAsia="SimSun" w:hint="eastAsia"/>
                <w:lang w:val="en-US"/>
              </w:rPr>
              <w:t>Z</w:t>
            </w:r>
            <w:proofErr w:type="gramStart"/>
            <w:r>
              <w:rPr>
                <w:rFonts w:eastAsia="SimSun" w:hint="eastAsia"/>
                <w:lang w:val="en-US"/>
              </w:rPr>
              <w:t>012,Z</w:t>
            </w:r>
            <w:proofErr w:type="gramEnd"/>
            <w:r>
              <w:rPr>
                <w:rFonts w:eastAsia="SimSun" w:hint="eastAsia"/>
                <w:lang w:val="en-US"/>
              </w:rPr>
              <w:t>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lastRenderedPageBreak/>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 xml:space="preserve">B002 for </w:t>
            </w:r>
            <w:proofErr w:type="spellStart"/>
            <w:r>
              <w:t>RedirToNTN</w:t>
            </w:r>
            <w:proofErr w:type="spellEnd"/>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lastRenderedPageBreak/>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aff4"/>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aff4"/>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LPWUS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MIMO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Mobility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NES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C0176E" w:rsidRDefault="00C0176E" w:rsidP="00C0176E">
            <w:pPr>
              <w:pStyle w:val="aff4"/>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C0176E" w:rsidRDefault="00C0176E" w:rsidP="00C0176E">
            <w:pPr>
              <w:pStyle w:val="aff4"/>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af"/>
      </w:pPr>
      <w:r>
        <w:rPr>
          <w:b/>
        </w:rPr>
        <w:br/>
        <w:t>[Description]</w:t>
      </w:r>
      <w:r>
        <w:t xml:space="preserve">: </w:t>
      </w:r>
    </w:p>
    <w:p w14:paraId="1396285B" w14:textId="77777777" w:rsidR="00A75840" w:rsidRDefault="00C73004">
      <w:pPr>
        <w:pStyle w:val="af"/>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0"/>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0"/>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afff0"/>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0"/>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lastRenderedPageBreak/>
        <w:t xml:space="preserve">Fill in the RIL ID twice, both as Heading </w:t>
      </w:r>
      <w:proofErr w:type="gramStart"/>
      <w:r>
        <w:rPr>
          <w:highlight w:val="yellow"/>
        </w:rPr>
        <w:t>and in the Table</w:t>
      </w:r>
      <w:proofErr w:type="gramEnd"/>
    </w:p>
    <w:p w14:paraId="6E4A6487" w14:textId="77777777" w:rsidR="00A75840" w:rsidRDefault="00C73004">
      <w:pPr>
        <w:pStyle w:val="afff0"/>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proofErr w:type="spellStart"/>
            <w:r>
              <w:t>Jerediah</w:t>
            </w:r>
            <w:proofErr w:type="spellEnd"/>
            <w:r>
              <w:t xml:space="preserve"> </w:t>
            </w:r>
            <w:proofErr w:type="spellStart"/>
            <w:r>
              <w:t>Fevold</w:t>
            </w:r>
            <w:proofErr w:type="spellEnd"/>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af"/>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lastRenderedPageBreak/>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proofErr w:type="spellStart"/>
            <w:r>
              <w:t>PropAgree</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af"/>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lastRenderedPageBreak/>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pPr>
        <w:pStyle w:val="40"/>
      </w:pPr>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1"/>
      </w:pPr>
      <w:r>
        <w:t>E031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af"/>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lastRenderedPageBreak/>
        <w:t>csi-ReportCJTC</w:t>
      </w:r>
      <w:proofErr w:type="spellEnd"/>
    </w:p>
    <w:p w14:paraId="176EBE9E" w14:textId="77777777" w:rsidR="00A75840" w:rsidRDefault="00C73004">
      <w:pPr>
        <w:pStyle w:val="af"/>
        <w:rPr>
          <w:lang w:val="en-US"/>
        </w:rPr>
      </w:pPr>
      <w:r>
        <w:rPr>
          <w:lang w:eastAsia="sv-SE"/>
        </w:rPr>
        <w:t>Configures parameters used for CJT calibration.</w:t>
      </w:r>
    </w:p>
    <w:p w14:paraId="0E937364" w14:textId="77777777" w:rsidR="00A75840" w:rsidRDefault="00C73004">
      <w:pPr>
        <w:pStyle w:val="af"/>
      </w:pPr>
      <w:r>
        <w:rPr>
          <w:b/>
        </w:rPr>
        <w:t>[Proposed Change]</w:t>
      </w:r>
      <w:r>
        <w:t xml:space="preserve">: </w:t>
      </w:r>
    </w:p>
    <w:p w14:paraId="49BE7B73" w14:textId="77777777" w:rsidR="00A75840" w:rsidRDefault="00C73004">
      <w:pPr>
        <w:pStyle w:val="af"/>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proofErr w:type="spellStart"/>
            <w:r>
              <w:t>ToDo</w:t>
            </w:r>
            <w:proofErr w:type="spellEnd"/>
          </w:p>
        </w:tc>
      </w:tr>
    </w:tbl>
    <w:p w14:paraId="4D78BBF4" w14:textId="77777777" w:rsidR="00A75840" w:rsidRDefault="00C73004">
      <w:pPr>
        <w:pStyle w:val="af"/>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af"/>
      </w:pPr>
      <w:r>
        <w:rPr>
          <w:b/>
        </w:rPr>
        <w:t>[Proposed Change]</w:t>
      </w:r>
      <w:r>
        <w:t xml:space="preserve">: </w:t>
      </w:r>
    </w:p>
    <w:p w14:paraId="3563BABA" w14:textId="77777777" w:rsidR="00A75840" w:rsidRDefault="00C73004">
      <w:pPr>
        <w:pStyle w:val="af"/>
      </w:pPr>
      <w:r>
        <w:t xml:space="preserve">Add an indication in the measurement report to indicate to the source gNB whether the candidate Relay UE is on a single-hop or multi-hop target path and help the source gNB to take </w:t>
      </w:r>
      <w:proofErr w:type="spellStart"/>
      <w:proofErr w:type="gramStart"/>
      <w:r>
        <w:t>a</w:t>
      </w:r>
      <w:proofErr w:type="spellEnd"/>
      <w:proofErr w:type="gram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1"/>
      </w:pPr>
      <w:r>
        <w:rPr>
          <w:rFonts w:hint="eastAsia"/>
        </w:rPr>
        <w:lastRenderedPageBreak/>
        <w:t>S</w:t>
      </w:r>
      <w:r>
        <w:t>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맑은 고딕"/>
                <w:lang w:eastAsia="ko-KR"/>
              </w:rPr>
            </w:pPr>
            <w:r>
              <w:t>WI</w:t>
            </w:r>
          </w:p>
        </w:tc>
        <w:tc>
          <w:tcPr>
            <w:tcW w:w="1068" w:type="dxa"/>
          </w:tcPr>
          <w:p w14:paraId="1F1E6D02" w14:textId="77777777" w:rsidR="00A75840" w:rsidRDefault="00C73004">
            <w:pPr>
              <w:rPr>
                <w:rFonts w:eastAsia="맑은 고딕"/>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맑은 고딕" w:hint="eastAsia"/>
                <w:lang w:eastAsia="ko-KR"/>
              </w:rPr>
              <w:t>A</w:t>
            </w:r>
            <w:r>
              <w:rPr>
                <w:rFonts w:eastAsia="맑은 고딕"/>
                <w:lang w:eastAsia="ko-KR"/>
              </w:rPr>
              <w:t>IML</w:t>
            </w:r>
          </w:p>
        </w:tc>
        <w:tc>
          <w:tcPr>
            <w:tcW w:w="1068" w:type="dxa"/>
          </w:tcPr>
          <w:p w14:paraId="34678EC8" w14:textId="77777777" w:rsidR="00A75840" w:rsidRDefault="00C73004">
            <w:r>
              <w:rPr>
                <w:rFonts w:eastAsia="맑은 고딕"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proofErr w:type="spellStart"/>
            <w:r>
              <w:t>ToDo</w:t>
            </w:r>
            <w:proofErr w:type="spellEnd"/>
          </w:p>
        </w:tc>
      </w:tr>
    </w:tbl>
    <w:p w14:paraId="30A4216F" w14:textId="77777777" w:rsidR="00A75840" w:rsidRDefault="00C73004">
      <w:pPr>
        <w:pStyle w:val="af"/>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af"/>
      </w:pPr>
    </w:p>
    <w:p w14:paraId="69AF0133" w14:textId="77777777" w:rsidR="00A75840" w:rsidRDefault="00C73004">
      <w:pPr>
        <w:pStyle w:val="af"/>
      </w:pPr>
      <w:r>
        <w:rPr>
          <w:b/>
        </w:rPr>
        <w:t>[Proposed Change]</w:t>
      </w:r>
      <w:r>
        <w:t xml:space="preserve">: </w:t>
      </w:r>
    </w:p>
    <w:p w14:paraId="79CDE88D" w14:textId="77777777" w:rsidR="00A75840" w:rsidRDefault="00C73004">
      <w:pPr>
        <w:pStyle w:val="af"/>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w:t>
      </w:r>
      <w:proofErr w:type="gramStart"/>
      <w:r>
        <w:t>2</w:t>
      </w:r>
      <w:ins w:id="32" w:author="Samsung (Aby)" w:date="2025-09-24T10:24:00Z">
        <w:r>
          <w:t>,SRBx</w:t>
        </w:r>
      </w:ins>
      <w:proofErr w:type="gramEnd"/>
      <w:r>
        <w:t xml:space="preserve"> is configurable.</w:t>
      </w:r>
    </w:p>
    <w:p w14:paraId="3A8AFD09" w14:textId="77777777" w:rsidR="00A75840" w:rsidRDefault="00C73004">
      <w:pPr>
        <w:pStyle w:val="af"/>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w:t>
            </w:r>
            <w:proofErr w:type="gramStart"/>
            <w:r>
              <w:rPr>
                <w:lang w:eastAsia="sv-SE"/>
              </w:rPr>
              <w:t>2</w:t>
            </w:r>
            <w:ins w:id="33" w:author="Samsung (Aby)" w:date="2025-09-24T10:25:00Z">
              <w:r>
                <w:rPr>
                  <w:lang w:eastAsia="sv-SE"/>
                </w:rPr>
                <w:t>,SRBx</w:t>
              </w:r>
            </w:ins>
            <w:proofErr w:type="gramEnd"/>
            <w:r>
              <w:rPr>
                <w:lang w:eastAsia="sv-SE"/>
              </w:rPr>
              <w:t xml:space="preserve"> and DRBs.</w:t>
            </w:r>
          </w:p>
        </w:tc>
      </w:tr>
    </w:tbl>
    <w:p w14:paraId="02487144" w14:textId="77777777" w:rsidR="00A75840" w:rsidRDefault="00A75840">
      <w:pPr>
        <w:pStyle w:val="af"/>
      </w:pPr>
    </w:p>
    <w:p w14:paraId="302DF7A0" w14:textId="77777777" w:rsidR="00A75840" w:rsidRDefault="00C73004">
      <w:r>
        <w:rPr>
          <w:b/>
        </w:rPr>
        <w:t>[Comments]</w:t>
      </w:r>
      <w:r>
        <w:t>:</w:t>
      </w:r>
    </w:p>
    <w:p w14:paraId="6E817843" w14:textId="77777777" w:rsidR="00A75840" w:rsidRDefault="00A75840">
      <w:pPr>
        <w:pStyle w:val="af"/>
        <w:rPr>
          <w:rFonts w:eastAsia="DengXian"/>
          <w:b/>
          <w:u w:val="single"/>
        </w:rPr>
      </w:pPr>
    </w:p>
    <w:p w14:paraId="77EF8997" w14:textId="77777777" w:rsidR="00A75840" w:rsidRDefault="00C73004">
      <w:pPr>
        <w:pStyle w:val="1"/>
      </w:pPr>
      <w:r>
        <w:t>V200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af"/>
      </w:pPr>
      <w:r>
        <w:rPr>
          <w:b/>
        </w:rPr>
        <w:br/>
        <w:t>[Description]</w:t>
      </w:r>
      <w:r>
        <w:t xml:space="preserve">: </w:t>
      </w:r>
    </w:p>
    <w:p w14:paraId="3273A17C" w14:textId="77777777" w:rsidR="00A75840" w:rsidRDefault="00C73004">
      <w:pPr>
        <w:pStyle w:val="af"/>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
        <w:rPr>
          <w:b/>
        </w:rPr>
      </w:pPr>
      <w:r>
        <w:tab/>
      </w:r>
      <w:r>
        <w:tab/>
      </w:r>
      <w:r>
        <w:tab/>
      </w:r>
      <w:r>
        <w:tab/>
        <w:t>4&gt;</w:t>
      </w:r>
      <w:r>
        <w:tab/>
        <w:t>perform the actions as specified in clause 5.2.2.5.</w:t>
      </w:r>
      <w:r>
        <w:rPr>
          <w:b/>
        </w:rPr>
        <w:t xml:space="preserve"> </w:t>
      </w:r>
    </w:p>
    <w:p w14:paraId="0B6DA472" w14:textId="77777777" w:rsidR="00A75840" w:rsidRDefault="00C73004">
      <w:pPr>
        <w:pStyle w:val="af"/>
      </w:pPr>
      <w:r>
        <w:rPr>
          <w:b/>
        </w:rPr>
        <w:t>[Comments]</w:t>
      </w:r>
      <w:r>
        <w:t>:</w:t>
      </w:r>
    </w:p>
    <w:p w14:paraId="084A62AA" w14:textId="77777777" w:rsidR="00A75840" w:rsidRDefault="00C73004">
      <w:pPr>
        <w:pStyle w:val="af"/>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af"/>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af"/>
        <w:rPr>
          <w:ins w:id="64" w:author="Rapporteur" w:date="2025-09-30T00:33:00Z"/>
        </w:rPr>
      </w:pPr>
      <w:ins w:id="65" w:author="Rapporteur" w:date="2025-09-30T00:33:00Z">
        <w:r>
          <w:t>The proposed change is not needed.</w:t>
        </w:r>
      </w:ins>
    </w:p>
    <w:p w14:paraId="3D4AA840" w14:textId="77777777" w:rsidR="00A75840" w:rsidRDefault="00C73004">
      <w:pPr>
        <w:pStyle w:val="af"/>
        <w:rPr>
          <w:iCs/>
        </w:rPr>
      </w:pPr>
      <w:r>
        <w:rPr>
          <w:iCs/>
        </w:rPr>
        <w:t xml:space="preserve"> </w:t>
      </w:r>
    </w:p>
    <w:p w14:paraId="742583E0" w14:textId="77777777" w:rsidR="00A75840" w:rsidRDefault="00C73004">
      <w:pPr>
        <w:pStyle w:val="1"/>
      </w:pPr>
      <w:r>
        <w:t>V201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af"/>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w:t>
      </w:r>
      <w:proofErr w:type="gramStart"/>
      <w:r>
        <w:t>CEIL(</w:t>
      </w:r>
      <w:proofErr w:type="gramEnd"/>
      <w:r>
        <w:t>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af"/>
      </w:pPr>
    </w:p>
    <w:p w14:paraId="7AD807B6" w14:textId="77777777" w:rsidR="00A75840" w:rsidRDefault="00C73004">
      <w:pPr>
        <w:pStyle w:val="1"/>
      </w:pPr>
      <w:r>
        <w:t>X203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af"/>
      </w:pPr>
      <w:r>
        <w:rPr>
          <w:b/>
        </w:rPr>
        <w:br/>
        <w:t>[Description]</w:t>
      </w:r>
      <w:r>
        <w:t>: Description on OD-SIB1 request for NUL and SUL repeat quite much and make spec messy.</w:t>
      </w:r>
    </w:p>
    <w:p w14:paraId="7CFF6954" w14:textId="77777777" w:rsidR="00A75840" w:rsidRDefault="00C73004">
      <w:pPr>
        <w:pStyle w:val="af"/>
      </w:pPr>
      <w:r>
        <w:rPr>
          <w:b/>
        </w:rPr>
        <w:t>[Proposed Change]</w:t>
      </w:r>
      <w:r>
        <w:t>: merge into a single procedure text for OD-SIB1 request on NUL and SUL.</w:t>
      </w:r>
    </w:p>
    <w:p w14:paraId="6D78B040" w14:textId="77777777" w:rsidR="00A75840" w:rsidRDefault="00C73004">
      <w:r>
        <w:rPr>
          <w:b/>
        </w:rPr>
        <w:t>[Comments</w:t>
      </w:r>
      <w:proofErr w:type="gramStart"/>
      <w:r>
        <w:rPr>
          <w:b/>
        </w:rPr>
        <w:t>]</w:t>
      </w:r>
      <w:r>
        <w:t>:Nokia</w:t>
      </w:r>
      <w:proofErr w:type="gramEnd"/>
      <w:r>
        <w:t>: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DengXian"/>
        </w:rPr>
      </w:pPr>
      <w:r>
        <w:rPr>
          <w:rFonts w:hint="eastAsia"/>
        </w:rPr>
        <w:lastRenderedPageBreak/>
        <w:t>C</w:t>
      </w:r>
      <w:r>
        <w:rPr>
          <w:rFonts w:eastAsia="DengXian" w:hint="eastAsia"/>
        </w:rPr>
        <w:t>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
        <w:rPr>
          <w:rFonts w:eastAsia="DengXian"/>
        </w:rPr>
      </w:pPr>
      <w:r>
        <w:rPr>
          <w:b/>
        </w:rPr>
        <w:br/>
        <w:t>[Description</w:t>
      </w:r>
      <w:proofErr w:type="gramStart"/>
      <w:r>
        <w:rPr>
          <w:b/>
        </w:rPr>
        <w:t>]</w:t>
      </w:r>
      <w:r>
        <w:t>:</w:t>
      </w:r>
      <w:r>
        <w:rPr>
          <w:shd w:val="clear" w:color="auto" w:fill="FFFFFF"/>
        </w:rPr>
        <w:t>.</w:t>
      </w:r>
      <w:proofErr w:type="gramEnd"/>
    </w:p>
    <w:p w14:paraId="2B0D4D4B" w14:textId="77777777" w:rsidR="00A75840" w:rsidRDefault="00C73004">
      <w:pPr>
        <w:pStyle w:val="af"/>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1"/>
        <w:rPr>
          <w:rFonts w:eastAsia="SimSun"/>
          <w:lang w:val="en-US"/>
        </w:rPr>
      </w:pPr>
      <w:r>
        <w:rPr>
          <w:rFonts w:eastAsia="SimSun" w:hint="eastAsia"/>
          <w:lang w:val="en-US"/>
        </w:rPr>
        <w:t>Z451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proofErr w:type="spellStart"/>
            <w:r>
              <w:t>PropAgree</w:t>
            </w:r>
            <w:proofErr w:type="spellEnd"/>
          </w:p>
        </w:tc>
      </w:tr>
    </w:tbl>
    <w:p w14:paraId="05DF006C" w14:textId="77777777" w:rsidR="00A75840" w:rsidRDefault="00C73004">
      <w:pPr>
        <w:pStyle w:val="af"/>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af"/>
        <w:rPr>
          <w:rFonts w:eastAsia="SimSun"/>
          <w:lang w:val="en-US"/>
        </w:rPr>
      </w:pPr>
    </w:p>
    <w:p w14:paraId="375D5FAF" w14:textId="77777777" w:rsidR="00A75840" w:rsidRDefault="00C73004">
      <w:pPr>
        <w:pStyle w:val="af"/>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DengXian"/>
        </w:rPr>
      </w:pPr>
      <w:r>
        <w:rPr>
          <w:rFonts w:eastAsia="DengXian" w:hint="eastAsia"/>
        </w:rPr>
        <w:t>C181</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af"/>
        <w:rPr>
          <w:rFonts w:eastAsia="DengXian"/>
        </w:rPr>
      </w:pPr>
    </w:p>
    <w:p w14:paraId="260A75D6" w14:textId="77777777" w:rsidR="00A75840" w:rsidRDefault="00C73004">
      <w:pPr>
        <w:pStyle w:val="af"/>
        <w:rPr>
          <w:rFonts w:eastAsia="DengXian"/>
        </w:rPr>
      </w:pPr>
      <w:r>
        <w:rPr>
          <w:b/>
        </w:rPr>
        <w:t>[Proposed Change]</w:t>
      </w:r>
      <w:r>
        <w:t xml:space="preserve">: </w:t>
      </w:r>
    </w:p>
    <w:p w14:paraId="7A5766E2" w14:textId="77777777" w:rsidR="00A75840" w:rsidRDefault="00A75840">
      <w:pPr>
        <w:pStyle w:val="af"/>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49CAFC79" w14:textId="77777777" w:rsidR="00A75840" w:rsidRDefault="00C73004">
      <w:pPr>
        <w:pStyle w:val="af"/>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466C850E" w14:textId="77777777" w:rsidR="00A75840" w:rsidRDefault="00A75840">
      <w:pPr>
        <w:pStyle w:val="af"/>
        <w:rPr>
          <w:rFonts w:eastAsiaTheme="minorEastAsia"/>
          <w:lang w:eastAsia="ja-JP"/>
        </w:rPr>
      </w:pPr>
    </w:p>
    <w:p w14:paraId="4C3944F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w:t>
      </w:r>
      <w:proofErr w:type="gramStart"/>
      <w:r>
        <w:rPr>
          <w:rFonts w:eastAsiaTheme="minorEastAsia"/>
          <w:lang w:eastAsia="ja-JP"/>
        </w:rPr>
        <w:t>. .</w:t>
      </w:r>
      <w:proofErr w:type="gramEnd"/>
      <w:r>
        <w:rPr>
          <w:rFonts w:eastAsiaTheme="minorEastAsia"/>
          <w:lang w:eastAsia="ja-JP"/>
        </w:rPr>
        <w:t xml:space="preserve">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proofErr w:type="spellStart"/>
            <w:r>
              <w:rPr>
                <w:rFonts w:eastAsiaTheme="minorEastAsia"/>
              </w:rPr>
              <w:t>PropAgree</w:t>
            </w:r>
            <w:proofErr w:type="spellEnd"/>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af"/>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1"/>
      </w:pPr>
      <w:r>
        <w:t>H450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proofErr w:type="spellStart"/>
            <w:r>
              <w:t>PropAgree</w:t>
            </w:r>
            <w:proofErr w:type="spellEnd"/>
          </w:p>
        </w:tc>
      </w:tr>
    </w:tbl>
    <w:p w14:paraId="0A0BAEFC" w14:textId="77777777" w:rsidR="00A75840" w:rsidRDefault="00C73004">
      <w:pPr>
        <w:pStyle w:val="af"/>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w:t>
      </w:r>
      <w:proofErr w:type="gramStart"/>
      <w:r>
        <w:t>the  L</w:t>
      </w:r>
      <w:proofErr w:type="gramEnd"/>
      <w:r>
        <w:t>2 Intermediate U2N Relay UE should be removed to avoid any confusion.</w:t>
      </w:r>
    </w:p>
    <w:p w14:paraId="7D44AC32" w14:textId="77777777" w:rsidR="00A75840" w:rsidRDefault="00C73004">
      <w:pPr>
        <w:pStyle w:val="af"/>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af"/>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바탕"/>
        </w:rPr>
        <w:t>1&gt;</w:t>
      </w:r>
      <w:r>
        <w:rPr>
          <w:rFonts w:eastAsia="바탕"/>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af"/>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바탕"/>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af"/>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 xml:space="preserve">or L2 Intermediate U2N Relay </w:t>
      </w:r>
      <w:proofErr w:type="gramStart"/>
      <w:r>
        <w:rPr>
          <w:highlight w:val="yellow"/>
        </w:rPr>
        <w:t>UE</w:t>
      </w:r>
      <w:r>
        <w:t>”  description</w:t>
      </w:r>
      <w:proofErr w:type="gramEnd"/>
      <w:r>
        <w:t xml:space="preserve">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1"/>
        <w:rPr>
          <w:rFonts w:eastAsiaTheme="minorEastAsia"/>
        </w:rPr>
      </w:pPr>
      <w:r>
        <w:t>E047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af"/>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af"/>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af"/>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7B72767"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
        <w:rPr>
          <w:rFonts w:eastAsiaTheme="minorEastAsia"/>
          <w:lang w:eastAsia="ja-JP"/>
        </w:rPr>
      </w:pPr>
    </w:p>
    <w:p w14:paraId="1AB56E22" w14:textId="77777777" w:rsidR="00A75840" w:rsidRDefault="00C73004">
      <w:pPr>
        <w:pStyle w:val="af"/>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SimSun"/>
          <w:lang w:val="en-US"/>
        </w:rPr>
      </w:pPr>
      <w:r>
        <w:rPr>
          <w:rFonts w:eastAsia="SimSun"/>
          <w:lang w:val="en-US"/>
        </w:rPr>
        <w:t>N086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af"/>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pPr>
        <w:pStyle w:val="40"/>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SpCell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w:t>
      </w:r>
      <w:r>
        <w:lastRenderedPageBreak/>
        <w:t xml:space="preserve">included in any measurement object with the same </w:t>
      </w:r>
      <w:proofErr w:type="spellStart"/>
      <w:r>
        <w:rPr>
          <w:i/>
        </w:rPr>
        <w:t>ssbFrequency</w:t>
      </w:r>
      <w:proofErr w:type="spellEnd"/>
      <w:r>
        <w:t xml:space="preserve"> has the same value</w:t>
      </w:r>
      <w:ins w:id="148"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af"/>
      </w:pPr>
    </w:p>
    <w:p w14:paraId="11990DF0" w14:textId="77777777" w:rsidR="00A75840" w:rsidRDefault="00C73004">
      <w:r>
        <w:rPr>
          <w:b/>
        </w:rPr>
        <w:t>[Comments]</w:t>
      </w:r>
      <w:r>
        <w:t>:</w:t>
      </w:r>
    </w:p>
    <w:p w14:paraId="37B86816"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proofErr w:type="spellStart"/>
            <w:r>
              <w:rPr>
                <w:rFonts w:eastAsiaTheme="minorEastAsia"/>
              </w:rPr>
              <w:t>PropAgree</w:t>
            </w:r>
            <w:proofErr w:type="spellEnd"/>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af"/>
        <w:rPr>
          <w:rFonts w:eastAsia="SimSun"/>
          <w:lang w:val="en-US"/>
        </w:rPr>
      </w:pPr>
      <w:r>
        <w:rPr>
          <w:b/>
        </w:rPr>
        <w:t>[Proposed Change]</w:t>
      </w:r>
      <w:r>
        <w:t xml:space="preserve">: </w:t>
      </w:r>
    </w:p>
    <w:p w14:paraId="55594813" w14:textId="77777777" w:rsidR="00A75840" w:rsidRDefault="00C73004">
      <w:pPr>
        <w:pStyle w:val="af"/>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
        <w:rPr>
          <w:rFonts w:eastAsiaTheme="minorEastAsia"/>
          <w:lang w:eastAsia="ja-JP"/>
        </w:rPr>
      </w:pPr>
      <w:r>
        <w:rPr>
          <w:b/>
        </w:rPr>
        <w:lastRenderedPageBreak/>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DengXian"/>
        </w:rPr>
      </w:pPr>
      <w:r>
        <w:rPr>
          <w:rFonts w:eastAsia="DengXian" w:hint="eastAsia"/>
        </w:rPr>
        <w:t>C150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af"/>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af"/>
        <w:rPr>
          <w:rFonts w:eastAsia="DengXian"/>
        </w:rPr>
      </w:pPr>
      <w:r>
        <w:rPr>
          <w:b/>
        </w:rPr>
        <w:t>[Proposed Change]</w:t>
      </w:r>
      <w:r>
        <w:t xml:space="preserve">: </w:t>
      </w:r>
    </w:p>
    <w:p w14:paraId="7D59FB79" w14:textId="77777777" w:rsidR="00A75840" w:rsidRDefault="00C73004">
      <w:pPr>
        <w:pStyle w:val="B2"/>
        <w:rPr>
          <w:rFonts w:eastAsia="바탕"/>
          <w:lang w:eastAsia="en-US"/>
        </w:rPr>
      </w:pPr>
      <w:r>
        <w:rPr>
          <w:rFonts w:eastAsia="바탕"/>
          <w:lang w:eastAsia="en-US"/>
        </w:rPr>
        <w:t>2&gt;</w:t>
      </w:r>
      <w:r>
        <w:rPr>
          <w:rFonts w:eastAsia="바탕"/>
          <w:lang w:eastAsia="en-US"/>
        </w:rPr>
        <w:tab/>
        <w:t xml:space="preserve">if this </w:t>
      </w:r>
      <w:proofErr w:type="spellStart"/>
      <w:r>
        <w:rPr>
          <w:rFonts w:eastAsia="바탕"/>
          <w:i/>
          <w:iCs/>
          <w:lang w:eastAsia="en-US"/>
        </w:rPr>
        <w:t>RRCReconfiguration</w:t>
      </w:r>
      <w:proofErr w:type="spellEnd"/>
      <w:r>
        <w:rPr>
          <w:rFonts w:eastAsia="바탕"/>
          <w:lang w:eastAsia="en-US"/>
        </w:rPr>
        <w:t xml:space="preserve"> message is applied due to an LTM cell switch execution procedure which requires an </w:t>
      </w:r>
      <w:r>
        <w:t>update of the master security key,</w:t>
      </w:r>
      <w:r>
        <w:rPr>
          <w:rFonts w:eastAsia="바탕"/>
          <w:lang w:eastAsia="en-US"/>
        </w:rPr>
        <w:t xml:space="preserve"> according to clause 5.3.5.18.6:</w:t>
      </w:r>
    </w:p>
    <w:p w14:paraId="00113A3C" w14:textId="77777777" w:rsidR="00A75840" w:rsidRDefault="00C73004">
      <w:pPr>
        <w:pStyle w:val="B3"/>
        <w:rPr>
          <w:rFonts w:eastAsia="바탕"/>
          <w:strike/>
          <w:lang w:eastAsia="en-US"/>
        </w:rPr>
      </w:pPr>
      <w:r>
        <w:rPr>
          <w:rFonts w:eastAsia="바탕"/>
          <w:strike/>
          <w:color w:val="FF0000"/>
          <w:lang w:eastAsia="en-US"/>
        </w:rPr>
        <w:t>3&gt;</w:t>
      </w:r>
      <w:r>
        <w:rPr>
          <w:rFonts w:eastAsia="바탕"/>
          <w:strike/>
          <w:color w:val="FF0000"/>
          <w:lang w:eastAsia="en-US"/>
        </w:rPr>
        <w:tab/>
        <w:t xml:space="preserve">if the </w:t>
      </w:r>
      <w:r>
        <w:rPr>
          <w:rFonts w:eastAsia="바탕"/>
          <w:i/>
          <w:iCs/>
          <w:strike/>
          <w:color w:val="FF0000"/>
          <w:lang w:eastAsia="en-US"/>
        </w:rPr>
        <w:t>LTM-Candidate</w:t>
      </w:r>
      <w:r>
        <w:rPr>
          <w:rFonts w:eastAsia="바탕"/>
          <w:strike/>
          <w:color w:val="FF0000"/>
          <w:lang w:eastAsia="en-US"/>
        </w:rPr>
        <w:t xml:space="preserve"> IE indicated by lower layers does not include an </w:t>
      </w:r>
      <w:proofErr w:type="spellStart"/>
      <w:r>
        <w:rPr>
          <w:rFonts w:eastAsia="바탕"/>
          <w:i/>
          <w:iCs/>
          <w:strike/>
          <w:color w:val="FF0000"/>
          <w:lang w:eastAsia="en-US"/>
        </w:rPr>
        <w:t>mrdc-SecondaryCellGroupConfig</w:t>
      </w:r>
      <w:proofErr w:type="spellEnd"/>
      <w:r>
        <w:rPr>
          <w:rFonts w:eastAsia="바탕"/>
          <w:strike/>
          <w:color w:val="FF0000"/>
          <w:lang w:eastAsia="en-US"/>
        </w:rPr>
        <w:t xml:space="preserve"> set to </w:t>
      </w:r>
      <w:r>
        <w:rPr>
          <w:rFonts w:eastAsia="바탕"/>
          <w:i/>
          <w:iCs/>
          <w:strike/>
          <w:color w:val="FF0000"/>
          <w:lang w:eastAsia="en-US"/>
        </w:rPr>
        <w:t>release</w:t>
      </w:r>
      <w:r>
        <w:rPr>
          <w:rFonts w:eastAsia="바탕"/>
          <w:strike/>
          <w:color w:val="FF0000"/>
          <w:lang w:eastAsia="en-US"/>
        </w:rPr>
        <w:t>:</w:t>
      </w:r>
    </w:p>
    <w:p w14:paraId="2FF3CB37" w14:textId="77777777" w:rsidR="00A75840" w:rsidRDefault="00C73004">
      <w:pPr>
        <w:pStyle w:val="af"/>
        <w:rPr>
          <w:rFonts w:eastAsia="DengXian"/>
        </w:rPr>
      </w:pPr>
      <w:r>
        <w:rPr>
          <w:rFonts w:eastAsia="바탕"/>
          <w:strike/>
          <w:color w:val="FF0000"/>
          <w:lang w:eastAsia="en-US"/>
        </w:rPr>
        <w:t>4</w:t>
      </w:r>
      <w:r>
        <w:rPr>
          <w:rFonts w:eastAsia="DengXian" w:hint="eastAsia"/>
          <w:color w:val="FF0000"/>
          <w:u w:val="single"/>
        </w:rPr>
        <w:t>3</w:t>
      </w:r>
      <w:r>
        <w:rPr>
          <w:rFonts w:eastAsia="바탕"/>
          <w:lang w:eastAsia="en-US"/>
        </w:rPr>
        <w:t>&gt;</w:t>
      </w:r>
      <w:r>
        <w:rPr>
          <w:rFonts w:eastAsia="바탕"/>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lastRenderedPageBreak/>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1"/>
        <w:rPr>
          <w:rFonts w:eastAsiaTheme="minorEastAsia"/>
        </w:rPr>
      </w:pPr>
      <w:r>
        <w:t>C05</w:t>
      </w:r>
      <w:r>
        <w:rPr>
          <w:rFonts w:hint="eastAsia"/>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af"/>
      </w:pPr>
      <w:r>
        <w:rPr>
          <w:b/>
        </w:rPr>
        <w:br/>
        <w:t>[Description]</w:t>
      </w:r>
      <w:r>
        <w:t xml:space="preserve">: </w:t>
      </w:r>
    </w:p>
    <w:p w14:paraId="3964B8C1" w14:textId="77777777" w:rsidR="00A75840" w:rsidRDefault="00C73004">
      <w:pPr>
        <w:pStyle w:val="af"/>
      </w:pPr>
      <w:r>
        <w:lastRenderedPageBreak/>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af"/>
      </w:pPr>
    </w:p>
    <w:p w14:paraId="5E7ECA5D" w14:textId="77777777" w:rsidR="00A75840" w:rsidRDefault="00C73004">
      <w:pPr>
        <w:pStyle w:val="af"/>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af"/>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1"/>
      </w:pPr>
      <w:r>
        <w:t>Q510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
      </w:pPr>
      <w:r>
        <w:rPr>
          <w:b/>
        </w:rPr>
        <w:br/>
        <w:t>[Description]</w:t>
      </w:r>
      <w:r>
        <w:t xml:space="preserve">: </w:t>
      </w:r>
    </w:p>
    <w:p w14:paraId="69D46302" w14:textId="77777777" w:rsidR="00A75840" w:rsidRDefault="00C73004">
      <w:pPr>
        <w:pStyle w:val="af"/>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r>
        <w:rPr>
          <w:i/>
        </w:rPr>
        <w:t xml:space="preserve"> </w:t>
      </w:r>
    </w:p>
    <w:p w14:paraId="13E73459" w14:textId="77777777" w:rsidR="00A75840" w:rsidRDefault="00C73004">
      <w:pPr>
        <w:pStyle w:val="af"/>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바탕"/>
          <w:lang w:eastAsia="en-US"/>
        </w:rPr>
      </w:pPr>
      <w:ins w:id="152" w:author="QC - Rajeev Kumar" w:date="2025-09-24T23:27:00Z">
        <w:r>
          <w:rPr>
            <w:rFonts w:eastAsia="바탕"/>
            <w:lang w:eastAsia="en-US"/>
          </w:rPr>
          <w:t>2&gt;</w:t>
        </w:r>
        <w:r>
          <w:rPr>
            <w:rFonts w:eastAsia="바탕"/>
            <w:lang w:eastAsia="en-US"/>
          </w:rPr>
          <w:tab/>
          <w:t xml:space="preserve">if the </w:t>
        </w:r>
        <w:proofErr w:type="spellStart"/>
        <w:r>
          <w:rPr>
            <w:i/>
          </w:rPr>
          <w:t>RRCReconfiguration</w:t>
        </w:r>
        <w:proofErr w:type="spellEnd"/>
        <w:r>
          <w:t xml:space="preserve"> </w:t>
        </w:r>
        <w:r>
          <w:rPr>
            <w:rFonts w:eastAsia="바탕"/>
            <w:lang w:eastAsia="en-US"/>
          </w:rPr>
          <w:t xml:space="preserve">includes the </w:t>
        </w:r>
        <w:proofErr w:type="spellStart"/>
        <w:r>
          <w:rPr>
            <w:rFonts w:eastAsia="바탕"/>
            <w:i/>
            <w:lang w:eastAsia="en-US"/>
          </w:rPr>
          <w:t>masterCellGroup</w:t>
        </w:r>
        <w:proofErr w:type="spellEnd"/>
        <w:r>
          <w:rPr>
            <w:rFonts w:eastAsia="바탕"/>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proofErr w:type="spellStart"/>
            <w:r>
              <w:t>Misc</w:t>
            </w:r>
            <w:proofErr w:type="spellEnd"/>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proofErr w:type="spellStart"/>
            <w:r>
              <w:t>ToDo</w:t>
            </w:r>
            <w:proofErr w:type="spellEnd"/>
          </w:p>
        </w:tc>
      </w:tr>
    </w:tbl>
    <w:p w14:paraId="52FBED88" w14:textId="77777777" w:rsidR="00416AA4" w:rsidRDefault="00416AA4" w:rsidP="00416AA4">
      <w:pPr>
        <w:pStyle w:val="af"/>
      </w:pPr>
      <w:r>
        <w:rPr>
          <w:b/>
        </w:rPr>
        <w:br/>
        <w:t>[Description]</w:t>
      </w:r>
      <w:r>
        <w:t xml:space="preserve">: Since we clarify that logged measurement entries and the corresponding configuration entries and cell information entries are to be </w:t>
      </w:r>
      <w:proofErr w:type="spellStart"/>
      <w:proofErr w:type="gramStart"/>
      <w:r>
        <w:t>discarded.The</w:t>
      </w:r>
      <w:proofErr w:type="spellEnd"/>
      <w:proofErr w:type="gram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af"/>
      </w:pPr>
      <w:r w:rsidRPr="0036584A">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proofErr w:type="spellStart"/>
      <w:ins w:id="158" w:author="WI CR Rapp (Ericsson)" w:date="2025-10-22T09:02:00Z">
        <w:r>
          <w:rPr>
            <w:i/>
          </w:rPr>
          <w:t>csi</w:t>
        </w:r>
      </w:ins>
      <w:ins w:id="159" w:author="WI CR Rapp (Ericsson)" w:date="2025-10-22T09:03:00Z">
        <w:r>
          <w:rPr>
            <w:i/>
          </w:rPr>
          <w:t>-LogMeasInfoConfigList</w:t>
        </w:r>
        <w:proofErr w:type="spellEnd"/>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proofErr w:type="spellStart"/>
        <w:r>
          <w:rPr>
            <w:i/>
          </w:rPr>
          <w:t>csi-LogMeasInfoList</w:t>
        </w:r>
      </w:ins>
      <w:proofErr w:type="spellEnd"/>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7" w:author="WI CR Rapp (Ericsson)" w:date="2025-10-22T09:06:00Z">
        <w:r>
          <w:rPr>
            <w:i/>
          </w:rPr>
          <w:t>Config</w:t>
        </w:r>
      </w:ins>
      <w:ins w:id="168"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af"/>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40"/>
        <w:rPr>
          <w:rFonts w:eastAsia="MS Mincho"/>
        </w:rPr>
      </w:pPr>
      <w:r w:rsidRPr="00EE6E73">
        <w:rPr>
          <w:rFonts w:eastAsia="MS Mincho"/>
        </w:rPr>
        <w:lastRenderedPageBreak/>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af"/>
        <w:rPr>
          <w:b/>
          <w:bCs/>
        </w:rPr>
      </w:pPr>
      <w:r w:rsidRPr="008F5AF1">
        <w:rPr>
          <w:b/>
          <w:bCs/>
        </w:rPr>
        <w:t>2</w:t>
      </w:r>
      <w:proofErr w:type="gramStart"/>
      <w:r w:rsidRPr="008F5AF1">
        <w:rPr>
          <w:b/>
          <w:bCs/>
          <w:vertAlign w:val="superscript"/>
        </w:rPr>
        <w:t>nd</w:t>
      </w:r>
      <w:r w:rsidRPr="008F5AF1">
        <w:rPr>
          <w:b/>
          <w:bCs/>
        </w:rPr>
        <w:t xml:space="preserve">  change</w:t>
      </w:r>
      <w:proofErr w:type="gramEnd"/>
    </w:p>
    <w:p w14:paraId="72CFA33C" w14:textId="77777777" w:rsidR="00416AA4" w:rsidRPr="00EE6E73" w:rsidRDefault="00416AA4" w:rsidP="00416AA4">
      <w:pPr>
        <w:pStyle w:val="40"/>
      </w:pPr>
      <w:r w:rsidRPr="00EE6E73">
        <w:t>5.3.7.2</w:t>
      </w:r>
      <w:r w:rsidRPr="00EE6E73">
        <w:tab/>
        <w:t>Initiation</w:t>
      </w:r>
    </w:p>
    <w:p w14:paraId="22B629D6"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af"/>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af"/>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
      </w:pPr>
    </w:p>
    <w:p w14:paraId="5E54DB0A" w14:textId="77777777" w:rsidR="00416AA4" w:rsidRPr="00E36265" w:rsidRDefault="00416AA4" w:rsidP="00416AA4">
      <w:pPr>
        <w:pStyle w:val="af"/>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40"/>
      </w:pPr>
      <w:r w:rsidRPr="00EE6E73">
        <w:t>5.3.7.3</w:t>
      </w:r>
      <w:r w:rsidRPr="00EE6E73">
        <w:tab/>
        <w:t>Actions following cell selection while T311 is running</w:t>
      </w:r>
    </w:p>
    <w:p w14:paraId="2E443FD3" w14:textId="77777777" w:rsidR="00416AA4" w:rsidRDefault="00416AA4" w:rsidP="00416AA4">
      <w:pPr>
        <w:pStyle w:val="af"/>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af"/>
      </w:pPr>
    </w:p>
    <w:p w14:paraId="326244A4" w14:textId="77777777" w:rsidR="00416AA4" w:rsidRPr="006B45EE" w:rsidRDefault="00416AA4" w:rsidP="00416AA4">
      <w:pPr>
        <w:pStyle w:val="af"/>
      </w:pPr>
      <w:r w:rsidRPr="006B45EE">
        <w:lastRenderedPageBreak/>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af"/>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af"/>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af"/>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af"/>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af"/>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
      </w:pPr>
    </w:p>
    <w:p w14:paraId="345C8ABB" w14:textId="77777777" w:rsidR="00416AA4" w:rsidRPr="006B45EE" w:rsidRDefault="00416AA4" w:rsidP="00416AA4">
      <w:pPr>
        <w:pStyle w:val="af"/>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40"/>
      </w:pPr>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af"/>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af"/>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40"/>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af"/>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30"/>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lastRenderedPageBreak/>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af"/>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af"/>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lastRenderedPageBreak/>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af"/>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af"/>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af"/>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af"/>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af"/>
        <w:rPr>
          <w:rFonts w:eastAsia="DengXian"/>
        </w:rPr>
      </w:pPr>
    </w:p>
    <w:p w14:paraId="17A78609" w14:textId="77777777" w:rsidR="00A75840" w:rsidRDefault="00C73004">
      <w:pPr>
        <w:pStyle w:val="af"/>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p>
    <w:p w14:paraId="4D8F1BC2" w14:textId="77777777" w:rsidR="00A75840" w:rsidRDefault="00C73004">
      <w:pPr>
        <w:rPr>
          <w:rFonts w:eastAsia="DengXian"/>
        </w:rPr>
      </w:pPr>
      <w:proofErr w:type="gramStart"/>
      <w:r>
        <w:rPr>
          <w:rFonts w:eastAsia="DengXian"/>
        </w:rPr>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1"/>
        <w:rPr>
          <w:rFonts w:eastAsiaTheme="minorEastAsia"/>
        </w:rPr>
      </w:pPr>
      <w:r>
        <w:lastRenderedPageBreak/>
        <w:t>E015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
        <w:rPr>
          <w:rFonts w:eastAsia="DengXian"/>
        </w:rPr>
      </w:pPr>
    </w:p>
    <w:p w14:paraId="1325F68A" w14:textId="77777777" w:rsidR="00A75840" w:rsidRDefault="00C73004">
      <w:pPr>
        <w:pStyle w:val="af"/>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DengXian"/>
        </w:rPr>
      </w:pPr>
      <w:r>
        <w:rPr>
          <w:rFonts w:eastAsia="DengXian"/>
        </w:rPr>
        <w:t>O600</w:t>
      </w:r>
    </w:p>
    <w:tbl>
      <w:tblPr>
        <w:tblStyle w:val="aff7"/>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w:t>
            </w:r>
            <w:proofErr w:type="spellStart"/>
            <w:r>
              <w:t>Xue</w:t>
            </w:r>
            <w:proofErr w:type="spellEnd"/>
            <w:r>
              <w:t xml:space="preserv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2" w:name="_Hlk209617492"/>
      <w:proofErr w:type="spellStart"/>
      <w:r>
        <w:rPr>
          <w:rFonts w:eastAsia="MS Mincho"/>
          <w:i/>
          <w:iCs/>
        </w:rPr>
        <w:t>ltm-ConfigNRDC</w:t>
      </w:r>
      <w:bookmarkEnd w:id="182"/>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af"/>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af"/>
        <w:rPr>
          <w:shd w:val="clear" w:color="auto" w:fill="FFFFFF"/>
        </w:rPr>
      </w:pPr>
    </w:p>
    <w:p w14:paraId="4D8FA1C8" w14:textId="77777777" w:rsidR="00A75840" w:rsidRDefault="00C73004">
      <w:pPr>
        <w:pStyle w:val="af"/>
      </w:pPr>
      <w:r>
        <w:t>“UE can</w:t>
      </w:r>
      <w:proofErr w:type="gramStart"/>
      <w:r>
        <w:t xml:space="preserve"> ..</w:t>
      </w:r>
      <w:proofErr w:type="gramEnd"/>
      <w:r>
        <w:t xml:space="preserve">”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proofErr w:type="spellStart"/>
        <w:r>
          <w:rPr>
            <w:i/>
            <w:iCs/>
          </w:rPr>
          <w:t>RRCReconfiguration</w:t>
        </w:r>
        <w:proofErr w:type="spellEnd"/>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proofErr w:type="spellStart"/>
      <w:proofErr w:type="gramStart"/>
      <w:ins w:id="195" w:author="RAN2#131" w:date="2025-09-02T12:08:00Z">
        <w:r>
          <w:rPr>
            <w:i/>
            <w:iCs/>
          </w:rPr>
          <w:t>referenceLocationR</w:t>
        </w:r>
      </w:ins>
      <w:ins w:id="196" w:author="RAN2#131" w:date="2025-09-02T12:09:00Z">
        <w:r>
          <w:rPr>
            <w:i/>
            <w:iCs/>
          </w:rPr>
          <w:t>eport</w:t>
        </w:r>
      </w:ins>
      <w:proofErr w:type="spellEnd"/>
      <w:ins w:id="197" w:author="RAN2#131" w:date="2025-09-02T12:03:00Z">
        <w:r>
          <w:t>;</w:t>
        </w:r>
      </w:ins>
      <w:r>
        <w:rPr>
          <w:rFonts w:hint="eastAsia"/>
        </w:rPr>
        <w:t>.</w:t>
      </w:r>
      <w:proofErr w:type="gramEnd"/>
    </w:p>
    <w:p w14:paraId="48188766" w14:textId="77777777" w:rsidR="00A75840" w:rsidRDefault="00A75840">
      <w:pPr>
        <w:pStyle w:val="af"/>
        <w:rPr>
          <w:b/>
        </w:rPr>
      </w:pPr>
    </w:p>
    <w:p w14:paraId="700F3828" w14:textId="77777777" w:rsidR="00A75840" w:rsidRDefault="00C73004">
      <w:pPr>
        <w:pStyle w:val="af"/>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proofErr w:type="spellStart"/>
        <w:r>
          <w:rPr>
            <w:i/>
            <w:iCs/>
          </w:rPr>
          <w:t>RRCReconfiguration</w:t>
        </w:r>
        <w:proofErr w:type="spellEnd"/>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proofErr w:type="spellStart"/>
      <w:ins w:id="206" w:author="RAN2#131" w:date="2025-09-02T12:08:00Z">
        <w:r>
          <w:rPr>
            <w:i/>
            <w:iCs/>
          </w:rPr>
          <w:t>referenceLocationR</w:t>
        </w:r>
      </w:ins>
      <w:ins w:id="207" w:author="RAN2#131" w:date="2025-09-02T12:09:00Z">
        <w:r>
          <w:rPr>
            <w:i/>
            <w:iCs/>
          </w:rPr>
          <w:t>eport</w:t>
        </w:r>
      </w:ins>
      <w:proofErr w:type="spellEnd"/>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w:t>
      </w:r>
      <w:proofErr w:type="gramStart"/>
      <w:r>
        <w:t>i.e.</w:t>
      </w:r>
      <w:proofErr w:type="gramEnd"/>
      <w:r>
        <w:t xml:space="preserv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af"/>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af"/>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af"/>
      </w:pPr>
      <w:r>
        <w:rPr>
          <w:b/>
        </w:rPr>
        <w:t>[Proposed Change]</w:t>
      </w:r>
      <w:r>
        <w:t>:</w:t>
      </w:r>
    </w:p>
    <w:p w14:paraId="3797DC09" w14:textId="77777777" w:rsidR="00A75840" w:rsidRDefault="00C73004">
      <w:pPr>
        <w:pStyle w:val="af"/>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t>N077</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proofErr w:type="spellStart"/>
            <w:r>
              <w:t>Misc</w:t>
            </w:r>
            <w:proofErr w:type="spellEnd"/>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proofErr w:type="spellStart"/>
            <w:r>
              <w:t>ToDo</w:t>
            </w:r>
            <w:proofErr w:type="spellEnd"/>
          </w:p>
        </w:tc>
      </w:tr>
    </w:tbl>
    <w:p w14:paraId="4E8D5A1A" w14:textId="77777777" w:rsidR="005948D0" w:rsidRDefault="005948D0" w:rsidP="005948D0">
      <w:pPr>
        <w:pStyle w:val="af"/>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w:t>
      </w:r>
      <w:proofErr w:type="gramStart"/>
      <w:r w:rsidRPr="004A317B">
        <w:rPr>
          <w:rFonts w:ascii="Arial" w:eastAsia="MS Mincho" w:hAnsi="Arial"/>
          <w:b/>
          <w:szCs w:val="24"/>
          <w:lang w:eastAsia="en-GB"/>
        </w:rPr>
        <w:t>i.e.</w:t>
      </w:r>
      <w:proofErr w:type="gramEnd"/>
      <w:r w:rsidRPr="004A317B">
        <w:rPr>
          <w:rFonts w:ascii="Arial" w:eastAsia="MS Mincho" w:hAnsi="Arial"/>
          <w:b/>
          <w:szCs w:val="24"/>
          <w:lang w:eastAsia="en-GB"/>
        </w:rPr>
        <w:t xml:space="preserve"> the NW-side additional conditions and/or the inference configuration related to the target gNB are transmitted by the target gNB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af"/>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af"/>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0"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2" w:author="WI CR Rapp (Ericsson)" w:date="2025-10-07T22:21:00Z">
        <w:r>
          <w:t xml:space="preserve">in </w:t>
        </w:r>
      </w:ins>
      <w:proofErr w:type="spellStart"/>
      <w:r w:rsidRPr="0036584A">
        <w:rPr>
          <w:i/>
          <w:iCs/>
        </w:rPr>
        <w:t>UEAssistanceInformation</w:t>
      </w:r>
      <w:proofErr w:type="spellEnd"/>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proofErr w:type="spellStart"/>
      <w:ins w:id="215"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8"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0"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3" w:author="WI CR Rapp (Ericsson)" w:date="2025-10-07T22:21:00Z">
        <w:r>
          <w:t xml:space="preserve">in </w:t>
        </w:r>
      </w:ins>
      <w:proofErr w:type="spellStart"/>
      <w:r w:rsidRPr="0036584A">
        <w:rPr>
          <w:i/>
          <w:iCs/>
        </w:rPr>
        <w:t>UEAssistanceInformation</w:t>
      </w:r>
      <w:proofErr w:type="spellEnd"/>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proofErr w:type="spellStart"/>
      <w:ins w:id="226"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0"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1"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af"/>
      </w:pPr>
    </w:p>
    <w:p w14:paraId="4E9E05AE" w14:textId="77777777" w:rsidR="005948D0" w:rsidRDefault="005948D0"/>
    <w:p w14:paraId="1D17A27E" w14:textId="77777777" w:rsidR="00A75840" w:rsidRDefault="00C73004">
      <w:pPr>
        <w:pStyle w:val="1"/>
        <w:rPr>
          <w:rFonts w:eastAsia="SimSun"/>
          <w:highlight w:val="yellow"/>
          <w:lang w:val="en-US"/>
        </w:rPr>
      </w:pPr>
      <w:r>
        <w:rPr>
          <w:rFonts w:eastAsia="SimSun" w:hint="eastAsia"/>
          <w:highlight w:val="yellow"/>
          <w:lang w:val="en-US"/>
        </w:rPr>
        <w:t>Z012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맑은 고딕" w:hint="eastAsia"/>
                <w:lang w:eastAsia="ko-KR"/>
              </w:rPr>
              <w:t>A</w:t>
            </w:r>
            <w:r>
              <w:rPr>
                <w:rFonts w:eastAsia="맑은 고딕"/>
                <w:lang w:eastAsia="ko-KR"/>
              </w:rPr>
              <w:t>IML</w:t>
            </w:r>
          </w:p>
        </w:tc>
        <w:tc>
          <w:tcPr>
            <w:tcW w:w="1068" w:type="dxa"/>
          </w:tcPr>
          <w:p w14:paraId="497D557B" w14:textId="77777777" w:rsidR="00A75840" w:rsidRDefault="00C73004">
            <w:r>
              <w:rPr>
                <w:rFonts w:eastAsia="맑은 고딕"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proofErr w:type="spellStart"/>
            <w:r>
              <w:rPr>
                <w:rFonts w:eastAsia="SimSun" w:hint="eastAsia"/>
                <w:lang w:val="en-US"/>
              </w:rPr>
              <w:t>ToDo</w:t>
            </w:r>
            <w:proofErr w:type="spellEnd"/>
          </w:p>
        </w:tc>
      </w:tr>
    </w:tbl>
    <w:p w14:paraId="32F486DB" w14:textId="77777777" w:rsidR="00A75840" w:rsidRDefault="00A75840">
      <w:pPr>
        <w:pStyle w:val="af"/>
        <w:rPr>
          <w:b/>
        </w:rPr>
      </w:pPr>
    </w:p>
    <w:p w14:paraId="69E64E3B" w14:textId="77777777" w:rsidR="00A75840" w:rsidRDefault="00C73004">
      <w:pPr>
        <w:pStyle w:val="af"/>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lastRenderedPageBreak/>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3" w:author="WI CR Rapp (Ericsson)" w:date="2025-10-07T22:21:00Z">
        <w:r>
          <w:t xml:space="preserve">in </w:t>
        </w:r>
      </w:ins>
      <w:proofErr w:type="spellStart"/>
      <w:r>
        <w:rPr>
          <w:i/>
          <w:iCs/>
        </w:rPr>
        <w:t>UEAssistanceInformation</w:t>
      </w:r>
      <w:proofErr w:type="spellEnd"/>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proofErr w:type="spellStart"/>
      <w:ins w:id="236"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39"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proofErr w:type="spellStart"/>
      <w:r>
        <w:rPr>
          <w:i/>
        </w:rPr>
        <w:t>RRCReconfigurationComplete</w:t>
      </w:r>
      <w:proofErr w:type="spellEnd"/>
      <w:r>
        <w:t xml:space="preserve"> or </w:t>
      </w:r>
      <w:ins w:id="242" w:author="WI CR Rapp (Ericsson)" w:date="2025-10-08T00:44:00Z">
        <w:r>
          <w:t xml:space="preserve">in </w:t>
        </w:r>
      </w:ins>
      <w:proofErr w:type="spellStart"/>
      <w:r>
        <w:rPr>
          <w:i/>
          <w:iCs/>
        </w:rPr>
        <w:t>UEAssistanceInformation</w:t>
      </w:r>
      <w:proofErr w:type="spellEnd"/>
      <w:ins w:id="243"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7" w:author="WI CR Rapp (Ericsson)" w:date="2025-10-07T22:21:00Z">
        <w:r>
          <w:t xml:space="preserve">in </w:t>
        </w:r>
      </w:ins>
      <w:proofErr w:type="spellStart"/>
      <w:r>
        <w:rPr>
          <w:i/>
          <w:iCs/>
        </w:rPr>
        <w:t>UEAssistanceInformation</w:t>
      </w:r>
      <w:proofErr w:type="spellEnd"/>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proofErr w:type="spellStart"/>
      <w:ins w:id="250"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5"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proofErr w:type="spellStart"/>
      <w:r>
        <w:rPr>
          <w:i/>
        </w:rPr>
        <w:t>RRCReconfigurationComplete</w:t>
      </w:r>
      <w:proofErr w:type="spellEnd"/>
      <w:r>
        <w:t xml:space="preserve"> or </w:t>
      </w:r>
      <w:ins w:id="258" w:author="WI CR Rapp (Ericsson)" w:date="2025-10-08T00:44:00Z">
        <w:r>
          <w:t xml:space="preserve">in </w:t>
        </w:r>
      </w:ins>
      <w:proofErr w:type="spellStart"/>
      <w:r>
        <w:rPr>
          <w:i/>
          <w:iCs/>
        </w:rPr>
        <w:t>UEAssistanceInformation</w:t>
      </w:r>
      <w:proofErr w:type="spellEnd"/>
      <w:ins w:id="259" w:author="WI CR Rapp (Ericsson)" w:date="2025-10-08T00:44:00Z">
        <w:r>
          <w:rPr>
            <w:i/>
            <w:iCs/>
          </w:rPr>
          <w:t xml:space="preserve"> </w:t>
        </w:r>
        <w:r>
          <w:t xml:space="preserve">or in </w:t>
        </w:r>
        <w:proofErr w:type="spellStart"/>
        <w:r>
          <w:rPr>
            <w:i/>
            <w:iCs/>
          </w:rPr>
          <w:t>RRCResumeComplete</w:t>
        </w:r>
      </w:ins>
      <w:proofErr w:type="spellEnd"/>
      <w:r>
        <w:t>):</w:t>
      </w:r>
    </w:p>
    <w:p w14:paraId="42AA3476" w14:textId="77777777" w:rsidR="0039248E" w:rsidRDefault="0039248E" w:rsidP="0039248E">
      <w:pPr>
        <w:pStyle w:val="1"/>
      </w:pPr>
      <w:r>
        <w:lastRenderedPageBreak/>
        <w:t>H013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proofErr w:type="spellStart"/>
            <w:r>
              <w:t>ToDo</w:t>
            </w:r>
            <w:proofErr w:type="spellEnd"/>
          </w:p>
        </w:tc>
      </w:tr>
    </w:tbl>
    <w:p w14:paraId="2C994C59" w14:textId="77777777" w:rsidR="0039248E" w:rsidRDefault="0039248E" w:rsidP="0039248E">
      <w:pPr>
        <w:pStyle w:val="af"/>
      </w:pPr>
      <w:r>
        <w:rPr>
          <w:b/>
        </w:rPr>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proofErr w:type="spellStart"/>
      <w:ins w:id="261" w:author="Huawei (Dawid)" w:date="2025-11-03T16:13:00Z">
        <w:r w:rsidRPr="00DE4EFF">
          <w:rPr>
            <w:i/>
          </w:rPr>
          <w:t>ApplicabilityConfig</w:t>
        </w:r>
        <w:proofErr w:type="spellEnd"/>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6" w:author="Huawei (Dawid)" w:date="2025-11-03T16:14:00Z">
        <w:r w:rsidRPr="00DE4EFF">
          <w:rPr>
            <w:i/>
          </w:rPr>
          <w:t>ApplicabilitySetConfigCSI</w:t>
        </w:r>
        <w:proofErr w:type="spellEnd"/>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proofErr w:type="spellStart"/>
      <w:ins w:id="273"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lastRenderedPageBreak/>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proofErr w:type="spellEnd"/>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5"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af"/>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 xml:space="preserve">Enabling of </w:t>
            </w:r>
            <w:proofErr w:type="gramStart"/>
            <w:r w:rsidRPr="0090057B">
              <w:rPr>
                <w:lang w:val="en-US" w:eastAsia="sv-SE"/>
              </w:rPr>
              <w:t>Option</w:t>
            </w:r>
            <w:proofErr w:type="gramEnd"/>
            <w:r w:rsidRPr="0090057B">
              <w:rPr>
                <w:lang w:val="en-US" w:eastAsia="sv-SE"/>
              </w:rPr>
              <w:t xml:space="preserve">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proofErr w:type="spellStart"/>
            <w:r>
              <w:t>ToDo</w:t>
            </w:r>
            <w:proofErr w:type="spellEnd"/>
          </w:p>
        </w:tc>
      </w:tr>
    </w:tbl>
    <w:p w14:paraId="1A142696" w14:textId="77777777" w:rsidR="00025D86" w:rsidRDefault="00025D86" w:rsidP="00025D86">
      <w:pPr>
        <w:pStyle w:val="af"/>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
      </w:pPr>
      <w:r>
        <w:rPr>
          <w:b/>
        </w:rPr>
        <w:t xml:space="preserve"> [Proposed Change]</w:t>
      </w:r>
      <w:r>
        <w:t xml:space="preserve">: </w:t>
      </w:r>
    </w:p>
    <w:p w14:paraId="27A858EC" w14:textId="77777777" w:rsidR="00025D86" w:rsidRDefault="00025D86" w:rsidP="00025D86">
      <w:pPr>
        <w:pStyle w:val="af"/>
        <w:rPr>
          <w:lang w:eastAsia="en-US"/>
        </w:rPr>
      </w:pPr>
      <w:r>
        <w:t>One solution is to add a bit (</w:t>
      </w:r>
      <w:proofErr w:type="gramStart"/>
      <w:r>
        <w:t>e.g.</w:t>
      </w:r>
      <w:proofErr w:type="gramEnd"/>
      <w:r>
        <w:t xml:space="preserve">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af"/>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af"/>
        <w:rPr>
          <w:color w:val="FF0000"/>
        </w:rPr>
      </w:pPr>
      <w:r>
        <w:rPr>
          <w:color w:val="FF0000"/>
        </w:rPr>
        <w:t>&lt;Omitted&gt;</w:t>
      </w:r>
    </w:p>
    <w:p w14:paraId="41E2EBC7" w14:textId="77777777" w:rsidR="00025D86" w:rsidRDefault="00025D86" w:rsidP="00025D86">
      <w:pPr>
        <w:pStyle w:val="af"/>
      </w:pPr>
      <w:r>
        <w:lastRenderedPageBreak/>
        <w:t>Similarly, the following procedure text should be updated for UAI in Section 5.7.4.3:</w:t>
      </w:r>
    </w:p>
    <w:p w14:paraId="397C07FC" w14:textId="77777777" w:rsidR="00025D86" w:rsidRDefault="00025D86" w:rsidP="00025D86">
      <w:pPr>
        <w:pStyle w:val="af"/>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af"/>
        <w:rPr>
          <w:color w:val="FF0000"/>
        </w:rPr>
      </w:pPr>
      <w:r>
        <w:rPr>
          <w:color w:val="FF0000"/>
        </w:rPr>
        <w:t>&lt;Omitted&gt;</w:t>
      </w:r>
    </w:p>
    <w:p w14:paraId="69455803" w14:textId="77777777" w:rsidR="00025D86" w:rsidRPr="001228B2" w:rsidRDefault="00025D86" w:rsidP="00025D86">
      <w:pPr>
        <w:pStyle w:val="af"/>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맑은 고딕"/>
                <w:lang w:eastAsia="ko-KR"/>
              </w:rPr>
            </w:pPr>
            <w:r>
              <w:rPr>
                <w:rFonts w:eastAsia="맑은 고딕"/>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맑은 고딕"/>
                <w:lang w:eastAsia="ko-KR"/>
              </w:rPr>
            </w:pPr>
            <w:r>
              <w:rPr>
                <w:rFonts w:eastAsia="맑은 고딕"/>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맑은 고딕"/>
                <w:lang w:eastAsia="ko-KR"/>
              </w:rPr>
            </w:pPr>
            <w:r>
              <w:rPr>
                <w:rFonts w:eastAsia="맑은 고딕"/>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0EC795D7" w14:textId="77777777" w:rsidR="00A75840" w:rsidRDefault="00C73004">
            <w:proofErr w:type="spellStart"/>
            <w:r>
              <w:t>ToDo</w:t>
            </w:r>
            <w:proofErr w:type="spellEnd"/>
          </w:p>
        </w:tc>
      </w:tr>
    </w:tbl>
    <w:p w14:paraId="4683E559"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applicability reporting procedure text (see below example text from of Section 5.3.5.3):</w:t>
      </w:r>
    </w:p>
    <w:p w14:paraId="4D026ECF" w14:textId="77777777" w:rsidR="00A75840" w:rsidRDefault="00C73004">
      <w:pPr>
        <w:pStyle w:val="af"/>
        <w:numPr>
          <w:ilvl w:val="0"/>
          <w:numId w:val="12"/>
        </w:numPr>
        <w:rPr>
          <w:rFonts w:eastAsia="맑은 고딕"/>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af"/>
        <w:numPr>
          <w:ilvl w:val="0"/>
          <w:numId w:val="12"/>
        </w:numPr>
        <w:rPr>
          <w:rFonts w:eastAsia="맑은 고딕"/>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af"/>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af"/>
      </w:pPr>
      <w:r>
        <w:t xml:space="preserve">   </w:t>
      </w:r>
    </w:p>
    <w:p w14:paraId="063A54A7" w14:textId="77777777" w:rsidR="00A75840" w:rsidRDefault="00C73004">
      <w:pPr>
        <w:pStyle w:val="af"/>
        <w:rPr>
          <w:rFonts w:eastAsia="맑은 고딕"/>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af"/>
        <w:rPr>
          <w:rFonts w:eastAsia="맑은 고딕"/>
          <w:lang w:eastAsia="ko-KR"/>
        </w:rPr>
      </w:pPr>
    </w:p>
    <w:p w14:paraId="1469231E" w14:textId="77777777" w:rsidR="00A75840" w:rsidRDefault="00C73004">
      <w:pPr>
        <w:pStyle w:val="af"/>
      </w:pPr>
      <w:r>
        <w:rPr>
          <w:b/>
        </w:rPr>
        <w:t>[Proposed Change]</w:t>
      </w:r>
      <w:r>
        <w:t>: We provide trackable changes as follows:</w:t>
      </w:r>
    </w:p>
    <w:p w14:paraId="20750300" w14:textId="77777777" w:rsidR="00A75840" w:rsidRDefault="00C73004">
      <w:pPr>
        <w:pStyle w:val="af"/>
        <w:rPr>
          <w:rFonts w:eastAsia="맑은 고딕"/>
          <w:b/>
          <w:bCs/>
          <w:u w:val="single"/>
          <w:lang w:eastAsia="ko-KR"/>
        </w:rPr>
      </w:pPr>
      <w:r>
        <w:rPr>
          <w:rFonts w:eastAsia="맑은 고딕"/>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8" w:author="Apple - Peng Cheng" w:date="2025-09-29T16:37:00Z">
        <w:r>
          <w:t xml:space="preserve"> </w:t>
        </w:r>
        <w:proofErr w:type="spellStart"/>
        <w:r>
          <w:rPr>
            <w:i/>
            <w:iCs/>
            <w:color w:val="000000" w:themeColor="text1"/>
          </w:rPr>
          <w:t>configurationForChannelPrediction</w:t>
        </w:r>
      </w:ins>
      <w:proofErr w:type="spellEnd"/>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0" w:author="Apple - Peng Cheng" w:date="2025-09-29T16:38:00Z">
        <w:r>
          <w:delText xml:space="preserve"> </w:delText>
        </w:r>
      </w:del>
      <w:ins w:id="311" w:author="Apple - Peng Cheng" w:date="2025-09-29T16:38:00Z">
        <w:r>
          <w:t xml:space="preserve"> </w:t>
        </w:r>
        <w:proofErr w:type="spellStart"/>
        <w:r>
          <w:rPr>
            <w:i/>
            <w:iCs/>
            <w:color w:val="000000" w:themeColor="text1"/>
          </w:rPr>
          <w:t>configurationForChannelPredictio</w:t>
        </w:r>
      </w:ins>
      <w:ins w:id="312" w:author="Apple - Peng Cheng" w:date="2025-09-29T16:39:00Z">
        <w:r>
          <w:rPr>
            <w:i/>
            <w:iCs/>
            <w:color w:val="000000" w:themeColor="text1"/>
          </w:rPr>
          <w:t>n</w:t>
        </w:r>
      </w:ins>
      <w:proofErr w:type="spellEnd"/>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proofErr w:type="spellEnd"/>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lastRenderedPageBreak/>
        <w:t>6&gt;</w:t>
      </w:r>
      <w:r>
        <w:tab/>
        <w:t xml:space="preserve">if the </w:t>
      </w:r>
      <w:proofErr w:type="spellStart"/>
      <w:r>
        <w:rPr>
          <w:i/>
          <w:iCs/>
        </w:rPr>
        <w:t>applicabilityStatus</w:t>
      </w:r>
      <w:proofErr w:type="spellEnd"/>
      <w:r>
        <w:t xml:space="preserve"> is set to </w:t>
      </w:r>
      <w:proofErr w:type="gramStart"/>
      <w:r>
        <w:t>inapplicable[</w:t>
      </w:r>
      <w:proofErr w:type="gramEnd"/>
      <w:r>
        <w:t>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af"/>
        <w:rPr>
          <w:rFonts w:eastAsia="맑은 고딕"/>
          <w:lang w:eastAsia="ko-KR"/>
        </w:rPr>
      </w:pPr>
    </w:p>
    <w:p w14:paraId="189EB206" w14:textId="77777777" w:rsidR="00A75840" w:rsidRDefault="00C73004">
      <w:pPr>
        <w:pStyle w:val="af"/>
        <w:rPr>
          <w:rFonts w:eastAsia="맑은 고딕"/>
          <w:b/>
          <w:bCs/>
          <w:u w:val="single"/>
          <w:lang w:eastAsia="ko-KR"/>
        </w:rPr>
      </w:pPr>
      <w:r>
        <w:rPr>
          <w:rFonts w:eastAsia="맑은 고딕"/>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7" w:author="Apple - Peng Cheng" w:date="2025-09-29T16:39:00Z">
        <w:r>
          <w:rPr>
            <w:i/>
            <w:iCs/>
            <w:color w:val="000000" w:themeColor="text1"/>
          </w:rPr>
          <w:t>configurationForChannelPrediction</w:t>
        </w:r>
      </w:ins>
      <w:proofErr w:type="spellEnd"/>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9" w:author="Apple - Peng Cheng" w:date="2025-09-29T16:39:00Z">
        <w:r>
          <w:rPr>
            <w:i/>
            <w:iCs/>
            <w:color w:val="000000" w:themeColor="text1"/>
          </w:rPr>
          <w:t>configurationForChannelPrediction</w:t>
        </w:r>
      </w:ins>
      <w:proofErr w:type="spellEnd"/>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
        <w:rPr>
          <w:rFonts w:eastAsia="맑은 고딕"/>
          <w:b/>
          <w:bCs/>
          <w:u w:val="single"/>
          <w:lang w:eastAsia="ko-KR"/>
        </w:rPr>
      </w:pPr>
    </w:p>
    <w:p w14:paraId="12317021" w14:textId="77777777" w:rsidR="00A75840" w:rsidRDefault="00C73004">
      <w:pPr>
        <w:pStyle w:val="af"/>
        <w:rPr>
          <w:rFonts w:eastAsia="맑은 고딕"/>
          <w:b/>
          <w:bCs/>
          <w:u w:val="single"/>
          <w:lang w:eastAsia="ko-KR"/>
        </w:rPr>
      </w:pPr>
      <w:r>
        <w:rPr>
          <w:rFonts w:eastAsia="맑은 고딕"/>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proofErr w:type="spellStart"/>
      <w:ins w:id="321" w:author="Apple - Peng Cheng" w:date="2025-09-29T16:40:00Z">
        <w:r>
          <w:rPr>
            <w:i/>
            <w:iCs/>
            <w:color w:val="000000" w:themeColor="text1"/>
          </w:rPr>
          <w:t>configurationForChannelPrediction</w:t>
        </w:r>
      </w:ins>
      <w:proofErr w:type="spellEnd"/>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3" w:author="Apple - Peng Cheng" w:date="2025-09-29T16:40:00Z">
        <w:r>
          <w:rPr>
            <w:i/>
            <w:iCs/>
            <w:color w:val="000000" w:themeColor="text1"/>
          </w:rPr>
          <w:t>configurationForChannelPrediction</w:t>
        </w:r>
      </w:ins>
      <w:proofErr w:type="spellEnd"/>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w:t>
      </w:r>
      <w:proofErr w:type="gramStart"/>
      <w:r>
        <w:t>changed[</w:t>
      </w:r>
      <w:proofErr w:type="gramEnd"/>
      <w:r>
        <w:t xml:space="preserve">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af"/>
        <w:rPr>
          <w:rFonts w:eastAsia="맑은 고딕"/>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1"/>
      </w:pPr>
      <w:r>
        <w:rPr>
          <w:rFonts w:hint="eastAsia"/>
        </w:rPr>
        <w:t>S</w:t>
      </w:r>
      <w:r>
        <w:t>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맑은 고딕" w:hint="eastAsia"/>
                <w:lang w:eastAsia="ko-KR"/>
              </w:rPr>
              <w:t>A</w:t>
            </w:r>
            <w:r>
              <w:rPr>
                <w:rFonts w:eastAsia="맑은 고딕"/>
                <w:lang w:eastAsia="ko-KR"/>
              </w:rPr>
              <w:t>IML</w:t>
            </w:r>
          </w:p>
        </w:tc>
        <w:tc>
          <w:tcPr>
            <w:tcW w:w="1068" w:type="dxa"/>
          </w:tcPr>
          <w:p w14:paraId="55C07209" w14:textId="77777777" w:rsidR="00A75840" w:rsidRDefault="00C73004">
            <w:r>
              <w:rPr>
                <w:rFonts w:eastAsia="맑은 고딕"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
      </w:pPr>
      <w:r>
        <w:rPr>
          <w:b/>
        </w:rPr>
        <w:lastRenderedPageBreak/>
        <w:br/>
        <w:t>[Description]</w:t>
      </w:r>
      <w:r>
        <w:t xml:space="preserve">: </w:t>
      </w:r>
    </w:p>
    <w:p w14:paraId="6B8F4905" w14:textId="77777777" w:rsidR="00A75840" w:rsidRDefault="00C73004">
      <w:pPr>
        <w:pStyle w:val="af"/>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af"/>
      </w:pPr>
      <w:r>
        <w:rPr>
          <w:b/>
        </w:rPr>
        <w:t>[Proposed Change]</w:t>
      </w:r>
      <w:r>
        <w:t xml:space="preserve">: </w:t>
      </w:r>
    </w:p>
    <w:p w14:paraId="29EC656E" w14:textId="77777777" w:rsidR="00A75840" w:rsidRDefault="00C73004">
      <w:pPr>
        <w:pStyle w:val="af"/>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6"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7"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8"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29"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0"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1"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2"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3"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4"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5"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af"/>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af"/>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af"/>
      </w:pPr>
    </w:p>
    <w:p w14:paraId="5514C1A6" w14:textId="77777777" w:rsidR="00A75840" w:rsidRDefault="00C73004">
      <w:pPr>
        <w:pStyle w:val="40"/>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6"/>
      <w:bookmarkEnd w:id="337"/>
      <w:bookmarkEnd w:id="338"/>
      <w:bookmarkEnd w:id="339"/>
      <w:bookmarkEnd w:id="340"/>
    </w:p>
    <w:p w14:paraId="1855E83B" w14:textId="77777777" w:rsidR="00A75840" w:rsidRDefault="00C73004">
      <w:pPr>
        <w:pStyle w:val="af"/>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af"/>
        <w:rPr>
          <w:rFonts w:eastAsia="DengXian"/>
        </w:rPr>
      </w:pPr>
    </w:p>
    <w:p w14:paraId="70D53AC2" w14:textId="77777777" w:rsidR="00A75840" w:rsidRDefault="00C73004">
      <w:pPr>
        <w:pStyle w:val="af"/>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af"/>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
      </w:pPr>
      <w:r>
        <w:rPr>
          <w:b/>
        </w:rPr>
        <w:t>[Description]</w:t>
      </w:r>
      <w:r>
        <w:t>:</w:t>
      </w:r>
    </w:p>
    <w:p w14:paraId="79336F4A"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aff3"/>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aff3"/>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3"/>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af"/>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af"/>
        <w:rPr>
          <w:rFonts w:eastAsia="DengXian"/>
        </w:rPr>
      </w:pPr>
    </w:p>
    <w:p w14:paraId="7B627B04" w14:textId="77777777" w:rsidR="00A75840" w:rsidRDefault="00C73004">
      <w:pPr>
        <w:pStyle w:val="af"/>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4EABE0D9" w14:textId="77777777" w:rsidR="00A75840" w:rsidRDefault="00C73004">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w:t>
            </w:r>
            <w:proofErr w:type="spellStart"/>
            <w:r>
              <w:t>Mengjie</w:t>
            </w:r>
            <w:proofErr w:type="spellEnd"/>
            <w:r>
              <w:t xml:space="preserv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w:t>
      </w:r>
      <w:r>
        <w:lastRenderedPageBreak/>
        <w:t xml:space="preserve">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5"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49" w:author="ZTE" w:date="2025-09-23T11:29:00Z">
        <w:r>
          <w:rPr>
            <w:i/>
          </w:rPr>
          <w:t>LTM-</w:t>
        </w:r>
        <w:proofErr w:type="spellStart"/>
        <w:r>
          <w:rPr>
            <w:i/>
          </w:rPr>
          <w:t>ExecutionCondition</w:t>
        </w:r>
      </w:ins>
      <w:proofErr w:type="spellEnd"/>
      <w:ins w:id="350" w:author="ZTE" w:date="2025-09-23T11:26:00Z">
        <w:r>
          <w:t xml:space="preserve"> in an entry of </w:t>
        </w:r>
      </w:ins>
      <w:ins w:id="351"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2"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proofErr w:type="spellStart"/>
      <w:ins w:id="355" w:author="ZTE" w:date="2025-09-23T11:34:00Z">
        <w:r>
          <w:rPr>
            <w:i/>
          </w:rPr>
          <w:t>measObjectId</w:t>
        </w:r>
      </w:ins>
      <w:proofErr w:type="spellEnd"/>
      <w:ins w:id="356"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맑은 고딕"/>
                <w:lang w:eastAsia="ko-KR"/>
              </w:rPr>
            </w:pPr>
            <w:r>
              <w:t>WI</w:t>
            </w:r>
          </w:p>
        </w:tc>
        <w:tc>
          <w:tcPr>
            <w:tcW w:w="1068" w:type="dxa"/>
          </w:tcPr>
          <w:p w14:paraId="3D60E740" w14:textId="77777777" w:rsidR="00A75840" w:rsidRDefault="00C73004">
            <w:pPr>
              <w:rPr>
                <w:rFonts w:eastAsia="맑은 고딕"/>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맑은 고딕" w:hint="eastAsia"/>
                <w:lang w:eastAsia="ko-KR"/>
              </w:rPr>
              <w:t>A</w:t>
            </w:r>
            <w:r>
              <w:rPr>
                <w:rFonts w:eastAsia="맑은 고딕"/>
                <w:lang w:eastAsia="ko-KR"/>
              </w:rPr>
              <w:t>IML</w:t>
            </w:r>
          </w:p>
        </w:tc>
        <w:tc>
          <w:tcPr>
            <w:tcW w:w="1068" w:type="dxa"/>
          </w:tcPr>
          <w:p w14:paraId="19F37C61" w14:textId="77777777" w:rsidR="00A75840" w:rsidRDefault="00C73004">
            <w:r>
              <w:rPr>
                <w:rFonts w:eastAsia="맑은 고딕"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af"/>
      </w:pPr>
      <w:r>
        <w:rPr>
          <w:b/>
        </w:rPr>
        <w:lastRenderedPageBreak/>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af"/>
      </w:pPr>
    </w:p>
    <w:p w14:paraId="1603D4F8" w14:textId="77777777" w:rsidR="00A75840" w:rsidRDefault="00C73004">
      <w:pPr>
        <w:pStyle w:val="af"/>
      </w:pPr>
      <w:r>
        <w:rPr>
          <w:b/>
        </w:rPr>
        <w:t>[Proposed Change]</w:t>
      </w:r>
      <w:r>
        <w:t>: Add suggested check:</w:t>
      </w:r>
    </w:p>
    <w:p w14:paraId="2C0DE29F" w14:textId="77777777" w:rsidR="00A75840" w:rsidRDefault="00A75840">
      <w:pPr>
        <w:pStyle w:val="af"/>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af"/>
      </w:pPr>
    </w:p>
    <w:p w14:paraId="4C402F24" w14:textId="77777777" w:rsidR="00A75840" w:rsidRDefault="00C73004">
      <w:r>
        <w:rPr>
          <w:b/>
        </w:rPr>
        <w:t>[Comments]</w:t>
      </w:r>
      <w:r>
        <w:t>:</w:t>
      </w:r>
    </w:p>
    <w:p w14:paraId="555D4674" w14:textId="77777777" w:rsidR="00A75840" w:rsidRDefault="00C73004">
      <w:pPr>
        <w:pStyle w:val="1"/>
      </w:pPr>
      <w:r>
        <w:t>Z152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w:t>
            </w:r>
            <w:proofErr w:type="spellStart"/>
            <w:r>
              <w:t>Mengjie</w:t>
            </w:r>
            <w:proofErr w:type="spellEnd"/>
            <w:r>
              <w:t xml:space="preserv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af"/>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w:t>
            </w:r>
            <w:proofErr w:type="spellStart"/>
            <w:r>
              <w:t>Mengjie</w:t>
            </w:r>
            <w:proofErr w:type="spellEnd"/>
            <w:r>
              <w:t xml:space="preserv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af"/>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w:t>
            </w:r>
            <w:proofErr w:type="spellStart"/>
            <w:r>
              <w:t>Mengjie</w:t>
            </w:r>
            <w:proofErr w:type="spellEnd"/>
            <w:r>
              <w:t xml:space="preserv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af"/>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1"/>
        <w:rPr>
          <w:rFonts w:eastAsia="DengXian"/>
        </w:rPr>
      </w:pPr>
      <w:r>
        <w:rPr>
          <w:rFonts w:eastAsia="DengXian" w:hint="eastAsia"/>
        </w:rPr>
        <w:t>C151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af"/>
        <w:rPr>
          <w:rFonts w:eastAsia="DengXian"/>
        </w:rPr>
      </w:pPr>
      <w:r>
        <w:rPr>
          <w:b/>
        </w:rPr>
        <w:br/>
        <w:t>[Description</w:t>
      </w:r>
      <w:proofErr w:type="gramStart"/>
      <w:r>
        <w:rPr>
          <w:b/>
        </w:rPr>
        <w:t>]</w:t>
      </w:r>
      <w:r>
        <w:t>:</w:t>
      </w:r>
      <w:r>
        <w:rPr>
          <w:rFonts w:eastAsia="DengXian" w:hint="eastAsia"/>
        </w:rPr>
        <w:t>.</w:t>
      </w:r>
      <w:proofErr w:type="gramEnd"/>
    </w:p>
    <w:p w14:paraId="2EE73231" w14:textId="77777777" w:rsidR="00A75840" w:rsidRDefault="00C73004">
      <w:pPr>
        <w:pStyle w:val="af"/>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d"/>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proofErr w:type="spellStart"/>
            <w:r>
              <w:rPr>
                <w:rFonts w:eastAsiaTheme="minorEastAsia"/>
              </w:rPr>
              <w:t>PropAgree</w:t>
            </w:r>
            <w:proofErr w:type="spellEnd"/>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proofErr w:type="gramStart"/>
            <w:r>
              <w:t>Vivo(</w:t>
            </w:r>
            <w:proofErr w:type="spellStart"/>
            <w:proofErr w:type="gramEnd"/>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af"/>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lastRenderedPageBreak/>
        <w:t>V202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af"/>
      </w:pPr>
      <w:r>
        <w:rPr>
          <w:b/>
        </w:rPr>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SimSun"/>
          <w:lang w:val="en-US"/>
        </w:rPr>
      </w:pPr>
      <w:r>
        <w:rPr>
          <w:rFonts w:eastAsia="SimSun"/>
          <w:lang w:val="en-US"/>
        </w:rPr>
        <w:t>N081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af"/>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af"/>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af"/>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proofErr w:type="gramStart"/>
      <w:r>
        <w:rPr>
          <w:rFonts w:eastAsia="DengXian"/>
        </w:rPr>
        <w:t>…</w:t>
      </w:r>
      <w:r>
        <w:rPr>
          <w:rFonts w:eastAsia="DengXian" w:hint="eastAsia"/>
        </w:rPr>
        <w:t>..</w:t>
      </w:r>
      <w:proofErr w:type="gramEnd"/>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af"/>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af"/>
        <w:rPr>
          <w:rFonts w:eastAsia="DengXian"/>
        </w:rPr>
      </w:pPr>
    </w:p>
    <w:p w14:paraId="6272D1EA" w14:textId="77777777" w:rsidR="00A75840" w:rsidRDefault="00C73004">
      <w:pPr>
        <w:pStyle w:val="af"/>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af"/>
        <w:rPr>
          <w:rFonts w:eastAsia="DengXian"/>
        </w:rPr>
      </w:pPr>
    </w:p>
    <w:p w14:paraId="18238CAC" w14:textId="77777777" w:rsidR="00A75840" w:rsidRDefault="00A75840">
      <w:pPr>
        <w:pStyle w:val="af"/>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af"/>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1"/>
        <w:rPr>
          <w:rFonts w:eastAsia="SimSun"/>
          <w:lang w:val="en-US"/>
        </w:rPr>
      </w:pPr>
      <w:r>
        <w:rPr>
          <w:rFonts w:eastAsia="SimSun"/>
          <w:lang w:val="en-US"/>
        </w:rPr>
        <w:lastRenderedPageBreak/>
        <w:t>J011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proofErr w:type="spellStart"/>
            <w:r>
              <w:t>ToDo</w:t>
            </w:r>
            <w:proofErr w:type="spellEnd"/>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af"/>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맑은 고딕"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w:t>
      </w:r>
      <w:proofErr w:type="gramStart"/>
      <w:r>
        <w:rPr>
          <w:rFonts w:ascii="Times New Roman" w:eastAsiaTheme="minorEastAsia" w:hAnsi="Times New Roman"/>
          <w:sz w:val="20"/>
        </w:rPr>
        <w:t>companies .</w:t>
      </w:r>
      <w:proofErr w:type="gramEnd"/>
      <w:r>
        <w:rPr>
          <w:rFonts w:ascii="Times New Roman" w:eastAsiaTheme="minorEastAsia" w:hAnsi="Times New Roman"/>
          <w:sz w:val="20"/>
        </w:rPr>
        <w:t xml:space="preserve"> </w:t>
      </w:r>
      <w:r>
        <w:rPr>
          <w:rFonts w:ascii="Times New Roman" w:eastAsia="맑은 고딕" w:hAnsi="Times New Roman"/>
          <w:sz w:val="20"/>
          <w:lang w:eastAsia="ko-KR"/>
        </w:rPr>
        <w:t>I will recommend "</w:t>
      </w:r>
      <w:proofErr w:type="spellStart"/>
      <w:r>
        <w:rPr>
          <w:rFonts w:ascii="Times New Roman" w:eastAsia="맑은 고딕" w:hAnsi="Times New Roman"/>
          <w:sz w:val="20"/>
          <w:lang w:eastAsia="ko-KR"/>
        </w:rPr>
        <w:t>ToDo</w:t>
      </w:r>
      <w:proofErr w:type="spellEnd"/>
      <w:r>
        <w:rPr>
          <w:rFonts w:ascii="Times New Roman" w:eastAsia="맑은 고딕" w:hAnsi="Times New Roman"/>
          <w:sz w:val="20"/>
          <w:lang w:eastAsia="ko-KR"/>
        </w:rPr>
        <w:t xml:space="preserve">" status for this RIL. </w:t>
      </w:r>
    </w:p>
    <w:p w14:paraId="2D355AEA" w14:textId="77777777" w:rsidR="00A75840" w:rsidRDefault="00A75840"/>
    <w:p w14:paraId="72ED84F1" w14:textId="77777777" w:rsidR="00A75840" w:rsidRDefault="00C73004">
      <w:pPr>
        <w:pStyle w:val="1"/>
        <w:rPr>
          <w:rFonts w:eastAsia="DengXian"/>
        </w:rPr>
      </w:pPr>
      <w:r>
        <w:rPr>
          <w:rFonts w:eastAsia="DengXian" w:hint="eastAsia"/>
        </w:rPr>
        <w:t>C152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w:t>
            </w:r>
            <w:proofErr w:type="gramStart"/>
            <w:r>
              <w:rPr>
                <w:rFonts w:eastAsia="DengXian"/>
              </w:rPr>
              <w:t>SCG</w:t>
            </w:r>
            <w:r>
              <w:rPr>
                <w:rFonts w:eastAsia="DengXian" w:hint="eastAsia"/>
              </w:rPr>
              <w:t xml:space="preserve"> .</w:t>
            </w:r>
            <w:proofErr w:type="gramEnd"/>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af"/>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af"/>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1"/>
      </w:pPr>
      <w:r>
        <w:t>Z155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w:t>
            </w:r>
            <w:proofErr w:type="spellStart"/>
            <w:r>
              <w:t>Mengjie</w:t>
            </w:r>
            <w:proofErr w:type="spellEnd"/>
            <w:r>
              <w:t xml:space="preserv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af"/>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proofErr w:type="spellStart"/>
        <w:r>
          <w:rPr>
            <w:i/>
          </w:rPr>
          <w:t>VarLTM-</w:t>
        </w:r>
      </w:ins>
      <w:ins w:id="415" w:author="ZTE" w:date="2025-09-23T15:23:00Z">
        <w:r>
          <w:rPr>
            <w:i/>
          </w:rPr>
          <w:t>ServingCellNoSecurityChange</w:t>
        </w:r>
      </w:ins>
      <w:proofErr w:type="spellEnd"/>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lastRenderedPageBreak/>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1"/>
      </w:pPr>
      <w:r>
        <w:t>Z156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w:t>
            </w:r>
            <w:proofErr w:type="spellStart"/>
            <w:r>
              <w:t>Mengjie</w:t>
            </w:r>
            <w:proofErr w:type="spellEnd"/>
            <w:r>
              <w:t xml:space="preserv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w:t>
            </w:r>
            <w:proofErr w:type="spellStart"/>
            <w:r>
              <w:t>Mengjie</w:t>
            </w:r>
            <w:proofErr w:type="spellEnd"/>
            <w:r>
              <w:t xml:space="preserv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proofErr w:type="spellStart"/>
            <w:r>
              <w:t>ToDo</w:t>
            </w:r>
            <w:proofErr w:type="spellEnd"/>
          </w:p>
        </w:tc>
      </w:tr>
    </w:tbl>
    <w:p w14:paraId="2278D4C1" w14:textId="77777777" w:rsidR="00A75840" w:rsidRDefault="00C73004">
      <w:pPr>
        <w:pStyle w:val="af"/>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aff7"/>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af"/>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 xml:space="preserve">[MediaTek / </w:t>
      </w:r>
      <w:proofErr w:type="spellStart"/>
      <w:r>
        <w:t>Pasi</w:t>
      </w:r>
      <w:proofErr w:type="spellEnd"/>
      <w:r>
        <w:t>] Agree</w:t>
      </w:r>
      <w:r w:rsidR="00C73004">
        <w:t xml:space="preserve"> </w:t>
      </w:r>
    </w:p>
    <w:p w14:paraId="480E0050" w14:textId="139BFE47" w:rsidR="00D57244" w:rsidRDefault="00D57244">
      <w:r w:rsidRPr="00D57244">
        <w:t xml:space="preserve">[Xiaomi / Yi </w:t>
      </w:r>
      <w:proofErr w:type="spellStart"/>
      <w:r w:rsidRPr="00D57244">
        <w:t>Xiong</w:t>
      </w:r>
      <w:proofErr w:type="spellEnd"/>
      <w:r w:rsidRPr="00D57244">
        <w:t>]: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 xml:space="preserve">Xiaomi (Yi </w:t>
            </w:r>
            <w:proofErr w:type="spellStart"/>
            <w:r>
              <w:rPr>
                <w:rFonts w:eastAsia="DengXian"/>
              </w:rPr>
              <w:t>Xiong</w:t>
            </w:r>
            <w:proofErr w:type="spellEnd"/>
            <w:r>
              <w:rPr>
                <w:rFonts w:eastAsia="DengXian"/>
              </w:rPr>
              <w:t>)</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1"/>
        <w:rPr>
          <w:rFonts w:eastAsia="DengXian"/>
        </w:rPr>
      </w:pPr>
      <w:r>
        <w:rPr>
          <w:rFonts w:eastAsia="DengXian" w:hint="eastAsia"/>
        </w:rPr>
        <w:t>C153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af"/>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w:t>
      </w:r>
      <w:proofErr w:type="gramStart"/>
      <w:r>
        <w:rPr>
          <w:rFonts w:eastAsia="DengXian"/>
        </w:rPr>
        <w:t>ServingCellExecutionCondition</w:t>
      </w:r>
      <w:proofErr w:type="spellEnd"/>
      <w:r>
        <w:rPr>
          <w:rFonts w:eastAsia="DengXian" w:hint="eastAsia"/>
        </w:rPr>
        <w:t>..</w:t>
      </w:r>
      <w:proofErr w:type="gramEnd"/>
    </w:p>
    <w:p w14:paraId="0699BA70" w14:textId="77777777" w:rsidR="00A75840" w:rsidRDefault="00C73004">
      <w:pPr>
        <w:pStyle w:val="af"/>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proofErr w:type="spellStart"/>
            <w:r w:rsidRPr="00631168">
              <w:rPr>
                <w:lang w:eastAsia="en-GB"/>
              </w:rPr>
              <w:t>Misc</w:t>
            </w:r>
            <w:proofErr w:type="spellEnd"/>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바탕"/>
                <w:lang w:eastAsia="en-GB"/>
              </w:rPr>
              <w:t xml:space="preserve"> </w:t>
            </w:r>
            <w:proofErr w:type="spellStart"/>
            <w:r w:rsidRPr="00631168">
              <w:rPr>
                <w:rFonts w:eastAsia="바탕"/>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proofErr w:type="spellStart"/>
            <w:r w:rsidRPr="00631168">
              <w:rPr>
                <w:lang w:eastAsia="en-GB"/>
              </w:rPr>
              <w:t>ToDo</w:t>
            </w:r>
            <w:proofErr w:type="spellEnd"/>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proofErr w:type="gramStart"/>
      <w:r w:rsidRPr="00631168">
        <w:rPr>
          <w:rFonts w:ascii="Courier New" w:hAnsi="Courier New"/>
          <w:color w:val="993366"/>
          <w:sz w:val="16"/>
          <w:lang w:eastAsia="en-GB"/>
        </w:rPr>
        <w:t>OPTIONAL</w:t>
      </w:r>
      <w:r w:rsidRPr="00631168">
        <w:rPr>
          <w:rFonts w:ascii="Courier New" w:hAnsi="Courier New"/>
          <w:sz w:val="16"/>
          <w:lang w:eastAsia="en-GB"/>
        </w:rPr>
        <w:t xml:space="preserve">,   </w:t>
      </w:r>
      <w:proofErr w:type="gramEnd"/>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1"/>
        <w:rPr>
          <w:rFonts w:eastAsia="DengXian"/>
        </w:rPr>
      </w:pPr>
      <w:r>
        <w:rPr>
          <w:rFonts w:eastAsia="DengXian"/>
        </w:rPr>
        <w:t>E061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af"/>
        <w:rPr>
          <w:rFonts w:eastAsia="DengXian"/>
        </w:rPr>
      </w:pPr>
      <w:r>
        <w:rPr>
          <w:rFonts w:eastAsia="DengXian"/>
        </w:rPr>
        <w:lastRenderedPageBreak/>
        <w:t xml:space="preserve">If an LTM candidate configuration cannot be modified, this </w:t>
      </w:r>
      <w:proofErr w:type="gramStart"/>
      <w:r>
        <w:rPr>
          <w:rFonts w:eastAsia="DengXian"/>
        </w:rPr>
        <w:t>create</w:t>
      </w:r>
      <w:proofErr w:type="gramEnd"/>
      <w:r>
        <w:rPr>
          <w:rFonts w:eastAsia="DengXian"/>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af"/>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 xml:space="preserve">Xiaomi (Yi </w:t>
            </w:r>
            <w:proofErr w:type="spellStart"/>
            <w:r>
              <w:t>Xiong</w:t>
            </w:r>
            <w:proofErr w:type="spellEnd"/>
            <w:r>
              <w:t>)</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1"/>
      </w:pPr>
      <w:r>
        <w:t>M200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af"/>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af"/>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af"/>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proofErr w:type="spellStart"/>
      <w:r>
        <w:rPr>
          <w:i/>
          <w:iCs/>
        </w:rPr>
        <w:t>VarLTM-ServingCellNoResetID</w:t>
      </w:r>
      <w:proofErr w:type="spellEnd"/>
      <w:del w:id="465" w:author="MediaTek" w:date="2025-09-23T10:35:00Z">
        <w:r>
          <w:rPr>
            <w:i/>
            <w:iCs/>
          </w:rPr>
          <w:delText>,</w:delText>
        </w:r>
      </w:del>
      <w:ins w:id="466"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7" w:author="MediaTek" w:date="2025-09-23T10:36:00Z">
        <w:r>
          <w:t xml:space="preserve"> associated with</w:t>
        </w:r>
      </w:ins>
      <w:ins w:id="468" w:author="MediaTek" w:date="2025-09-23T10:41:00Z">
        <w:r>
          <w:t xml:space="preserve"> the</w:t>
        </w:r>
      </w:ins>
      <w:ins w:id="469" w:author="MediaTek" w:date="2025-09-23T10:36:00Z">
        <w:r>
          <w:t xml:space="preserve"> </w:t>
        </w:r>
        <w:proofErr w:type="spellStart"/>
        <w:r>
          <w:rPr>
            <w:i/>
            <w:iCs/>
          </w:rPr>
          <w:t>ltm</w:t>
        </w:r>
        <w:proofErr w:type="spellEnd"/>
        <w:r>
          <w:rPr>
            <w:i/>
            <w:iCs/>
          </w:rPr>
          <w:t>-Config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w:t>
            </w:r>
            <w:proofErr w:type="spellStart"/>
            <w:r>
              <w:t>Mengjie</w:t>
            </w:r>
            <w:proofErr w:type="spellEnd"/>
            <w:r>
              <w:t xml:space="preserv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af"/>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sk-Conter</w:t>
            </w:r>
            <w:proofErr w:type="spellEnd"/>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
        <w:rPr>
          <w:rFonts w:eastAsiaTheme="minorEastAsia"/>
          <w:lang w:val="en-US" w:eastAsia="ja-JP"/>
        </w:rPr>
      </w:pPr>
    </w:p>
    <w:p w14:paraId="2053AA68"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6"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1"/>
        <w:rPr>
          <w:rFonts w:eastAsia="DengXian"/>
        </w:rPr>
      </w:pPr>
      <w:r>
        <w:rPr>
          <w:rFonts w:eastAsia="DengXian" w:hint="eastAsia"/>
        </w:rPr>
        <w:t>C154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VarLTM-ServingCellNoSecurityChange-r</w:t>
      </w:r>
      <w:proofErr w:type="gramStart"/>
      <w:r>
        <w:t>19 ::=</w:t>
      </w:r>
      <w:proofErr w:type="gramEnd"/>
      <w:r>
        <w:t xml:space="preserve">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w:t>
      </w:r>
      <w:proofErr w:type="gramStart"/>
      <w:r>
        <w:t>1..</w:t>
      </w:r>
      <w:proofErr w:type="gramEnd"/>
      <w:r>
        <w:t xml:space="preserve">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
        <w:rPr>
          <w:rFonts w:eastAsia="DengXian"/>
        </w:rPr>
      </w:pPr>
    </w:p>
    <w:p w14:paraId="31A6C6A0" w14:textId="77777777" w:rsidR="00A75840" w:rsidRDefault="00C73004">
      <w:pPr>
        <w:pStyle w:val="af"/>
        <w:rPr>
          <w:rFonts w:eastAsia="DengXian"/>
        </w:rPr>
      </w:pPr>
      <w:r>
        <w:rPr>
          <w:rFonts w:eastAsia="DengXian" w:hint="eastAsia"/>
        </w:rPr>
        <w:t>.</w:t>
      </w:r>
    </w:p>
    <w:p w14:paraId="661EA677" w14:textId="77777777" w:rsidR="00A75840" w:rsidRDefault="00C73004">
      <w:pPr>
        <w:pStyle w:val="af"/>
        <w:rPr>
          <w:rFonts w:eastAsia="DengXian"/>
        </w:rPr>
      </w:pPr>
      <w:r>
        <w:rPr>
          <w:b/>
        </w:rPr>
        <w:t>[Proposed Change]</w:t>
      </w:r>
      <w:r>
        <w:t xml:space="preserve">: </w:t>
      </w:r>
    </w:p>
    <w:p w14:paraId="40E501DD" w14:textId="77777777" w:rsidR="00A75840" w:rsidRDefault="00C73004">
      <w:pPr>
        <w:pStyle w:val="af"/>
        <w:rPr>
          <w:rFonts w:eastAsia="DengXian"/>
        </w:rPr>
      </w:pPr>
      <w:r>
        <w:rPr>
          <w:rFonts w:eastAsia="DengXian"/>
        </w:rPr>
        <w:t>5.3.5.18.6</w:t>
      </w:r>
      <w:r>
        <w:rPr>
          <w:rFonts w:eastAsia="DengXian"/>
        </w:rPr>
        <w:tab/>
        <w:t>LTM cell switch execution</w:t>
      </w:r>
    </w:p>
    <w:p w14:paraId="2C8564F0" w14:textId="77777777" w:rsidR="00A75840" w:rsidRDefault="00C73004">
      <w:pPr>
        <w:pStyle w:val="af"/>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1"/>
      </w:pPr>
      <w:r>
        <w:t>M201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af"/>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 xml:space="preserve">[Rapporteur] True, it seems there is a repetition, but the procedural text does not </w:t>
      </w:r>
      <w:proofErr w:type="gramStart"/>
      <w:r>
        <w:rPr>
          <w:rFonts w:eastAsia="DengXian"/>
        </w:rPr>
        <w:t>seems</w:t>
      </w:r>
      <w:proofErr w:type="gramEnd"/>
      <w:r>
        <w:rPr>
          <w:rFonts w:eastAsia="DengXian"/>
        </w:rPr>
        <w:t xml:space="preserve">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1"/>
        <w:rPr>
          <w:rFonts w:eastAsia="DengXian"/>
        </w:rPr>
      </w:pPr>
      <w:r>
        <w:rPr>
          <w:rFonts w:eastAsia="DengXian" w:hint="eastAsia"/>
        </w:rPr>
        <w:t>C166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af"/>
        <w:rPr>
          <w:rFonts w:eastAsia="DengXian"/>
        </w:rPr>
      </w:pPr>
      <w:r>
        <w:rPr>
          <w:b/>
        </w:rPr>
        <w:br/>
        <w:t>[Description]</w:t>
      </w:r>
      <w:r>
        <w:t>:</w:t>
      </w:r>
    </w:p>
    <w:p w14:paraId="395D01FF" w14:textId="77777777" w:rsidR="00A75840" w:rsidRDefault="00C73004">
      <w:pPr>
        <w:pStyle w:val="af"/>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proofErr w:type="gramStart"/>
      <w:r>
        <w:rPr>
          <w:rFonts w:eastAsia="DengXian"/>
        </w:rPr>
        <w:t>5.3.5.18.8</w:t>
      </w:r>
      <w:r>
        <w:rPr>
          <w:rFonts w:eastAsia="DengXian" w:hint="eastAsia"/>
        </w:rPr>
        <w:t>,UE</w:t>
      </w:r>
      <w:proofErr w:type="gramEnd"/>
      <w:r>
        <w:rPr>
          <w:rFonts w:eastAsia="DengXian" w:hint="eastAsia"/>
        </w:rPr>
        <w:t xml:space="preserv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
        <w:rPr>
          <w:rFonts w:eastAsia="DengXian"/>
        </w:rPr>
      </w:pPr>
      <w:r>
        <w:rPr>
          <w:b/>
        </w:rPr>
        <w:t>[Proposed Change]</w:t>
      </w:r>
      <w:r>
        <w:t xml:space="preserve">: </w:t>
      </w:r>
    </w:p>
    <w:p w14:paraId="4AC87D7C"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af"/>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proofErr w:type="spellStart"/>
            <w:r>
              <w:t>Misc</w:t>
            </w:r>
            <w:proofErr w:type="spellEnd"/>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w:t>
            </w:r>
            <w:proofErr w:type="spellStart"/>
            <w:r>
              <w:t>Xue</w:t>
            </w:r>
            <w:proofErr w:type="spellEnd"/>
            <w:r>
              <w:t xml:space="preserv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af"/>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aff7"/>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aff7"/>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proofErr w:type="spellStart"/>
            <w:r w:rsidRPr="00FD7BD2">
              <w:rPr>
                <w:rFonts w:ascii="Arial" w:hAnsi="Arial"/>
                <w:b/>
                <w:i/>
                <w:sz w:val="18"/>
                <w:lang w:eastAsia="en-GB"/>
              </w:rPr>
              <w:lastRenderedPageBreak/>
              <w:t>drb-ContinueROHC</w:t>
            </w:r>
            <w:proofErr w:type="spellEnd"/>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4"/>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xml:space="preserve">, </w:t>
      </w:r>
      <w:proofErr w:type="gramStart"/>
      <w:r w:rsidRPr="005B782C">
        <w:rPr>
          <w:rFonts w:eastAsia="SimSun"/>
          <w:lang w:eastAsia="en-US"/>
        </w:rPr>
        <w:t>i.e.</w:t>
      </w:r>
      <w:proofErr w:type="gramEnd"/>
      <w:r w:rsidRPr="005B782C">
        <w:rPr>
          <w:rFonts w:eastAsia="SimSun"/>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aff7"/>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맑은 고딕"/>
                <w:b/>
                <w:i/>
                <w:sz w:val="18"/>
                <w:lang w:eastAsia="ko-KR"/>
              </w:rPr>
            </w:pPr>
            <w:proofErr w:type="spellStart"/>
            <w:r w:rsidRPr="00997130">
              <w:rPr>
                <w:rFonts w:eastAsia="맑은 고딕"/>
                <w:b/>
                <w:i/>
                <w:sz w:val="18"/>
                <w:lang w:eastAsia="ko-KR"/>
              </w:rPr>
              <w:t>uplinkDataCompression</w:t>
            </w:r>
            <w:proofErr w:type="spellEnd"/>
          </w:p>
          <w:p w14:paraId="6D748311" w14:textId="77777777" w:rsidR="00BC023C" w:rsidRDefault="00BC023C" w:rsidP="00E81C58">
            <w:pPr>
              <w:rPr>
                <w:rFonts w:eastAsia="DengXian"/>
              </w:rPr>
            </w:pPr>
            <w:r w:rsidRPr="00997130">
              <w:rPr>
                <w:rFonts w:eastAsia="맑은 고딕"/>
                <w:bCs/>
                <w:iCs/>
                <w:sz w:val="18"/>
                <w:lang w:eastAsia="ko-KR"/>
              </w:rPr>
              <w:t xml:space="preserve">Indicates the UDC configuration that the UE shall apply. Network does not configure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for a DRB, if </w:t>
            </w:r>
            <w:proofErr w:type="spellStart"/>
            <w:r w:rsidRPr="00997130">
              <w:rPr>
                <w:rFonts w:eastAsia="맑은 고딕"/>
                <w:bCs/>
                <w:i/>
                <w:sz w:val="18"/>
                <w:lang w:eastAsia="ko-KR"/>
              </w:rPr>
              <w:t>headerCompression</w:t>
            </w:r>
            <w:proofErr w:type="spellEnd"/>
            <w:r w:rsidRPr="00997130">
              <w:rPr>
                <w:rFonts w:eastAsia="맑은 고딕"/>
                <w:bCs/>
                <w:iCs/>
                <w:sz w:val="18"/>
                <w:lang w:eastAsia="ko-KR"/>
              </w:rPr>
              <w:t xml:space="preserve"> or </w:t>
            </w:r>
            <w:proofErr w:type="spellStart"/>
            <w:r w:rsidRPr="00997130">
              <w:rPr>
                <w:rFonts w:eastAsia="맑은 고딕"/>
                <w:bCs/>
                <w:i/>
                <w:sz w:val="18"/>
                <w:lang w:eastAsia="ko-KR"/>
              </w:rPr>
              <w:t>ethernetHeaderCompression</w:t>
            </w:r>
            <w:proofErr w:type="spellEnd"/>
            <w:r w:rsidRPr="00997130">
              <w:rPr>
                <w:rFonts w:eastAsia="맑은 고딕"/>
                <w:bCs/>
                <w:iCs/>
                <w:sz w:val="18"/>
                <w:lang w:eastAsia="ko-KR"/>
              </w:rPr>
              <w:t xml:space="preserve"> is already configured or </w:t>
            </w:r>
            <w:proofErr w:type="spellStart"/>
            <w:r w:rsidRPr="00997130">
              <w:rPr>
                <w:rFonts w:eastAsia="맑은 고딕"/>
                <w:bCs/>
                <w:i/>
                <w:sz w:val="18"/>
                <w:lang w:eastAsia="ko-KR"/>
              </w:rPr>
              <w:t>outOfOrderDelivery</w:t>
            </w:r>
            <w:proofErr w:type="spellEnd"/>
            <w:r w:rsidRPr="00997130">
              <w:rPr>
                <w:rFonts w:eastAsia="맑은 고딕"/>
                <w:bCs/>
                <w:iCs/>
                <w:sz w:val="18"/>
                <w:lang w:eastAsia="ko-KR"/>
              </w:rPr>
              <w:t xml:space="preserve"> or DAPS is configured for the DRB. The maximum number of DRBs where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can be applied is two. The network reconfigures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1"/>
        <w:rPr>
          <w:rFonts w:eastAsia="DengXian"/>
        </w:rPr>
      </w:pPr>
      <w:r>
        <w:rPr>
          <w:rFonts w:eastAsia="DengXian" w:hint="eastAsia"/>
        </w:rPr>
        <w:t>C167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af"/>
        <w:rPr>
          <w:rFonts w:eastAsia="DengXian"/>
        </w:rPr>
      </w:pPr>
      <w:r>
        <w:rPr>
          <w:b/>
        </w:rPr>
        <w:br/>
        <w:t>[Description]</w:t>
      </w:r>
      <w:r>
        <w:t>:</w:t>
      </w:r>
    </w:p>
    <w:p w14:paraId="2022A1E5" w14:textId="77777777" w:rsidR="00A75840" w:rsidRDefault="00C73004">
      <w:pPr>
        <w:pStyle w:val="af"/>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 xml:space="preserve">part of the current UE </w:t>
      </w:r>
      <w:proofErr w:type="gramStart"/>
      <w:r>
        <w:t>configuration</w:t>
      </w:r>
      <w:r>
        <w:rPr>
          <w:rFonts w:eastAsia="DengXian" w:hint="eastAsia"/>
        </w:rPr>
        <w:t xml:space="preserve"> .This</w:t>
      </w:r>
      <w:proofErr w:type="gramEnd"/>
      <w:r>
        <w:rPr>
          <w:rFonts w:eastAsia="DengXian" w:hint="eastAsia"/>
        </w:rPr>
        <w:t xml:space="preserve">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af"/>
        <w:rPr>
          <w:rFonts w:eastAsia="DengXian"/>
        </w:rPr>
      </w:pPr>
    </w:p>
    <w:p w14:paraId="4ECD7F1B" w14:textId="77777777" w:rsidR="00A75840" w:rsidRDefault="00C73004">
      <w:pPr>
        <w:pStyle w:val="af"/>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af"/>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1"/>
        <w:rPr>
          <w:rFonts w:eastAsia="DengXian"/>
        </w:rPr>
      </w:pPr>
      <w:r>
        <w:rPr>
          <w:rFonts w:eastAsia="DengXian" w:hint="eastAsia"/>
        </w:rPr>
        <w:t>C155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af"/>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proofErr w:type="gramStart"/>
      <w:r>
        <w:rPr>
          <w:rFonts w:ascii="Arial" w:eastAsia="MS Mincho" w:hAnsi="Arial"/>
          <w:szCs w:val="24"/>
          <w:lang w:eastAsia="en-GB"/>
        </w:rPr>
        <w:t>ID</w:t>
      </w:r>
      <w:r>
        <w:rPr>
          <w:rFonts w:eastAsia="DengXian" w:hint="eastAsia"/>
        </w:rPr>
        <w:t>.This</w:t>
      </w:r>
      <w:proofErr w:type="spellEnd"/>
      <w:proofErr w:type="gram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1"/>
        <w:rPr>
          <w:rFonts w:eastAsia="DengXian"/>
        </w:rPr>
      </w:pPr>
      <w:r>
        <w:rPr>
          <w:rFonts w:eastAsia="DengXian"/>
        </w:rPr>
        <w:t>E0</w:t>
      </w:r>
      <w:r>
        <w:rPr>
          <w:rFonts w:eastAsia="DengXian" w:hint="eastAsia"/>
        </w:rPr>
        <w:t>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af"/>
      </w:pPr>
      <w:r>
        <w:rPr>
          <w:b/>
        </w:rPr>
        <w:t>[Proposed Change]</w:t>
      </w:r>
      <w:r>
        <w:t xml:space="preserve">: </w:t>
      </w:r>
    </w:p>
    <w:p w14:paraId="41503CB0" w14:textId="77777777" w:rsidR="00A75840" w:rsidRDefault="00C73004">
      <w:pPr>
        <w:pStyle w:val="af"/>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1"/>
        <w:rPr>
          <w:rFonts w:eastAsia="DengXian"/>
        </w:rPr>
      </w:pPr>
      <w:r>
        <w:rPr>
          <w:rFonts w:eastAsia="DengXian" w:hint="eastAsia"/>
        </w:rPr>
        <w:t>C156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af"/>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af"/>
      </w:pPr>
    </w:p>
    <w:p w14:paraId="4329C4F0" w14:textId="77777777" w:rsidR="00A75840" w:rsidRDefault="00C73004">
      <w:pPr>
        <w:pStyle w:val="af"/>
        <w:rPr>
          <w:rFonts w:eastAsia="DengXian"/>
        </w:rPr>
      </w:pPr>
      <w:r>
        <w:rPr>
          <w:b/>
        </w:rPr>
        <w:t xml:space="preserve"> [Proposed Change]</w:t>
      </w:r>
      <w:r>
        <w:t xml:space="preserve">: </w:t>
      </w:r>
    </w:p>
    <w:p w14:paraId="34750A7F" w14:textId="77777777" w:rsidR="00A75840" w:rsidRDefault="00C73004">
      <w:pPr>
        <w:pStyle w:val="af"/>
        <w:rPr>
          <w:rFonts w:eastAsia="DengXian"/>
        </w:rPr>
      </w:pPr>
      <w:r>
        <w:rPr>
          <w:rFonts w:eastAsia="DengXian"/>
        </w:rPr>
        <w:t>5.3.5.18.6</w:t>
      </w:r>
      <w:r>
        <w:rPr>
          <w:rFonts w:eastAsia="DengXian"/>
        </w:rPr>
        <w:tab/>
        <w:t>LTM cell switch execution</w:t>
      </w:r>
    </w:p>
    <w:p w14:paraId="092085C7" w14:textId="77777777" w:rsidR="00A75840" w:rsidRDefault="00C73004">
      <w:pPr>
        <w:pStyle w:val="af"/>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af"/>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af"/>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 xml:space="preserve">Xiaomi (Yi </w:t>
            </w:r>
            <w:proofErr w:type="spellStart"/>
            <w:r>
              <w:t>Xiong</w:t>
            </w:r>
            <w:proofErr w:type="spellEnd"/>
            <w:r>
              <w:t>)</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w:t>
      </w:r>
      <w:proofErr w:type="spellStart"/>
      <w:r>
        <w:t>Pasi</w:t>
      </w:r>
      <w:proofErr w:type="spellEnd"/>
      <w:r>
        <w:t>)]</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 xml:space="preserve">Xiaomi (Yi </w:t>
            </w:r>
            <w:proofErr w:type="spellStart"/>
            <w:r>
              <w:t>Xiong</w:t>
            </w:r>
            <w:proofErr w:type="spellEnd"/>
            <w:r>
              <w:t>)</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5"/>
    <w:bookmarkEnd w:id="516"/>
    <w:p w14:paraId="73203D0F" w14:textId="77777777" w:rsidR="00A75840" w:rsidRDefault="00C73004">
      <w:pPr>
        <w:ind w:left="851" w:hanging="284"/>
        <w:textAlignment w:val="auto"/>
      </w:pPr>
      <w:r>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4" w:name="_Hlk209023420"/>
      <w:proofErr w:type="spellEnd"/>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 xml:space="preserve">Xiaomi (Yi </w:t>
            </w:r>
            <w:proofErr w:type="spellStart"/>
            <w:r>
              <w:t>Xiong</w:t>
            </w:r>
            <w:proofErr w:type="spellEnd"/>
            <w:r>
              <w:t>)</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proofErr w:type="gramStart"/>
      <w:r>
        <w:rPr>
          <w:rFonts w:eastAsia="DengXian" w:hint="eastAsia"/>
        </w:rPr>
        <w:t>&gt; ,</w:t>
      </w:r>
      <w:proofErr w:type="gramEnd"/>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1"/>
      </w:pPr>
      <w:r>
        <w:t>E005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proofErr w:type="spellStart"/>
            <w:r w:rsidRPr="00631168">
              <w:rPr>
                <w:lang w:eastAsia="en-GB"/>
              </w:rPr>
              <w:t>Misc</w:t>
            </w:r>
            <w:proofErr w:type="spellEnd"/>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proofErr w:type="spellStart"/>
            <w:r w:rsidRPr="00631168">
              <w:rPr>
                <w:lang w:eastAsia="en-GB"/>
              </w:rPr>
              <w:t>ToDo</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 xml:space="preserve">Xiaomi (Yi </w:t>
            </w:r>
            <w:proofErr w:type="spellStart"/>
            <w:r>
              <w:t>Xiong</w:t>
            </w:r>
            <w:proofErr w:type="spellEnd"/>
            <w:r>
              <w:t>)</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w:t>
            </w:r>
            <w:proofErr w:type="spellStart"/>
            <w:r>
              <w:t>Mengjie</w:t>
            </w:r>
            <w:proofErr w:type="spellEnd"/>
            <w:r>
              <w:t xml:space="preserv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proofErr w:type="spellStart"/>
            <w:r>
              <w:t>ToDo</w:t>
            </w:r>
            <w:proofErr w:type="spellEnd"/>
          </w:p>
        </w:tc>
      </w:tr>
    </w:tbl>
    <w:p w14:paraId="733DC0EF" w14:textId="77777777" w:rsidR="00A75840" w:rsidRDefault="00C73004">
      <w:pPr>
        <w:pStyle w:val="af"/>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7"/>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af"/>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aff7"/>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af"/>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
      </w:pPr>
    </w:p>
    <w:p w14:paraId="2096447A" w14:textId="77777777" w:rsidR="00A75840" w:rsidRDefault="00C73004">
      <w:pPr>
        <w:pStyle w:val="af"/>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af"/>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affd"/>
          <w:sz w:val="20"/>
          <w:szCs w:val="20"/>
        </w:rPr>
        <w:t>4</w:t>
      </w:r>
      <w:r>
        <w:t>&gt;</w:t>
      </w:r>
      <w:r>
        <w:tab/>
      </w:r>
      <w:ins w:id="599" w:author="Huawei (David Lecompte)" w:date="2025-10-31T16:32:00Z">
        <w:r>
          <w:t xml:space="preserve">if the UE has a non-empty </w:t>
        </w:r>
        <w:proofErr w:type="spellStart"/>
        <w:r>
          <w:rPr>
            <w:i/>
            <w:iCs/>
          </w:rPr>
          <w:t>VarLTM-Executio</w:t>
        </w:r>
      </w:ins>
      <w:ins w:id="600" w:author="Huawei (David Lecompte)" w:date="2025-10-31T16:33:00Z">
        <w:r>
          <w:rPr>
            <w:i/>
            <w:iCs/>
          </w:rPr>
          <w:t>n</w:t>
        </w:r>
      </w:ins>
      <w:ins w:id="601" w:author="Huawei (David Lecompte)" w:date="2025-10-31T16:32:00Z">
        <w:r>
          <w:rPr>
            <w:i/>
            <w:iCs/>
          </w:rPr>
          <w:t>ConditionList</w:t>
        </w:r>
      </w:ins>
      <w:proofErr w:type="spellEnd"/>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1"/>
      </w:pPr>
      <w:r>
        <w:t>M205</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proofErr w:type="spellStart"/>
            <w:r>
              <w:rPr>
                <w:lang w:eastAsia="en-US"/>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proofErr w:type="spellStart"/>
            <w:r>
              <w:rPr>
                <w:lang w:eastAsia="en-US"/>
              </w:rPr>
              <w:t>Pasi</w:t>
            </w:r>
            <w:proofErr w:type="spellEnd"/>
            <w:r>
              <w:rPr>
                <w:lang w:eastAsia="en-US"/>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proofErr w:type="spellStart"/>
            <w:r>
              <w:rPr>
                <w:lang w:eastAsia="en-US"/>
              </w:rPr>
              <w:t>ToDo</w:t>
            </w:r>
            <w:proofErr w:type="spellEnd"/>
          </w:p>
        </w:tc>
      </w:tr>
    </w:tbl>
    <w:p w14:paraId="702D2A10" w14:textId="77777777" w:rsidR="00513D62" w:rsidRDefault="00513D62">
      <w:pPr>
        <w:pStyle w:val="af"/>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af"/>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af"/>
        <w:rPr>
          <w:rFonts w:eastAsiaTheme="minorEastAsia"/>
          <w:lang w:eastAsia="ja-JP"/>
        </w:rPr>
      </w:pPr>
    </w:p>
    <w:p w14:paraId="3E36A3D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lastRenderedPageBreak/>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5"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w:t>
            </w:r>
            <w:proofErr w:type="spellStart"/>
            <w:r>
              <w:t>Mengjie</w:t>
            </w:r>
            <w:proofErr w:type="spellEnd"/>
            <w:r>
              <w:t xml:space="preserv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
      </w:pPr>
    </w:p>
    <w:p w14:paraId="3FF2D2FA" w14:textId="77777777" w:rsidR="00A75840" w:rsidRDefault="00C73004">
      <w:pPr>
        <w:pStyle w:val="af"/>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af"/>
      </w:pPr>
    </w:p>
    <w:p w14:paraId="1DFB0BB0" w14:textId="77777777" w:rsidR="00A75840" w:rsidRDefault="00C73004">
      <w:r>
        <w:rPr>
          <w:b/>
        </w:rPr>
        <w:t>[Comments]</w:t>
      </w:r>
      <w:r>
        <w:t>:</w:t>
      </w:r>
    </w:p>
    <w:p w14:paraId="42FC26F2" w14:textId="77777777" w:rsidR="00A75840" w:rsidRDefault="00C73004">
      <w:pPr>
        <w:pStyle w:val="1"/>
      </w:pPr>
      <w:r>
        <w:lastRenderedPageBreak/>
        <w:t>Q511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
      </w:pPr>
      <w:r>
        <w:rPr>
          <w:b/>
        </w:rPr>
        <w:br/>
        <w:t>[Description]</w:t>
      </w:r>
      <w:r>
        <w:t xml:space="preserve">: </w:t>
      </w:r>
    </w:p>
    <w:p w14:paraId="2923145F" w14:textId="77777777" w:rsidR="00A75840" w:rsidRDefault="00C73004">
      <w:pPr>
        <w:pStyle w:val="af"/>
      </w:pPr>
      <w:r>
        <w:t>CSI logged measurement configuration should be release upon RRC reestablishment together with logged data (based on RAN2 agreement).</w:t>
      </w:r>
    </w:p>
    <w:p w14:paraId="41D15BC6" w14:textId="77777777" w:rsidR="00A75840" w:rsidRDefault="00C73004">
      <w:pPr>
        <w:pStyle w:val="af"/>
      </w:pPr>
      <w:r>
        <w:rPr>
          <w:b/>
        </w:rPr>
        <w:t>[Proposed Change]</w:t>
      </w:r>
      <w:r>
        <w:t xml:space="preserve">: </w:t>
      </w:r>
    </w:p>
    <w:p w14:paraId="17BA9DEA" w14:textId="77777777" w:rsidR="00A75840" w:rsidRDefault="00C73004">
      <w:pPr>
        <w:pStyle w:val="40"/>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af"/>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lastRenderedPageBreak/>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w:t>
            </w:r>
            <w:proofErr w:type="spellStart"/>
            <w:r>
              <w:t>Mengjie</w:t>
            </w:r>
            <w:proofErr w:type="spellEnd"/>
            <w:r>
              <w:t xml:space="preserv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
        <w:rPr>
          <w:color w:val="808080"/>
        </w:rPr>
      </w:pPr>
      <w:r>
        <w:rPr>
          <w:b/>
        </w:rPr>
        <w:br/>
        <w:t>[Description]</w:t>
      </w:r>
      <w:r>
        <w:t xml:space="preserve">: The 5.3.5.18.x is for LTM cell switch conditions </w:t>
      </w:r>
      <w:proofErr w:type="spellStart"/>
      <w:r>
        <w:t>evalution</w:t>
      </w:r>
      <w:proofErr w:type="spellEnd"/>
      <w:r>
        <w:t xml:space="preserve"> based on L3 measurements, </w:t>
      </w:r>
      <w:proofErr w:type="gramStart"/>
      <w:r>
        <w:t>i.e.</w:t>
      </w:r>
      <w:proofErr w:type="gramEnd"/>
      <w:r>
        <w:t xml:space="preserve"> CLTM based on L3 condition, which is not triggered by the indication from lower layers. Besides, the LTM candidate with </w:t>
      </w:r>
      <w:proofErr w:type="spellStart"/>
      <w:r>
        <w:t>ltm-NoSecurityChangeID</w:t>
      </w:r>
      <w:proofErr w:type="spellEnd"/>
      <w:r>
        <w:t xml:space="preserve">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af"/>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lastRenderedPageBreak/>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 xml:space="preserve">Editor’s note:      It need to be verified that above SON/MDT statement is in correct </w:t>
      </w:r>
      <w:proofErr w:type="gramStart"/>
      <w:r>
        <w:rPr>
          <w:strike/>
        </w:rPr>
        <w:t>position .</w:t>
      </w:r>
      <w:proofErr w:type="gramEnd"/>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
      </w:pPr>
      <w:r>
        <w:rPr>
          <w:b/>
        </w:rPr>
        <w:br/>
        <w:t>[Description]</w:t>
      </w:r>
      <w:r>
        <w:t xml:space="preserve">: </w:t>
      </w:r>
    </w:p>
    <w:p w14:paraId="2C9E24DF" w14:textId="77777777" w:rsidR="00A75840" w:rsidRDefault="00C73004">
      <w:pPr>
        <w:pStyle w:val="af"/>
      </w:pPr>
      <w:r>
        <w:t>CSI logged measurement configuration should be release following cell selection while T311 is running.</w:t>
      </w:r>
    </w:p>
    <w:p w14:paraId="49F94D8A" w14:textId="77777777" w:rsidR="00A75840" w:rsidRDefault="00C73004">
      <w:pPr>
        <w:pStyle w:val="af"/>
      </w:pPr>
      <w:r>
        <w:rPr>
          <w:b/>
        </w:rPr>
        <w:t>[Proposed Change]</w:t>
      </w:r>
      <w:r>
        <w:t xml:space="preserve">: </w:t>
      </w:r>
    </w:p>
    <w:p w14:paraId="7C207F65" w14:textId="77777777" w:rsidR="00A75840" w:rsidRDefault="00C73004">
      <w:pPr>
        <w:pStyle w:val="40"/>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lastRenderedPageBreak/>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proofErr w:type="gramStart"/>
      <w:r>
        <w:rPr>
          <w:i/>
          <w:iCs/>
        </w:rPr>
        <w:t>overheatingAssistanceConfig</w:t>
      </w:r>
      <w:proofErr w:type="spellEnd"/>
      <w:r>
        <w:t xml:space="preserve"> ,</w:t>
      </w:r>
      <w:proofErr w:type="gramEnd"/>
      <w:r>
        <w:t xml:space="preserve">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lastRenderedPageBreak/>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lastRenderedPageBreak/>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af"/>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w:t>
        </w:r>
        <w:proofErr w:type="spellStart"/>
        <w:r>
          <w:rPr>
            <w:i/>
            <w:iCs/>
          </w:rPr>
          <w:t>csi-LoggedMeasurementConfigToAddModList</w:t>
        </w:r>
      </w:ins>
      <w:proofErr w:type="spellEnd"/>
      <w:del w:id="647" w:author="Ericsson" w:date="2025-09-25T18:24:00Z">
        <w:r>
          <w:rPr>
            <w:i/>
            <w:iCs/>
          </w:rPr>
          <w:delText>CSI-LoggedMeasurementConfig</w:delText>
        </w:r>
      </w:del>
      <w:r>
        <w:t>, if configured;</w:t>
      </w:r>
    </w:p>
    <w:p w14:paraId="0D873ED8" w14:textId="77777777" w:rsidR="00A75840" w:rsidRDefault="00C73004">
      <w:pPr>
        <w:rPr>
          <w:rFonts w:eastAsia="맑은 고딕"/>
          <w:lang w:eastAsia="ko-KR"/>
        </w:rPr>
      </w:pPr>
      <w:r>
        <w:rPr>
          <w:rFonts w:eastAsia="맑은 고딕"/>
          <w:lang w:eastAsia="ko-KR"/>
        </w:rPr>
        <w:t xml:space="preserve">[Samsung-Beom-v028]: </w:t>
      </w:r>
      <w:proofErr w:type="spellStart"/>
      <w:r>
        <w:rPr>
          <w:rFonts w:eastAsia="맑은 고딕"/>
          <w:i/>
          <w:iCs/>
          <w:lang w:eastAsia="ko-KR"/>
        </w:rPr>
        <w:t>csi-LoggedMeasurementConfigToAddModList</w:t>
      </w:r>
      <w:proofErr w:type="spellEnd"/>
      <w:r>
        <w:rPr>
          <w:rFonts w:eastAsia="맑은 고딕"/>
          <w:i/>
          <w:iCs/>
          <w:lang w:eastAsia="ko-KR"/>
        </w:rPr>
        <w:t xml:space="preserve"> </w:t>
      </w:r>
      <w:r>
        <w:rPr>
          <w:rFonts w:eastAsia="맑은 고딕"/>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맑은 고딕"/>
          <w:lang w:eastAsia="ko-KR"/>
        </w:rPr>
        <w:t>reffered</w:t>
      </w:r>
      <w:proofErr w:type="spellEnd"/>
      <w:r>
        <w:rPr>
          <w:rFonts w:eastAsia="맑은 고딕"/>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맑은 고딕"/>
          <w:i/>
          <w:iCs/>
          <w:lang w:eastAsia="ko-KR"/>
        </w:rPr>
        <w:t>csi-LoggedMeasurementConfigToAddModList</w:t>
      </w:r>
      <w:proofErr w:type="spellEnd"/>
      <w:r>
        <w:rPr>
          <w:rFonts w:eastAsia="맑은 고딕"/>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맑은 고딕"/>
          <w:lang w:eastAsia="ko-KR"/>
        </w:rPr>
        <w:t>“</w:t>
      </w:r>
      <w:proofErr w:type="spellStart"/>
      <w:r>
        <w:rPr>
          <w:rFonts w:eastAsia="맑은 고딕"/>
          <w:i/>
          <w:iCs/>
          <w:lang w:eastAsia="ko-KR"/>
        </w:rPr>
        <w:t>csi-LoggedMeasurementConfigToAddModList</w:t>
      </w:r>
      <w:proofErr w:type="spellEnd"/>
      <w:r>
        <w:rPr>
          <w:rFonts w:eastAsia="맑은 고딕"/>
          <w:lang w:eastAsia="ko-KR"/>
        </w:rPr>
        <w:t xml:space="preserve">” but using “CSI logged measurement configuration” simply in other places (i.e., </w:t>
      </w:r>
      <w:r>
        <w:t xml:space="preserve">5.5.4, 5.5x.3.2) </w:t>
      </w:r>
    </w:p>
    <w:p w14:paraId="18828DFB" w14:textId="77777777" w:rsidR="00A75840" w:rsidRDefault="00C73004">
      <w:pPr>
        <w:rPr>
          <w:rFonts w:eastAsia="맑은 고딕"/>
          <w:lang w:eastAsia="ko-KR"/>
        </w:rPr>
      </w:pPr>
      <w:r>
        <w:rPr>
          <w:rFonts w:eastAsia="맑은 고딕"/>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lastRenderedPageBreak/>
        <w:t>S</w:t>
      </w:r>
      <w:r>
        <w:t>042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맑은 고딕" w:hint="eastAsia"/>
                <w:lang w:eastAsia="ko-KR"/>
              </w:rPr>
              <w:t>A</w:t>
            </w:r>
            <w:r>
              <w:rPr>
                <w:rFonts w:eastAsia="맑은 고딕"/>
                <w:lang w:eastAsia="ko-KR"/>
              </w:rPr>
              <w:t>IML</w:t>
            </w:r>
          </w:p>
        </w:tc>
        <w:tc>
          <w:tcPr>
            <w:tcW w:w="1068" w:type="dxa"/>
          </w:tcPr>
          <w:p w14:paraId="074F24BF" w14:textId="77777777" w:rsidR="00A75840" w:rsidRDefault="00C73004">
            <w:r>
              <w:rPr>
                <w:rFonts w:eastAsia="맑은 고딕" w:hint="eastAsia"/>
                <w:lang w:eastAsia="ko-KR"/>
              </w:rPr>
              <w:t>1</w:t>
            </w:r>
          </w:p>
        </w:tc>
        <w:tc>
          <w:tcPr>
            <w:tcW w:w="2797" w:type="dxa"/>
          </w:tcPr>
          <w:p w14:paraId="024168D1" w14:textId="77777777" w:rsidR="00A75840" w:rsidRDefault="00C73004">
            <w:r>
              <w:rPr>
                <w:rFonts w:eastAsia="맑은 고딕"/>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맑은 고딕" w:hint="eastAsia"/>
                <w:lang w:eastAsia="ko-KR"/>
              </w:rPr>
              <w:t>S</w:t>
            </w:r>
            <w:r>
              <w:rPr>
                <w:rFonts w:eastAsia="맑은 고딕"/>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proofErr w:type="spellStart"/>
            <w:r>
              <w:t>ToDo</w:t>
            </w:r>
            <w:proofErr w:type="spellEnd"/>
          </w:p>
        </w:tc>
      </w:tr>
    </w:tbl>
    <w:p w14:paraId="1E0886B1" w14:textId="77777777" w:rsidR="00A75840" w:rsidRDefault="00C73004">
      <w:pPr>
        <w:pStyle w:val="af"/>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af"/>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aff7"/>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3"/>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afff0"/>
              <w:numPr>
                <w:ilvl w:val="0"/>
                <w:numId w:val="19"/>
              </w:numPr>
            </w:pPr>
            <w:r>
              <w:t>stop timer T342, if running;</w:t>
            </w:r>
          </w:p>
          <w:p w14:paraId="383819DE"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
      </w:pPr>
    </w:p>
    <w:p w14:paraId="1C62D7E3" w14:textId="77777777" w:rsidR="00A75840" w:rsidRDefault="00A75840">
      <w:pPr>
        <w:pStyle w:val="af"/>
        <w:rPr>
          <w:rFonts w:eastAsia="DengXian"/>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af"/>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
        <w:rPr>
          <w:rFonts w:eastAsiaTheme="minorEastAsia"/>
        </w:rPr>
      </w:pPr>
    </w:p>
    <w:p w14:paraId="136C7535" w14:textId="77777777" w:rsidR="00A75840" w:rsidRDefault="00C73004">
      <w:r>
        <w:rPr>
          <w:b/>
        </w:rPr>
        <w:t>[Comments]</w:t>
      </w:r>
      <w:r>
        <w:t>:</w:t>
      </w:r>
    </w:p>
    <w:p w14:paraId="42D9279A" w14:textId="77777777" w:rsidR="00A75840" w:rsidRDefault="00C73004">
      <w:pPr>
        <w:pStyle w:val="af"/>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af"/>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af"/>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맑은 고딕"/>
          <w:lang w:eastAsia="ko-KR"/>
        </w:rPr>
      </w:pPr>
      <w:r>
        <w:rPr>
          <w:rFonts w:eastAsia="맑은 고딕"/>
          <w:lang w:eastAsia="ko-KR"/>
        </w:rPr>
        <w:t>[Samsung-Beom-v028]: Agree</w:t>
      </w:r>
    </w:p>
    <w:p w14:paraId="3AE25BEA" w14:textId="2750CE9C" w:rsidR="004575AC" w:rsidRPr="00F12FC8" w:rsidRDefault="004575AC" w:rsidP="004575AC">
      <w:pPr>
        <w:rPr>
          <w:rFonts w:eastAsia="DengXian"/>
        </w:rPr>
      </w:pPr>
      <w:r w:rsidRPr="004575AC">
        <w:rPr>
          <w:rFonts w:eastAsia="맑은 고딕"/>
          <w:lang w:eastAsia="ko-KR"/>
        </w:rPr>
        <w:t>[Nokia-Sakira-</w:t>
      </w:r>
      <w:r>
        <w:rPr>
          <w:rFonts w:eastAsia="맑은 고딕"/>
          <w:lang w:eastAsia="ko-KR"/>
        </w:rPr>
        <w:t>ASN.1-review-</w:t>
      </w:r>
      <w:r w:rsidRPr="004575AC">
        <w:rPr>
          <w:rFonts w:eastAsia="맑은 고딕"/>
          <w:lang w:eastAsia="ko-KR"/>
        </w:rPr>
        <w:t>v0</w:t>
      </w:r>
      <w:r>
        <w:rPr>
          <w:rFonts w:eastAsia="맑은 고딕"/>
          <w:lang w:eastAsia="ko-KR"/>
        </w:rPr>
        <w:t>52</w:t>
      </w:r>
      <w:r w:rsidRPr="004575AC">
        <w:rPr>
          <w:rFonts w:eastAsia="맑은 고딕"/>
          <w:lang w:eastAsia="ko-KR"/>
        </w:rPr>
        <w:t>]:</w:t>
      </w:r>
      <w:r w:rsidRPr="00720A01">
        <w:rPr>
          <w:rFonts w:eastAsia="맑은 고딕"/>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맑은 고딕"/>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527AACAB"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
        <w:rPr>
          <w:rFonts w:eastAsiaTheme="minorEastAsia"/>
          <w:lang w:eastAsia="ja-JP"/>
        </w:rPr>
      </w:pPr>
    </w:p>
    <w:p w14:paraId="3B4DE738" w14:textId="77777777" w:rsidR="00A75840" w:rsidRDefault="00C73004">
      <w:pPr>
        <w:pStyle w:val="af"/>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1"/>
        <w:rPr>
          <w:rFonts w:eastAsiaTheme="minorEastAsia"/>
        </w:rPr>
      </w:pPr>
      <w:r>
        <w:t>H312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af"/>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af"/>
        <w:rPr>
          <w:rFonts w:eastAsia="DengXian"/>
        </w:rPr>
      </w:pPr>
    </w:p>
    <w:p w14:paraId="6FC74CE1" w14:textId="77777777" w:rsidR="00A75840" w:rsidRDefault="00C73004">
      <w:pPr>
        <w:pStyle w:val="af"/>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af"/>
        <w:rPr>
          <w:rFonts w:eastAsia="DengXian"/>
        </w:rPr>
      </w:pPr>
    </w:p>
    <w:p w14:paraId="002FECD3" w14:textId="77777777" w:rsidR="00A75840" w:rsidRDefault="00C73004">
      <w:pPr>
        <w:pStyle w:val="af"/>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1"/>
        <w:rPr>
          <w:rFonts w:eastAsiaTheme="minorEastAsia"/>
        </w:rPr>
      </w:pPr>
      <w:r>
        <w:rPr>
          <w:rFonts w:eastAsia="DengXian" w:hint="eastAsia"/>
        </w:rPr>
        <w:t>Z301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af"/>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af"/>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
        <w:ind w:left="1704" w:firstLine="284"/>
        <w:rPr>
          <w:rFonts w:eastAsiaTheme="minorEastAsia"/>
        </w:rPr>
      </w:pPr>
      <w:proofErr w:type="spellStart"/>
      <w:r>
        <w:rPr>
          <w:rFonts w:hint="eastAsia"/>
        </w:rPr>
        <w:t>PSCell</w:t>
      </w:r>
      <w:proofErr w:type="spellEnd"/>
      <w:r>
        <w:rPr>
          <w:rFonts w:hint="eastAsia"/>
        </w:rPr>
        <w:t xml:space="preserve"> (</w:t>
      </w:r>
      <w:ins w:id="669" w:author="CATT" w:date="2025-09-17T14:02:00Z">
        <w:r>
          <w:rPr>
            <w:rFonts w:hint="eastAsia"/>
          </w:rPr>
          <w:t>if availabl</w:t>
        </w:r>
      </w:ins>
      <w:ins w:id="670"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DengXian" w:hint="eastAsia"/>
        </w:rPr>
        <w:t>Z30</w:t>
      </w:r>
      <w:r>
        <w:rPr>
          <w:rFonts w:eastAsia="DengXian"/>
        </w:rPr>
        <w:t>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af"/>
        <w:rPr>
          <w:rFonts w:eastAsia="DengXian"/>
          <w:lang w:val="en-US"/>
        </w:rPr>
      </w:pPr>
      <w:r>
        <w:rPr>
          <w:b/>
        </w:rPr>
        <w:br/>
        <w:t>[Description]</w:t>
      </w:r>
      <w:r>
        <w:t>: No need to refer to 38.306 about UE capability each time.</w:t>
      </w:r>
    </w:p>
    <w:p w14:paraId="77E8C06A" w14:textId="77777777" w:rsidR="00A75840" w:rsidRDefault="00C73004">
      <w:pPr>
        <w:pStyle w:val="af"/>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SimSun"/>
          <w:lang w:val="en-US"/>
        </w:rPr>
      </w:pPr>
      <w:r>
        <w:t>X</w:t>
      </w:r>
      <w:r>
        <w:rPr>
          <w:rFonts w:eastAsia="SimSun" w:hint="eastAsia"/>
          <w:lang w:val="en-US"/>
        </w:rPr>
        <w:t>550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af"/>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af"/>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af"/>
        <w:rPr>
          <w:rFonts w:eastAsia="DengXian"/>
        </w:rPr>
      </w:pPr>
    </w:p>
    <w:p w14:paraId="402363FB" w14:textId="77777777" w:rsidR="00A75840" w:rsidRDefault="00C73004">
      <w:pPr>
        <w:pStyle w:val="af"/>
        <w:rPr>
          <w:rFonts w:eastAsia="DengXian"/>
        </w:rPr>
      </w:pPr>
      <w:r>
        <w:rPr>
          <w:b/>
        </w:rPr>
        <w:t>[Proposed Change]</w:t>
      </w:r>
      <w:r>
        <w:t xml:space="preserve">: if the UE supports </w:t>
      </w:r>
      <w:r>
        <w:rPr>
          <w:rFonts w:eastAsia="DengXian"/>
        </w:rPr>
        <w:t>RLF-Report for conditional handover with time-based or location-based trigger condition (</w:t>
      </w:r>
      <w:proofErr w:type="gramStart"/>
      <w:r>
        <w:rPr>
          <w:rFonts w:eastAsia="DengXian"/>
          <w:color w:val="FF0000"/>
          <w:u w:val="single"/>
        </w:rPr>
        <w:t>e.g.</w:t>
      </w:r>
      <w:proofErr w:type="gramEnd"/>
      <w:r>
        <w:rPr>
          <w:rFonts w:eastAsia="DengXian"/>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1"/>
      </w:pPr>
      <w:r>
        <w:t>N041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
      </w:pPr>
    </w:p>
    <w:p w14:paraId="7E11C5D4" w14:textId="77777777" w:rsidR="00A75840" w:rsidRDefault="00C73004">
      <w:pPr>
        <w:pStyle w:val="af"/>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af"/>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1"/>
        <w:rPr>
          <w:rFonts w:eastAsia="DengXian"/>
        </w:rPr>
      </w:pPr>
      <w:r>
        <w:rPr>
          <w:rFonts w:eastAsia="DengXian" w:hint="eastAsia"/>
        </w:rPr>
        <w:t>J031</w:t>
      </w:r>
    </w:p>
    <w:p w14:paraId="46A3B9D7"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af"/>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1"/>
        <w:rPr>
          <w:rFonts w:eastAsiaTheme="minorEastAsia"/>
        </w:rPr>
      </w:pPr>
      <w:r>
        <w:rPr>
          <w:rFonts w:eastAsia="DengXian" w:hint="eastAsia"/>
        </w:rPr>
        <w:t>Z30</w:t>
      </w:r>
      <w:r>
        <w:rPr>
          <w:rFonts w:eastAsia="DengXian"/>
        </w:rPr>
        <w:t>3</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af"/>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af"/>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af"/>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af"/>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af"/>
        <w:rPr>
          <w:rFonts w:eastAsia="DengXian"/>
        </w:rPr>
      </w:pPr>
    </w:p>
    <w:p w14:paraId="4199ED99" w14:textId="77777777" w:rsidR="00A75840" w:rsidRDefault="00C73004">
      <w:pPr>
        <w:pStyle w:val="af"/>
      </w:pPr>
      <w:r>
        <w:rPr>
          <w:b/>
        </w:rPr>
        <w:lastRenderedPageBreak/>
        <w:t>[Proposed Change]</w:t>
      </w:r>
      <w:r>
        <w:t>: In the following sentence in section 5.3.10.5, add a comma between SCG and ordered.</w:t>
      </w:r>
    </w:p>
    <w:p w14:paraId="493CD21C" w14:textId="77777777" w:rsidR="00A75840" w:rsidRDefault="00C73004">
      <w:pPr>
        <w:pStyle w:val="af"/>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1"/>
        <w:rPr>
          <w:rFonts w:eastAsia="DengXian"/>
        </w:rPr>
      </w:pPr>
      <w:r>
        <w:rPr>
          <w:rFonts w:eastAsia="DengXian" w:hint="eastAsia"/>
        </w:rPr>
        <w:t>J033</w:t>
      </w:r>
    </w:p>
    <w:p w14:paraId="5AD24B64"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af"/>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1"/>
        <w:rPr>
          <w:rFonts w:eastAsiaTheme="minorEastAsia"/>
        </w:rPr>
      </w:pPr>
      <w:r>
        <w:lastRenderedPageBreak/>
        <w:t>C05</w:t>
      </w:r>
      <w:r>
        <w:rPr>
          <w:rFonts w:hint="eastAsia"/>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 xml:space="preserve">is only related to </w:t>
      </w:r>
      <w:proofErr w:type="gramStart"/>
      <w:r>
        <w:rPr>
          <w:rFonts w:eastAsia="SimSun" w:hint="eastAsia"/>
          <w:iCs/>
        </w:rPr>
        <w:t>location based</w:t>
      </w:r>
      <w:proofErr w:type="gramEnd"/>
      <w:r>
        <w:rPr>
          <w:rFonts w:eastAsia="SimSun" w:hint="eastAsia"/>
          <w:iCs/>
        </w:rPr>
        <w:t xml:space="preserve">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af"/>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af"/>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DengXian" w:hint="eastAsia"/>
        </w:rPr>
        <w:t>Z30</w:t>
      </w:r>
      <w:r>
        <w:rPr>
          <w:rFonts w:eastAsia="DengXian"/>
        </w:rPr>
        <w:t>4</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af"/>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af"/>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af"/>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DengXian"/>
        </w:rPr>
      </w:pPr>
      <w:r>
        <w:rPr>
          <w:rFonts w:eastAsia="DengXian" w:hint="eastAsia"/>
        </w:rPr>
        <w:t>J034</w:t>
      </w:r>
    </w:p>
    <w:p w14:paraId="544D03AB"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af"/>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1"/>
      </w:pPr>
      <w:r>
        <w:t>N064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
        <w:numPr>
          <w:ilvl w:val="0"/>
          <w:numId w:val="23"/>
        </w:numPr>
      </w:pPr>
      <w:r>
        <w:t xml:space="preserve">The current wording it does not consider that this is an optional feature. </w:t>
      </w:r>
    </w:p>
    <w:p w14:paraId="08C44BE0" w14:textId="77777777" w:rsidR="00A75840" w:rsidRDefault="00C73004">
      <w:pPr>
        <w:pStyle w:val="af"/>
      </w:pPr>
      <w:r>
        <w:rPr>
          <w:b/>
        </w:rPr>
        <w:t>[Proposed Change]</w:t>
      </w:r>
      <w:r>
        <w:t>: It is proposed</w:t>
      </w:r>
    </w:p>
    <w:p w14:paraId="6D9F75FD" w14:textId="77777777" w:rsidR="00A75840" w:rsidRDefault="00C73004">
      <w:pPr>
        <w:pStyle w:val="af"/>
        <w:numPr>
          <w:ilvl w:val="0"/>
          <w:numId w:val="24"/>
        </w:numPr>
      </w:pPr>
      <w:r>
        <w:t>To log CHO with candidate SCGs related information only when CHO-only was executed instead of CHO with candidate SCGs;</w:t>
      </w:r>
    </w:p>
    <w:p w14:paraId="197E4BCC" w14:textId="77777777" w:rsidR="00A75840" w:rsidRDefault="00C73004">
      <w:pPr>
        <w:pStyle w:val="af"/>
        <w:numPr>
          <w:ilvl w:val="0"/>
          <w:numId w:val="24"/>
        </w:numPr>
      </w:pPr>
      <w:r>
        <w:t>Not to limit the logging for the case when the CHO configuration is received after the CHO with candidate SCG configuration;</w:t>
      </w:r>
    </w:p>
    <w:p w14:paraId="1D2E7F58" w14:textId="77777777" w:rsidR="00A75840" w:rsidRDefault="00C73004">
      <w:pPr>
        <w:pStyle w:val="af"/>
        <w:numPr>
          <w:ilvl w:val="0"/>
          <w:numId w:val="24"/>
        </w:numPr>
      </w:pPr>
      <w:r>
        <w:lastRenderedPageBreak/>
        <w:t>To cover the RLF shortly after HO</w:t>
      </w:r>
    </w:p>
    <w:p w14:paraId="1BD80938" w14:textId="77777777" w:rsidR="00A75840" w:rsidRDefault="00C73004">
      <w:pPr>
        <w:pStyle w:val="af"/>
        <w:numPr>
          <w:ilvl w:val="0"/>
          <w:numId w:val="24"/>
        </w:numPr>
      </w:pPr>
      <w:r>
        <w:t>To consider that this is an optional feature</w:t>
      </w:r>
    </w:p>
    <w:p w14:paraId="49E6704D" w14:textId="77777777" w:rsidR="00A75840" w:rsidRDefault="00C73004">
      <w:pPr>
        <w:pStyle w:val="af"/>
        <w:ind w:left="360"/>
      </w:pPr>
      <w:r>
        <w:t xml:space="preserve">A </w:t>
      </w:r>
      <w:proofErr w:type="gramStart"/>
      <w:r>
        <w:t>wording changes</w:t>
      </w:r>
      <w:proofErr w:type="gramEnd"/>
      <w:r>
        <w:t xml:space="preserve"> will be provided in a separate </w:t>
      </w:r>
      <w:proofErr w:type="spellStart"/>
      <w:r>
        <w:t>tdoc</w:t>
      </w:r>
      <w:proofErr w:type="spellEnd"/>
      <w:r>
        <w:t>.</w:t>
      </w:r>
    </w:p>
    <w:p w14:paraId="286F1457" w14:textId="77777777" w:rsidR="00A75840" w:rsidRDefault="00A75840">
      <w:pPr>
        <w:pStyle w:val="af"/>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DengXian"/>
        </w:rPr>
      </w:pPr>
      <w:r>
        <w:rPr>
          <w:rFonts w:eastAsia="DengXian" w:hint="eastAsia"/>
        </w:rPr>
        <w:t>J030</w:t>
      </w:r>
    </w:p>
    <w:p w14:paraId="20ECC0C9"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w:t>
      </w:r>
      <w:proofErr w:type="gramStart"/>
      <w:r>
        <w:rPr>
          <w:rFonts w:eastAsia="DengXian" w:hint="eastAsia"/>
        </w:rPr>
        <w:t>configuration(</w:t>
      </w:r>
      <w:proofErr w:type="spellStart"/>
      <w:proofErr w:type="gramEnd"/>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62E0F790" w14:textId="77777777" w:rsidR="00A75840" w:rsidRDefault="00A75840">
      <w:pPr>
        <w:rPr>
          <w:rFonts w:eastAsia="DengXian"/>
        </w:rPr>
      </w:pPr>
    </w:p>
    <w:p w14:paraId="6B863058" w14:textId="77777777" w:rsidR="00A75840" w:rsidRDefault="00C73004">
      <w:pPr>
        <w:pStyle w:val="af"/>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3"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DengXian" w:hint="eastAsia"/>
        </w:rPr>
        <w:t>Z30</w:t>
      </w:r>
      <w:r>
        <w:rPr>
          <w:rFonts w:eastAsia="DengXian"/>
        </w:rPr>
        <w:t>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af"/>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af"/>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af"/>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
        <w:rPr>
          <w:rFonts w:eastAsia="DengXian"/>
        </w:rPr>
      </w:pPr>
    </w:p>
    <w:p w14:paraId="3CA6F481" w14:textId="77777777" w:rsidR="00A75840" w:rsidRDefault="00C73004">
      <w:pPr>
        <w:pStyle w:val="af"/>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af"/>
        <w:rPr>
          <w:rFonts w:eastAsia="DengXian"/>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af"/>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af"/>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
      </w:pPr>
      <w:r>
        <w:rPr>
          <w:b/>
        </w:rPr>
        <w:t>[Description]</w:t>
      </w:r>
      <w:r>
        <w:t>:</w:t>
      </w:r>
    </w:p>
    <w:p w14:paraId="73BCB0AB" w14:textId="77777777" w:rsidR="00A75840" w:rsidRDefault="00C73004">
      <w:pPr>
        <w:pStyle w:val="30"/>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34F70B42"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3"/>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aff3"/>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af"/>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af"/>
        <w:rPr>
          <w:rFonts w:eastAsia="DengXian"/>
          <w:lang w:val="en-US"/>
        </w:rPr>
      </w:pPr>
    </w:p>
    <w:p w14:paraId="77356D93" w14:textId="77777777" w:rsidR="00A75840" w:rsidRDefault="00A75840">
      <w:pPr>
        <w:pStyle w:val="af"/>
        <w:rPr>
          <w:rFonts w:eastAsia="DengXian"/>
          <w:lang w:val="en-US"/>
        </w:rPr>
      </w:pPr>
    </w:p>
    <w:p w14:paraId="57B9936B" w14:textId="77777777" w:rsidR="00A75840" w:rsidRDefault="00C73004">
      <w:pPr>
        <w:pStyle w:val="af"/>
      </w:pPr>
      <w:r>
        <w:rPr>
          <w:b/>
        </w:rPr>
        <w:t>[Proposed Change]</w:t>
      </w:r>
      <w:r>
        <w:t xml:space="preserve">: </w:t>
      </w:r>
    </w:p>
    <w:p w14:paraId="055942D2" w14:textId="77777777" w:rsidR="00A75840" w:rsidRDefault="00C73004">
      <w:pPr>
        <w:pStyle w:val="af"/>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4C6528B0" w14:textId="77777777" w:rsidR="00A75840" w:rsidRDefault="00A75840">
      <w:pPr>
        <w:pStyle w:val="af"/>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1"/>
      </w:pPr>
      <w:r>
        <w:lastRenderedPageBreak/>
        <w:t>Z452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proofErr w:type="spellStart"/>
            <w:r>
              <w:rPr>
                <w:rFonts w:eastAsiaTheme="minorEastAsia"/>
              </w:rPr>
              <w:t>PropAgree</w:t>
            </w:r>
            <w:proofErr w:type="spellEnd"/>
          </w:p>
        </w:tc>
      </w:tr>
    </w:tbl>
    <w:p w14:paraId="0364477D" w14:textId="77777777" w:rsidR="00A75840" w:rsidRDefault="00A75840"/>
    <w:p w14:paraId="39172FEC" w14:textId="77777777" w:rsidR="00A75840" w:rsidRDefault="00C73004">
      <w:pPr>
        <w:pStyle w:val="af"/>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w:t>
      </w:r>
      <w:proofErr w:type="gramStart"/>
      <w:r>
        <w:rPr>
          <w:rFonts w:eastAsia="SimSun" w:hint="eastAsia"/>
          <w:lang w:val="en-US"/>
        </w:rPr>
        <w:t>12.</w:t>
      </w:r>
      <w:r>
        <w:t>.</w:t>
      </w:r>
      <w:proofErr w:type="gramEnd"/>
    </w:p>
    <w:p w14:paraId="49963C56" w14:textId="77777777" w:rsidR="00A75840" w:rsidRDefault="00C73004">
      <w:pPr>
        <w:pStyle w:val="af"/>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
        <w:rPr>
          <w:ins w:id="738" w:author="ZTE_Weiqiang Du" w:date="2025-09-15T17:35:00Z"/>
          <w:rFonts w:eastAsia="SimSun"/>
          <w:lang w:val="en-US"/>
        </w:rPr>
      </w:pPr>
      <w:ins w:id="739"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1"/>
        <w:rPr>
          <w:rFonts w:eastAsia="DengXian"/>
        </w:rPr>
      </w:pPr>
      <w:r>
        <w:lastRenderedPageBreak/>
        <w:t>H056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af"/>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DengXian"/>
        </w:rPr>
      </w:pPr>
      <w:r>
        <w:t>H057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
      </w:pPr>
      <w:r>
        <w:rPr>
          <w:b/>
        </w:rPr>
        <w:br/>
        <w:t>[Description]</w:t>
      </w:r>
      <w:r>
        <w:t>: Following the existing description, merge the two sentences.</w:t>
      </w:r>
    </w:p>
    <w:p w14:paraId="78DD3A11" w14:textId="77777777" w:rsidR="00A75840" w:rsidRDefault="00C73004">
      <w:pPr>
        <w:pStyle w:val="af"/>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af"/>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0"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 xml:space="preserve">other </w:t>
        </w:r>
        <w:proofErr w:type="spellStart"/>
        <w:r>
          <w:t>stmc</w:t>
        </w:r>
        <w:proofErr w:type="spellEnd"/>
        <w:r>
          <w:t xml:space="preserve"> related changes</w:t>
        </w:r>
      </w:ins>
      <w:ins w:id="747" w:author="Rapporteur" w:date="2025-09-29T17:59:00Z">
        <w:r>
          <w:t>.</w:t>
        </w:r>
      </w:ins>
    </w:p>
    <w:p w14:paraId="2E37FC6F" w14:textId="77777777" w:rsidR="00A75840" w:rsidRDefault="00A75840">
      <w:pPr>
        <w:pStyle w:val="af"/>
        <w:rPr>
          <w:b/>
        </w:rPr>
      </w:pPr>
    </w:p>
    <w:p w14:paraId="34DC0A1D" w14:textId="77777777" w:rsidR="00A75840" w:rsidRDefault="00C73004">
      <w:pPr>
        <w:pStyle w:val="1"/>
        <w:rPr>
          <w:rFonts w:eastAsia="DengXian"/>
        </w:rPr>
      </w:pPr>
      <w:r>
        <w:rPr>
          <w:rFonts w:hint="eastAsia"/>
        </w:rPr>
        <w:t>C0</w:t>
      </w:r>
      <w:r>
        <w:rPr>
          <w:rFonts w:eastAsia="DengXian" w:hint="eastAsia"/>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
        <w:rPr>
          <w:rFonts w:eastAsiaTheme="minorEastAsia"/>
        </w:rPr>
      </w:pPr>
      <w:r>
        <w:rPr>
          <w:b/>
        </w:rPr>
        <w:t>[Proposed Change]</w:t>
      </w:r>
      <w:r>
        <w:t xml:space="preserve">: </w:t>
      </w:r>
    </w:p>
    <w:p w14:paraId="4069DF7B" w14:textId="77777777" w:rsidR="00A75840" w:rsidRDefault="00C73004">
      <w:pPr>
        <w:pStyle w:val="af"/>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af"/>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
      </w:pPr>
      <w:r>
        <w:rPr>
          <w:b/>
        </w:rPr>
        <w:t>[Proposed Change]</w:t>
      </w:r>
      <w:r>
        <w:t xml:space="preserve">: RAN2 to discuss and agree the following text. </w:t>
      </w:r>
    </w:p>
    <w:p w14:paraId="4B43FB2D" w14:textId="77777777" w:rsidR="00A75840" w:rsidRDefault="00C73004">
      <w:pPr>
        <w:pStyle w:val="af"/>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2"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SSB-</w:t>
      </w:r>
      <w:proofErr w:type="gramStart"/>
      <w:r>
        <w:t>MTC ::=</w:t>
      </w:r>
      <w:proofErr w:type="gramEnd"/>
      <w:r>
        <w:t xml:space="preserve">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w:t>
      </w:r>
      <w:proofErr w:type="gramStart"/>
      <w:r>
        <w:t>{ sf</w:t>
      </w:r>
      <w:proofErr w:type="gramEnd"/>
      <w:r>
        <w:t>1, sf2, sf3, sf4, sf5 }</w:t>
      </w:r>
    </w:p>
    <w:p w14:paraId="046BCE31" w14:textId="77777777" w:rsidR="00A75840" w:rsidRDefault="00C73004">
      <w:pPr>
        <w:pStyle w:val="PL"/>
      </w:pPr>
      <w:r>
        <w:t>}</w:t>
      </w:r>
    </w:p>
    <w:p w14:paraId="36D1DDFB"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3DB828" w14:textId="77777777" w:rsidR="00A75840" w:rsidRDefault="00C73004">
      <w:pPr>
        <w:pStyle w:val="PL"/>
        <w:rPr>
          <w:rFonts w:eastAsia="맑은 고딕"/>
          <w:lang w:eastAsia="ko-KR"/>
        </w:rPr>
      </w:pPr>
      <w:r>
        <w:rPr>
          <w:color w:val="808080"/>
        </w:rPr>
        <w:t xml:space="preserve">   </w:t>
      </w:r>
      <w:r>
        <w:t xml:space="preserve"> 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맑은 고딕"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afff0"/>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0"/>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0"/>
        <w:numPr>
          <w:ilvl w:val="0"/>
          <w:numId w:val="26"/>
        </w:numPr>
      </w:pPr>
      <w:r>
        <w:lastRenderedPageBreak/>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78314DE9" w14:textId="77777777" w:rsidR="00A75840" w:rsidRDefault="00C73004">
      <w:pPr>
        <w:pStyle w:val="afff0"/>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afff0"/>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89"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0" w:author="Rapporteur" w:date="2025-09-29T16:18:00Z">
        <w:r>
          <w:rPr>
            <w:rFonts w:eastAsia="맑은 고딕"/>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맑은 고딕"/>
                <w:lang w:eastAsia="ko-KR"/>
              </w:rPr>
            </w:pPr>
            <w:r>
              <w:rPr>
                <w:rFonts w:eastAsia="맑은 고딕" w:hint="eastAsia"/>
                <w:lang w:eastAsia="ko-KR"/>
              </w:rPr>
              <w:t>1</w:t>
            </w:r>
          </w:p>
        </w:tc>
        <w:tc>
          <w:tcPr>
            <w:tcW w:w="2797" w:type="dxa"/>
          </w:tcPr>
          <w:p w14:paraId="7DB0E7A0" w14:textId="77777777" w:rsidR="00A75840" w:rsidRDefault="00C73004">
            <w:pPr>
              <w:rPr>
                <w:rFonts w:eastAsia="맑은 고딕"/>
                <w:lang w:eastAsia="ko-KR"/>
              </w:rPr>
            </w:pPr>
            <w:r>
              <w:rPr>
                <w:rFonts w:eastAsia="맑은 고딕" w:hint="eastAsia"/>
                <w:lang w:eastAsia="ko-KR"/>
              </w:rPr>
              <w:t>SMTC configuration for OD-SSB</w:t>
            </w:r>
          </w:p>
        </w:tc>
        <w:tc>
          <w:tcPr>
            <w:tcW w:w="1161" w:type="dxa"/>
          </w:tcPr>
          <w:p w14:paraId="06B2E781" w14:textId="77777777" w:rsidR="00A75840" w:rsidRDefault="00A75840">
            <w:pPr>
              <w:rPr>
                <w:rFonts w:eastAsia="맑은 고딕"/>
                <w:lang w:eastAsia="ko-KR"/>
              </w:rPr>
            </w:pPr>
          </w:p>
        </w:tc>
        <w:tc>
          <w:tcPr>
            <w:tcW w:w="1559" w:type="dxa"/>
          </w:tcPr>
          <w:p w14:paraId="1867F571"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맑은 고딕"/>
          <w:lang w:val="en-US" w:eastAsia="ko-KR"/>
        </w:rPr>
      </w:pPr>
      <w:r>
        <w:rPr>
          <w:b/>
        </w:rPr>
        <w:br/>
        <w:t>[Description]</w:t>
      </w:r>
      <w:r>
        <w:t>:</w:t>
      </w:r>
      <w:r>
        <w:rPr>
          <w:rFonts w:eastAsia="맑은 고딕" w:hint="eastAsia"/>
          <w:lang w:eastAsia="ko-KR"/>
        </w:rPr>
        <w:t xml:space="preserve"> </w:t>
      </w:r>
      <w:r>
        <w:rPr>
          <w:rFonts w:eastAsia="맑은 고딕"/>
          <w:lang w:eastAsia="ko-KR"/>
        </w:rPr>
        <w:t>According to the section 5.5.2.10, UE setups a new SMTC for OD-SSB instead of maintaining the legacy SMTC.</w:t>
      </w:r>
      <w:r>
        <w:rPr>
          <w:rFonts w:eastAsia="맑은 고딕"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맑은 고딕"/>
                <w:b/>
                <w:bCs/>
                <w:lang w:eastAsia="ko-KR"/>
              </w:rPr>
            </w:pPr>
            <w:r>
              <w:rPr>
                <w:rFonts w:eastAsia="맑은 고딕" w:hint="eastAsia"/>
                <w:b/>
                <w:bCs/>
                <w:lang w:eastAsia="ko-KR"/>
              </w:rPr>
              <w:t>RAN2#130</w:t>
            </w:r>
          </w:p>
          <w:p w14:paraId="3EC5E66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(modified) </w:t>
            </w:r>
            <w:r>
              <w:rPr>
                <w:rFonts w:eastAsia="맑은 고딕" w:hint="eastAsia"/>
                <w:b/>
                <w:bCs/>
                <w:highlight w:val="yellow"/>
                <w:lang w:eastAsia="ko-KR"/>
              </w:rPr>
              <w:t>The UE applies the OD-SSB specific SMTC</w:t>
            </w:r>
            <w:r>
              <w:rPr>
                <w:rFonts w:eastAsia="맑은 고딕" w:hint="eastAsia"/>
                <w:b/>
                <w:bCs/>
                <w:lang w:eastAsia="ko-KR"/>
              </w:rPr>
              <w:t xml:space="preserve"> when the OD-SSB is activated and </w:t>
            </w:r>
            <w:proofErr w:type="spellStart"/>
            <w:r>
              <w:rPr>
                <w:rFonts w:eastAsia="맑은 고딕" w:hint="eastAsia"/>
                <w:b/>
                <w:bCs/>
                <w:lang w:eastAsia="ko-KR"/>
              </w:rPr>
              <w:t>SCell</w:t>
            </w:r>
            <w:proofErr w:type="spellEnd"/>
            <w:r>
              <w:rPr>
                <w:rFonts w:eastAsia="맑은 고딕" w:hint="eastAsia"/>
                <w:b/>
                <w:bCs/>
                <w:lang w:eastAsia="ko-KR"/>
              </w:rPr>
              <w:t xml:space="preserve"> is activated.</w:t>
            </w:r>
          </w:p>
          <w:p w14:paraId="4924587A" w14:textId="77777777" w:rsidR="00A75840" w:rsidRDefault="00C73004">
            <w:pPr>
              <w:textAlignment w:val="auto"/>
              <w:rPr>
                <w:rFonts w:eastAsia="맑은 고딕"/>
                <w:b/>
                <w:bCs/>
                <w:lang w:eastAsia="ko-KR"/>
              </w:rPr>
            </w:pPr>
            <w:r>
              <w:rPr>
                <w:rFonts w:eastAsia="맑은 고딕" w:hint="eastAsia"/>
                <w:b/>
                <w:bCs/>
                <w:lang w:eastAsia="ko-KR"/>
              </w:rPr>
              <w:t>RAN4#116</w:t>
            </w:r>
          </w:p>
          <w:p w14:paraId="12632B79" w14:textId="77777777" w:rsidR="00A75840" w:rsidRDefault="00C73004">
            <w:pPr>
              <w:numPr>
                <w:ilvl w:val="0"/>
                <w:numId w:val="27"/>
              </w:numPr>
              <w:textAlignment w:val="auto"/>
              <w:rPr>
                <w:rFonts w:eastAsia="맑은 고딕"/>
                <w:lang w:eastAsia="ko-KR"/>
              </w:rPr>
            </w:pPr>
            <w:r>
              <w:rPr>
                <w:rFonts w:eastAsia="맑은 고딕" w:hint="eastAsia"/>
                <w:b/>
                <w:bCs/>
                <w:lang w:eastAsia="ko-KR"/>
              </w:rPr>
              <w:t xml:space="preserve">For </w:t>
            </w:r>
            <w:proofErr w:type="spellStart"/>
            <w:r>
              <w:rPr>
                <w:rFonts w:eastAsia="맑은 고딕" w:hint="eastAsia"/>
                <w:b/>
                <w:bCs/>
                <w:lang w:eastAsia="ko-KR"/>
              </w:rPr>
              <w:t>SCell</w:t>
            </w:r>
            <w:proofErr w:type="spellEnd"/>
            <w:r>
              <w:rPr>
                <w:rFonts w:eastAsia="맑은 고딕" w:hint="eastAsia"/>
                <w:b/>
                <w:bCs/>
                <w:lang w:eastAsia="ko-KR"/>
              </w:rPr>
              <w:t xml:space="preserve"> measurement, UE shall follow the </w:t>
            </w:r>
            <w:r>
              <w:rPr>
                <w:rFonts w:eastAsia="맑은 고딕" w:hint="eastAsia"/>
                <w:b/>
                <w:bCs/>
                <w:highlight w:val="yellow"/>
                <w:lang w:eastAsia="ko-KR"/>
              </w:rPr>
              <w:t>OD-SSB specific SMTC</w:t>
            </w:r>
            <w:r>
              <w:rPr>
                <w:rFonts w:eastAsia="맑은 고딕" w:hint="eastAsia"/>
                <w:b/>
                <w:bCs/>
                <w:lang w:eastAsia="ko-KR"/>
              </w:rPr>
              <w:t xml:space="preserve"> when OD-SSB is activated; For </w:t>
            </w:r>
            <w:proofErr w:type="spellStart"/>
            <w:r>
              <w:rPr>
                <w:rFonts w:eastAsia="맑은 고딕" w:hint="eastAsia"/>
                <w:b/>
                <w:bCs/>
                <w:lang w:eastAsia="ko-KR"/>
              </w:rPr>
              <w:t>neighbor</w:t>
            </w:r>
            <w:proofErr w:type="spellEnd"/>
            <w:r>
              <w:rPr>
                <w:rFonts w:eastAsia="맑은 고딕" w:hint="eastAsia"/>
                <w:b/>
                <w:bCs/>
                <w:lang w:eastAsia="ko-KR"/>
              </w:rPr>
              <w:t xml:space="preserve"> cell measurement, </w:t>
            </w:r>
            <w:r>
              <w:rPr>
                <w:rFonts w:eastAsia="맑은 고딕" w:hint="eastAsia"/>
                <w:b/>
                <w:bCs/>
                <w:highlight w:val="yellow"/>
                <w:lang w:eastAsia="ko-KR"/>
              </w:rPr>
              <w:t>UE follows legacy SMTC regardless of status of OD-SSB</w:t>
            </w:r>
            <w:r>
              <w:rPr>
                <w:rFonts w:eastAsia="맑은 고딕" w:hint="eastAsia"/>
                <w:b/>
                <w:bCs/>
                <w:lang w:eastAsia="ko-KR"/>
              </w:rPr>
              <w:t>.</w:t>
            </w:r>
          </w:p>
        </w:tc>
      </w:tr>
    </w:tbl>
    <w:p w14:paraId="4314E8CF" w14:textId="77777777" w:rsidR="00A75840" w:rsidRDefault="00C73004">
      <w:pPr>
        <w:jc w:val="both"/>
        <w:textAlignment w:val="auto"/>
        <w:rPr>
          <w:rFonts w:eastAsia="맑은 고딕"/>
          <w:lang w:val="en-US" w:eastAsia="ko-KR"/>
        </w:rPr>
      </w:pPr>
      <w:r>
        <w:rPr>
          <w:rFonts w:eastAsia="맑은 고딕"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맑은 고딕" w:hint="eastAsia"/>
          <w:lang w:val="en-US" w:eastAsia="ko-KR"/>
        </w:rPr>
        <w:t>neighbour</w:t>
      </w:r>
      <w:proofErr w:type="spellEnd"/>
      <w:r>
        <w:rPr>
          <w:rFonts w:eastAsia="맑은 고딕" w:hint="eastAsia"/>
          <w:lang w:val="en-US" w:eastAsia="ko-KR"/>
        </w:rPr>
        <w:t xml:space="preserve"> cell.</w:t>
      </w:r>
    </w:p>
    <w:p w14:paraId="1434253E"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SMTC for OD-SSB shall be an </w:t>
      </w:r>
      <w:proofErr w:type="spellStart"/>
      <w:r>
        <w:rPr>
          <w:rFonts w:eastAsia="맑은 고딕" w:hint="eastAsia"/>
          <w:lang w:eastAsia="ko-KR"/>
        </w:rPr>
        <w:t>addtioanl</w:t>
      </w:r>
      <w:proofErr w:type="spellEnd"/>
      <w:r>
        <w:rPr>
          <w:rFonts w:eastAsia="맑은 고딕" w:hint="eastAsia"/>
          <w:lang w:eastAsia="ko-KR"/>
        </w:rPr>
        <w:t xml:space="preserve"> SMTC. The text proposal is as below:</w:t>
      </w:r>
    </w:p>
    <w:p w14:paraId="2F858AE0" w14:textId="77777777" w:rsidR="00A75840" w:rsidRDefault="00C73004">
      <w:pPr>
        <w:rPr>
          <w:rFonts w:eastAsia="맑은 고딕"/>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af"/>
        <w:rPr>
          <w:b/>
        </w:rPr>
      </w:pPr>
      <w:r>
        <w:rPr>
          <w:b/>
        </w:rPr>
        <w:t>[Comments]:</w:t>
      </w:r>
    </w:p>
    <w:p w14:paraId="37DD9334" w14:textId="77777777" w:rsidR="00A75840" w:rsidRDefault="00C73004">
      <w:pPr>
        <w:pStyle w:val="af"/>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af"/>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
      </w:pPr>
      <w:ins w:id="795" w:author="Rapporteur" w:date="2025-09-30T00:36:00Z">
        <w:r>
          <w:t>[Rapporteur]: The proposed change does not seem to be essential.</w:t>
        </w:r>
      </w:ins>
      <w:r>
        <w:t xml:space="preserve">  </w:t>
      </w:r>
    </w:p>
    <w:p w14:paraId="0000F134" w14:textId="77777777" w:rsidR="00A75840" w:rsidRDefault="00C73004">
      <w:pPr>
        <w:pStyle w:val="1"/>
        <w:rPr>
          <w:rFonts w:eastAsia="SimSun"/>
        </w:rPr>
      </w:pPr>
      <w:r>
        <w:rPr>
          <w:rFonts w:eastAsia="SimSun"/>
          <w:lang w:val="en-US"/>
        </w:rPr>
        <w:t>A10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맑은 고딕"/>
              </w:rPr>
            </w:pPr>
            <w:r>
              <w:rPr>
                <w:rFonts w:eastAsia="맑은 고딕"/>
              </w:rPr>
              <w:t>Simplification/</w:t>
            </w:r>
            <w:proofErr w:type="spellStart"/>
            <w:r>
              <w:rPr>
                <w:rFonts w:eastAsia="맑은 고딕"/>
              </w:rPr>
              <w:t>polishment</w:t>
            </w:r>
            <w:proofErr w:type="spellEnd"/>
            <w:r>
              <w:rPr>
                <w:rFonts w:eastAsia="맑은 고딕"/>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6" w:author="Rapporteur" w:date="2025-09-30T01:37:00Z">
              <w:r>
                <w:t>ToDo</w:t>
              </w:r>
            </w:ins>
            <w:proofErr w:type="spellEnd"/>
          </w:p>
        </w:tc>
      </w:tr>
    </w:tbl>
    <w:p w14:paraId="48BB5917" w14:textId="77777777" w:rsidR="00A75840" w:rsidRDefault="00C73004">
      <w:pPr>
        <w:pStyle w:val="af"/>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af"/>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w:t>
      </w:r>
      <w:proofErr w:type="gramStart"/>
      <w:r>
        <w:rPr>
          <w:rFonts w:eastAsia="SimSun"/>
          <w:color w:val="000000"/>
          <w:lang w:eastAsia="ja-JP"/>
        </w:rPr>
        <w:t>e.g.</w:t>
      </w:r>
      <w:proofErr w:type="gramEnd"/>
      <w:r>
        <w:rPr>
          <w:rFonts w:eastAsia="SimSun"/>
          <w:color w:val="000000"/>
          <w:lang w:eastAsia="ja-JP"/>
        </w:rPr>
        <w:t xml:space="preserve"> 6 values for OD-SSB and 2 values for SSB adaptation).</w:t>
      </w:r>
    </w:p>
    <w:p w14:paraId="2F188133" w14:textId="77777777" w:rsidR="00A75840" w:rsidRDefault="00C73004">
      <w:pPr>
        <w:pStyle w:val="af"/>
        <w:numPr>
          <w:ilvl w:val="0"/>
          <w:numId w:val="28"/>
        </w:numPr>
        <w:rPr>
          <w:rFonts w:eastAsia="SimSun"/>
          <w:color w:val="000000"/>
          <w:lang w:eastAsia="ja-JP"/>
        </w:rPr>
      </w:pPr>
      <w:r>
        <w:rPr>
          <w:rFonts w:eastAsia="SimSun"/>
          <w:color w:val="000000"/>
          <w:lang w:eastAsia="ja-JP"/>
        </w:rPr>
        <w:t>Need to simplify the procedure text on SMTC setup and align the wording between OD-SSB and SSB adaptation (</w:t>
      </w:r>
      <w:proofErr w:type="gramStart"/>
      <w:r>
        <w:rPr>
          <w:rFonts w:eastAsia="SimSun"/>
          <w:color w:val="000000"/>
          <w:lang w:eastAsia="ja-JP"/>
        </w:rPr>
        <w:t>e.g.</w:t>
      </w:r>
      <w:proofErr w:type="gramEnd"/>
      <w:r>
        <w:rPr>
          <w:rFonts w:eastAsia="SimSun"/>
          <w:color w:val="000000"/>
          <w:lang w:eastAsia="ja-JP"/>
        </w:rPr>
        <w:t xml:space="preserve"> suggestion from N001). </w:t>
      </w:r>
    </w:p>
    <w:p w14:paraId="5A21414A" w14:textId="77777777" w:rsidR="00A75840" w:rsidRDefault="00C73004">
      <w:pPr>
        <w:pStyle w:val="af"/>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af"/>
        <w:numPr>
          <w:ilvl w:val="0"/>
          <w:numId w:val="29"/>
        </w:numPr>
      </w:pPr>
      <w:r>
        <w:t>In ASN.1, modify SSB-MTC</w:t>
      </w:r>
      <w:r>
        <w:rPr>
          <w:rFonts w:eastAsia="SimSun"/>
        </w:rPr>
        <w:t>x</w:t>
      </w:r>
      <w:r>
        <w:t>List-r1</w:t>
      </w:r>
      <w:r>
        <w:rPr>
          <w:rFonts w:eastAsia="SimSun" w:hint="eastAsia"/>
        </w:rPr>
        <w:t>9</w:t>
      </w:r>
      <w:r>
        <w:rPr>
          <w:rFonts w:eastAsia="SimSun"/>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af"/>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
      </w:pPr>
      <w:r>
        <w:rPr>
          <w:b/>
        </w:rPr>
        <w:t>[Proposed Change]</w:t>
      </w:r>
      <w:r>
        <w:t xml:space="preserve">: </w:t>
      </w:r>
    </w:p>
    <w:p w14:paraId="096DF408" w14:textId="77777777" w:rsidR="00A75840" w:rsidRDefault="00C73004">
      <w:pPr>
        <w:pStyle w:val="af"/>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w:t>
      </w:r>
      <w:proofErr w:type="gramStart"/>
      <w:r>
        <w:t>1</w:t>
      </w:r>
      <w:r>
        <w:rPr>
          <w:rFonts w:eastAsia="DengXian" w:hint="eastAsia"/>
          <w:lang w:eastAsia="zh-CN"/>
        </w:rPr>
        <w:t>9</w:t>
      </w:r>
      <w:r>
        <w:rPr>
          <w:rFonts w:eastAsia="DengXian"/>
          <w:lang w:eastAsia="zh-CN"/>
        </w:rPr>
        <w:t xml:space="preserve"> </w:t>
      </w:r>
      <w:r>
        <w:t>::=</w:t>
      </w:r>
      <w:proofErr w:type="gramEnd"/>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SSB-MTC-SSBAdapt-r</w:t>
      </w:r>
      <w:proofErr w:type="gramStart"/>
      <w:r>
        <w:t>19 ::=</w:t>
      </w:r>
      <w:proofErr w:type="gramEnd"/>
      <w:r>
        <w:t xml:space="preserve">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
      </w:pPr>
    </w:p>
    <w:p w14:paraId="2167CC22" w14:textId="77777777" w:rsidR="00A75840" w:rsidRDefault="00C73004">
      <w:pPr>
        <w:pStyle w:val="PL"/>
        <w:rPr>
          <w:color w:val="EE0000"/>
          <w:u w:val="single"/>
        </w:rPr>
      </w:pPr>
      <w:r>
        <w:rPr>
          <w:color w:val="EE0000"/>
          <w:u w:val="single"/>
        </w:rPr>
        <w:t xml:space="preserve">maxAdditionalSMTC-ODSSB-r19      </w:t>
      </w:r>
      <w:proofErr w:type="gramStart"/>
      <w:r>
        <w:rPr>
          <w:color w:val="EE0000"/>
          <w:u w:val="single"/>
        </w:rPr>
        <w:t>INTEGER ::=</w:t>
      </w:r>
      <w:proofErr w:type="gramEnd"/>
      <w:r>
        <w:rPr>
          <w:color w:val="EE0000"/>
          <w:u w:val="single"/>
        </w:rPr>
        <w:t xml:space="preserve">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maxAdditionalSMTC-SSBAdapt-r</w:t>
      </w:r>
      <w:proofErr w:type="gramStart"/>
      <w:r>
        <w:rPr>
          <w:color w:val="EE0000"/>
          <w:u w:val="single"/>
        </w:rPr>
        <w:t>19  INTEGER</w:t>
      </w:r>
      <w:proofErr w:type="gramEnd"/>
      <w:r>
        <w:rPr>
          <w:color w:val="EE0000"/>
          <w:u w:val="single"/>
        </w:rPr>
        <w:t xml:space="preserve">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af"/>
      </w:pPr>
    </w:p>
    <w:p w14:paraId="4186EEAF" w14:textId="77777777" w:rsidR="00A75840" w:rsidRDefault="00C73004">
      <w:pPr>
        <w:pStyle w:val="PL"/>
        <w:rPr>
          <w:color w:val="EE0000"/>
          <w:u w:val="single"/>
        </w:rPr>
      </w:pPr>
      <w:r>
        <w:rPr>
          <w:color w:val="EE0000"/>
          <w:u w:val="single"/>
        </w:rPr>
        <w:t>SSB-MTCx-r</w:t>
      </w:r>
      <w:proofErr w:type="gramStart"/>
      <w:r>
        <w:rPr>
          <w:color w:val="EE0000"/>
          <w:u w:val="single"/>
        </w:rPr>
        <w:t>19 ::=</w:t>
      </w:r>
      <w:proofErr w:type="gramEnd"/>
      <w:r>
        <w:rPr>
          <w:color w:val="EE0000"/>
          <w:u w:val="single"/>
        </w:rPr>
        <w:t xml:space="preserve">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
      </w:pPr>
    </w:p>
    <w:p w14:paraId="74F03C9E" w14:textId="77777777" w:rsidR="00A75840" w:rsidRDefault="00C73004">
      <w:pPr>
        <w:rPr>
          <w:rFonts w:eastAsia="맑은 고딕"/>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맑은 고딕"/>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af"/>
      </w:pPr>
      <w:ins w:id="797" w:author="Rapporteur" w:date="2025-09-30T01:37:00Z">
        <w:r>
          <w:t>[Rapporteur] This requires further discussion in the next meeting.</w:t>
        </w:r>
      </w:ins>
    </w:p>
    <w:p w14:paraId="6F8A725B" w14:textId="77777777" w:rsidR="00A75840" w:rsidRDefault="00C73004">
      <w:pPr>
        <w:pStyle w:val="1"/>
        <w:rPr>
          <w:rFonts w:eastAsia="DengXian"/>
        </w:rPr>
      </w:pPr>
      <w:r>
        <w:rPr>
          <w:rFonts w:eastAsia="DengXian"/>
        </w:rPr>
        <w:t>N001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798" w:author="Rapporteur" w:date="2025-09-29T18:12:00Z">
              <w:r>
                <w:t>ToDo</w:t>
              </w:r>
            </w:ins>
            <w:proofErr w:type="spellEnd"/>
          </w:p>
        </w:tc>
      </w:tr>
    </w:tbl>
    <w:p w14:paraId="49A035CC"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w:t>
      </w:r>
      <w:proofErr w:type="gramStart"/>
      <w:r>
        <w:rPr>
          <w:rFonts w:eastAsia="DengXian"/>
        </w:rPr>
        <w:t>talk  how</w:t>
      </w:r>
      <w:proofErr w:type="gramEnd"/>
      <w:r>
        <w:rPr>
          <w:rFonts w:eastAsia="DengXian"/>
        </w:rPr>
        <w:t xml:space="preserve"> it is activated – that would simplify the text a lot. It seems obvious from elsewhere that DCI is used – no need to repeat that multiple times in the text. </w:t>
      </w:r>
    </w:p>
    <w:p w14:paraId="223CAA1A" w14:textId="77777777" w:rsidR="00A75840" w:rsidRDefault="00A75840">
      <w:pPr>
        <w:pStyle w:val="af"/>
        <w:rPr>
          <w:rFonts w:eastAsia="DengXian"/>
        </w:rPr>
      </w:pPr>
    </w:p>
    <w:p w14:paraId="0C567CDE" w14:textId="77777777" w:rsidR="00A75840" w:rsidRDefault="00C73004">
      <w:pPr>
        <w:pStyle w:val="af"/>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af"/>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af"/>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799"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맑은 고딕"/>
                <w:lang w:eastAsia="ko-KR"/>
              </w:rPr>
            </w:pPr>
            <w:r>
              <w:rPr>
                <w:rFonts w:eastAsia="맑은 고딕" w:hint="eastAsia"/>
                <w:lang w:eastAsia="ko-KR"/>
              </w:rPr>
              <w:t>1</w:t>
            </w:r>
          </w:p>
        </w:tc>
        <w:tc>
          <w:tcPr>
            <w:tcW w:w="2797" w:type="dxa"/>
          </w:tcPr>
          <w:p w14:paraId="038E674B" w14:textId="77777777" w:rsidR="00A75840" w:rsidRDefault="00C73004">
            <w:pPr>
              <w:rPr>
                <w:rFonts w:eastAsia="맑은 고딕"/>
                <w:lang w:eastAsia="ko-KR"/>
              </w:rPr>
            </w:pPr>
            <w:r>
              <w:rPr>
                <w:rFonts w:eastAsia="맑은 고딕" w:hint="eastAsia"/>
                <w:lang w:eastAsia="ko-KR"/>
              </w:rPr>
              <w:t>SMTC configuration for adapted SSB</w:t>
            </w:r>
          </w:p>
        </w:tc>
        <w:tc>
          <w:tcPr>
            <w:tcW w:w="1161" w:type="dxa"/>
          </w:tcPr>
          <w:p w14:paraId="091D58A7" w14:textId="77777777" w:rsidR="00A75840" w:rsidRDefault="00A75840">
            <w:pPr>
              <w:rPr>
                <w:rFonts w:eastAsia="맑은 고딕"/>
                <w:lang w:eastAsia="ko-KR"/>
              </w:rPr>
            </w:pPr>
          </w:p>
        </w:tc>
        <w:tc>
          <w:tcPr>
            <w:tcW w:w="1559" w:type="dxa"/>
          </w:tcPr>
          <w:p w14:paraId="45DEBF2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맑은 고딕"/>
          <w:lang w:eastAsia="ko-KR"/>
        </w:rPr>
      </w:pPr>
      <w:r>
        <w:rPr>
          <w:b/>
        </w:rPr>
        <w:br/>
        <w:t>[Description]</w:t>
      </w:r>
      <w:r>
        <w:t>:</w:t>
      </w:r>
      <w:r>
        <w:rPr>
          <w:rFonts w:eastAsia="맑은 고딕" w:hint="eastAsia"/>
          <w:lang w:eastAsia="ko-KR"/>
        </w:rPr>
        <w:t xml:space="preserve"> </w:t>
      </w:r>
      <w:r>
        <w:rPr>
          <w:rFonts w:eastAsia="맑은 고딕"/>
          <w:lang w:eastAsia="ko-KR"/>
        </w:rPr>
        <w:t xml:space="preserve">According to the section 5.5.2.10, UE setups a new SMTC for </w:t>
      </w:r>
      <w:r>
        <w:rPr>
          <w:rFonts w:eastAsia="맑은 고딕" w:hint="eastAsia"/>
          <w:lang w:eastAsia="ko-KR"/>
        </w:rPr>
        <w:t>adapted SSB</w:t>
      </w:r>
      <w:r>
        <w:rPr>
          <w:rFonts w:eastAsia="맑은 고딕"/>
          <w:lang w:eastAsia="ko-KR"/>
        </w:rPr>
        <w:t xml:space="preserve"> instead of maintaining the legacy SMTC.</w:t>
      </w:r>
      <w:r>
        <w:rPr>
          <w:rFonts w:eastAsia="맑은 고딕"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맑은 고딕"/>
                <w:b/>
                <w:bCs/>
                <w:lang w:eastAsia="ko-KR"/>
              </w:rPr>
            </w:pPr>
            <w:r>
              <w:rPr>
                <w:rFonts w:eastAsia="맑은 고딕" w:hint="eastAsia"/>
                <w:b/>
                <w:bCs/>
                <w:lang w:eastAsia="ko-KR"/>
              </w:rPr>
              <w:t>RAN2#129</w:t>
            </w:r>
          </w:p>
          <w:p w14:paraId="409C27F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RAN2 preference is to keep SMTC based L3 RRM framework and to </w:t>
            </w:r>
            <w:r>
              <w:rPr>
                <w:rFonts w:eastAsia="맑은 고딕" w:hint="eastAsia"/>
                <w:b/>
                <w:bCs/>
                <w:highlight w:val="yellow"/>
                <w:lang w:eastAsia="ko-KR"/>
              </w:rPr>
              <w:t xml:space="preserve">introduce additional SMTC configuration according to SSB adaptation for L3 RRM measurement on </w:t>
            </w:r>
            <w:proofErr w:type="spellStart"/>
            <w:r>
              <w:rPr>
                <w:rFonts w:eastAsia="맑은 고딕" w:hint="eastAsia"/>
                <w:b/>
                <w:bCs/>
                <w:highlight w:val="yellow"/>
                <w:lang w:eastAsia="ko-KR"/>
              </w:rPr>
              <w:t>SCell</w:t>
            </w:r>
            <w:proofErr w:type="spellEnd"/>
            <w:r>
              <w:rPr>
                <w:rFonts w:eastAsia="맑은 고딕" w:hint="eastAsia"/>
                <w:b/>
                <w:bCs/>
                <w:highlight w:val="yellow"/>
                <w:lang w:eastAsia="ko-KR"/>
              </w:rPr>
              <w:t xml:space="preserve"> with SSB adaptation.</w:t>
            </w:r>
          </w:p>
          <w:p w14:paraId="41B586B8" w14:textId="77777777" w:rsidR="00A75840" w:rsidRDefault="00C73004">
            <w:pPr>
              <w:textAlignment w:val="auto"/>
              <w:rPr>
                <w:rFonts w:eastAsia="맑은 고딕"/>
                <w:b/>
                <w:bCs/>
                <w:lang w:eastAsia="ko-KR"/>
              </w:rPr>
            </w:pPr>
            <w:r>
              <w:rPr>
                <w:rFonts w:eastAsia="맑은 고딕" w:hint="eastAsia"/>
                <w:b/>
                <w:bCs/>
                <w:lang w:eastAsia="ko-KR"/>
              </w:rPr>
              <w:t>RAN4#114bis</w:t>
            </w:r>
          </w:p>
          <w:p w14:paraId="6BFE1AD5"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lastRenderedPageBreak/>
              <w:t xml:space="preserve">RAN4 to define requirements based </w:t>
            </w:r>
            <w:r>
              <w:rPr>
                <w:rFonts w:eastAsia="맑은 고딕" w:hint="eastAsia"/>
                <w:b/>
                <w:bCs/>
                <w:highlight w:val="yellow"/>
                <w:lang w:eastAsia="ko-KR"/>
              </w:rPr>
              <w:t>legacy L3 measurement framework</w:t>
            </w:r>
            <w:r>
              <w:rPr>
                <w:rFonts w:eastAsia="맑은 고딕" w:hint="eastAsia"/>
                <w:b/>
                <w:bCs/>
                <w:lang w:eastAsia="ko-KR"/>
              </w:rPr>
              <w:t xml:space="preserve"> for SSB adaptation. </w:t>
            </w:r>
          </w:p>
          <w:p w14:paraId="0E583CFE" w14:textId="77777777" w:rsidR="00A75840" w:rsidRDefault="00C73004">
            <w:pPr>
              <w:numPr>
                <w:ilvl w:val="1"/>
                <w:numId w:val="27"/>
              </w:numPr>
              <w:textAlignment w:val="auto"/>
              <w:rPr>
                <w:rFonts w:eastAsia="맑은 고딕"/>
                <w:b/>
                <w:bCs/>
                <w:lang w:eastAsia="ko-KR"/>
              </w:rPr>
            </w:pPr>
            <w:r>
              <w:rPr>
                <w:rFonts w:eastAsia="맑은 고딕"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맑은 고딕"/>
          <w:lang w:val="en-US" w:eastAsia="ko-KR"/>
        </w:rPr>
      </w:pPr>
      <w:r>
        <w:rPr>
          <w:rFonts w:eastAsia="맑은 고딕"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맑은 고딕" w:hint="eastAsia"/>
          <w:lang w:val="en-US" w:eastAsia="ko-KR"/>
        </w:rPr>
        <w:t>neighbour</w:t>
      </w:r>
      <w:proofErr w:type="spellEnd"/>
      <w:r>
        <w:rPr>
          <w:rFonts w:eastAsia="맑은 고딕" w:hint="eastAsia"/>
          <w:lang w:val="en-US" w:eastAsia="ko-KR"/>
        </w:rPr>
        <w:t xml:space="preserve"> cell.</w:t>
      </w:r>
    </w:p>
    <w:p w14:paraId="2A262F4F"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SMTC for adapted SSB shall be an </w:t>
      </w:r>
      <w:proofErr w:type="spellStart"/>
      <w:r>
        <w:rPr>
          <w:rFonts w:eastAsia="맑은 고딕" w:hint="eastAsia"/>
          <w:lang w:eastAsia="ko-KR"/>
        </w:rPr>
        <w:t>addtioanl</w:t>
      </w:r>
      <w:proofErr w:type="spellEnd"/>
      <w:r>
        <w:rPr>
          <w:rFonts w:eastAsia="맑은 고딕" w:hint="eastAsia"/>
          <w:lang w:eastAsia="ko-KR"/>
        </w:rPr>
        <w:t xml:space="preserve"> SMTC. The text proposal is as below:</w:t>
      </w:r>
    </w:p>
    <w:p w14:paraId="15F1B2D5" w14:textId="77777777" w:rsidR="00A75840" w:rsidRDefault="00C73004">
      <w:pPr>
        <w:pStyle w:val="af"/>
        <w:rPr>
          <w:rFonts w:eastAsia="맑은 고딕"/>
          <w:szCs w:val="22"/>
          <w:lang w:eastAsia="ko-KR"/>
        </w:rPr>
      </w:pPr>
      <w:r>
        <w:t xml:space="preserve">If </w:t>
      </w:r>
      <w:proofErr w:type="spellStart"/>
      <w:r>
        <w:rPr>
          <w:i/>
          <w:iCs/>
        </w:rPr>
        <w:t>smtcy-SSBAdapt</w:t>
      </w:r>
      <w:proofErr w:type="spellEnd"/>
      <w:r>
        <w:t xml:space="preserve"> is present, the UE shall setup </w:t>
      </w:r>
      <w:ins w:id="801" w:author="Han Cha/6G Radio Standard Task" w:date="2025-09-22T16:23:00Z">
        <w:r>
          <w:rPr>
            <w:rFonts w:eastAsia="맑은 고딕"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4"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5"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af"/>
        <w:rPr>
          <w:b/>
        </w:rPr>
      </w:pPr>
      <w:r>
        <w:rPr>
          <w:b/>
        </w:rPr>
        <w:t>[Comments]:</w:t>
      </w:r>
    </w:p>
    <w:p w14:paraId="14A3B89C" w14:textId="77777777" w:rsidR="00A75840" w:rsidRDefault="00C73004">
      <w:pPr>
        <w:pStyle w:val="af"/>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af"/>
        <w:rPr>
          <w:ins w:id="806" w:author="Rapporteur" w:date="2025-09-30T00:37:00Z"/>
        </w:rPr>
      </w:pPr>
      <w:r>
        <w:t>[Apple] Agree with Ericsson. We don’t see the need to add “an additional”.</w:t>
      </w:r>
    </w:p>
    <w:p w14:paraId="308B9CD2" w14:textId="77777777" w:rsidR="00A75840" w:rsidRDefault="00C73004">
      <w:pPr>
        <w:pStyle w:val="af"/>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af"/>
        <w:rPr>
          <w:bCs/>
        </w:rPr>
      </w:pPr>
    </w:p>
    <w:p w14:paraId="1D867EB0" w14:textId="77777777" w:rsidR="00A75840" w:rsidRDefault="00C73004">
      <w:pPr>
        <w:pStyle w:val="1"/>
      </w:pPr>
      <w:r>
        <w:t>X201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af"/>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af"/>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proofErr w:type="spellStart"/>
      <w:r>
        <w:rPr>
          <w:i/>
          <w:iCs/>
        </w:rPr>
        <w:t>absoluteFrequencySSB</w:t>
      </w:r>
      <w:proofErr w:type="spellEnd"/>
      <w:del w:id="850"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3"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proofErr w:type="spellStart"/>
      <w:ins w:id="875"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proofErr w:type="spellStart"/>
      <w:r>
        <w:rPr>
          <w:i/>
          <w:iCs/>
        </w:rPr>
        <w:t>absoluteFrequencySSB</w:t>
      </w:r>
      <w:proofErr w:type="spellEnd"/>
      <w:del w:id="893"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6"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898"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1" w:author="Qianxi Lu" w:date="2025-09-19T09:01:00Z">
        <w:r>
          <w:t xml:space="preserve"> [OPPO2]</w:t>
        </w:r>
      </w:ins>
      <w:ins w:id="902"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3" w:author="Qianxi Lu" w:date="2025-09-19T09:03:00Z">
        <w:r>
          <w:rPr>
            <w:rFonts w:eastAsiaTheme="minorEastAsia"/>
            <w:i/>
            <w:iCs/>
            <w:lang w:val="en-US"/>
            <w:rPrChange w:id="904"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5"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6" w:author="Qianxi Lu" w:date="2025-09-19T09:04:00Z">
              <w:rPr/>
            </w:rPrChange>
          </w:rPr>
          <w:t>servingCell</w:t>
        </w:r>
      </w:ins>
      <w:ins w:id="907" w:author="Qianxi Lu" w:date="2025-09-19T09:04:00Z">
        <w:r>
          <w:rPr>
            <w:i/>
            <w:iCs/>
            <w:rPrChange w:id="908"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맑은 고딕"/>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1"/>
        <w:rPr>
          <w:rFonts w:eastAsia="맑은 고딕"/>
          <w:lang w:eastAsia="ko-KR"/>
        </w:rPr>
      </w:pPr>
      <w:r>
        <w:t>S029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맑은 고딕"/>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맑은 고딕"/>
                <w:lang w:eastAsia="ko-KR"/>
              </w:rPr>
            </w:pPr>
            <w:r>
              <w:rPr>
                <w:rFonts w:eastAsia="맑은 고딕"/>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맑은 고딕"/>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맑은 고딕"/>
                <w:lang w:eastAsia="ko-KR"/>
              </w:rPr>
            </w:pPr>
            <w:r>
              <w:rPr>
                <w:rFonts w:eastAsia="맑은 고딕"/>
                <w:lang w:eastAsia="ko-KR"/>
              </w:rPr>
              <w:t>V027</w:t>
            </w:r>
          </w:p>
        </w:tc>
        <w:tc>
          <w:tcPr>
            <w:tcW w:w="814" w:type="dxa"/>
          </w:tcPr>
          <w:p w14:paraId="1417EB39" w14:textId="77777777" w:rsidR="00A75840" w:rsidRDefault="00C73004">
            <w:proofErr w:type="spellStart"/>
            <w:ins w:id="925"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neighboring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C7C4421" w14:textId="77777777" w:rsidR="00A75840" w:rsidRDefault="00C73004">
      <w:pPr>
        <w:rPr>
          <w:rFonts w:eastAsia="맑은 고딕"/>
          <w:lang w:eastAsia="ko-KR"/>
        </w:rPr>
      </w:pPr>
      <w:r>
        <w:rPr>
          <w:rFonts w:eastAsia="맑은 고딕"/>
          <w:highlight w:val="yellow"/>
          <w:lang w:eastAsia="ko-KR"/>
        </w:rPr>
        <w:t>[Samsung]:</w:t>
      </w:r>
      <w:r>
        <w:rPr>
          <w:rFonts w:eastAsia="맑은 고딕"/>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맑은 고딕"/>
          <w:lang w:eastAsia="ko-KR"/>
        </w:rPr>
        <w:t>Tdoc</w:t>
      </w:r>
      <w:proofErr w:type="spellEnd"/>
      <w:r>
        <w:rPr>
          <w:rFonts w:eastAsia="맑은 고딕"/>
          <w:lang w:eastAsia="ko-KR"/>
        </w:rPr>
        <w:t>.</w:t>
      </w:r>
    </w:p>
    <w:p w14:paraId="764E97F4" w14:textId="77777777" w:rsidR="00A75840" w:rsidRDefault="00C73004">
      <w:pPr>
        <w:pStyle w:val="1"/>
      </w:pPr>
      <w:r>
        <w:rPr>
          <w:rFonts w:eastAsia="SimSun" w:hint="eastAsia"/>
          <w:lang w:val="en-US"/>
        </w:rPr>
        <w:lastRenderedPageBreak/>
        <w:t>Z1</w:t>
      </w:r>
      <w:r>
        <w:t>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28" w:author="Rapporteur" w:date="2025-09-30T00:58:00Z">
              <w:r>
                <w:t>ToDo</w:t>
              </w:r>
            </w:ins>
            <w:proofErr w:type="spellEnd"/>
          </w:p>
        </w:tc>
      </w:tr>
    </w:tbl>
    <w:p w14:paraId="2B01F5B3" w14:textId="77777777" w:rsidR="00A75840" w:rsidRDefault="00C73004">
      <w:pPr>
        <w:pStyle w:val="af"/>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af"/>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29"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0"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맑은 고딕"/>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맑은 고딕"/>
          <w:lang w:eastAsia="ko-KR"/>
        </w:rPr>
      </w:pPr>
    </w:p>
    <w:p w14:paraId="17DD65C4" w14:textId="77777777" w:rsidR="00A75840" w:rsidRDefault="00C73004">
      <w:pPr>
        <w:pStyle w:val="1"/>
        <w:rPr>
          <w:rFonts w:eastAsia="DengXian"/>
        </w:rPr>
      </w:pPr>
      <w:r>
        <w:rPr>
          <w:rFonts w:eastAsia="DengXian" w:hint="eastAsia"/>
        </w:rPr>
        <w:t>H</w:t>
      </w:r>
      <w:r>
        <w:rPr>
          <w:rFonts w:eastAsia="DengXian"/>
        </w:rPr>
        <w:t>131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af"/>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3"/>
      <w:bookmarkEnd w:id="934"/>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0"/>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0"/>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aff7"/>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0"/>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afff0"/>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0"/>
              <w:spacing w:before="180"/>
              <w:ind w:left="0"/>
              <w:rPr>
                <w:rFonts w:eastAsiaTheme="minorEastAsia"/>
                <w:i/>
                <w:iCs/>
                <w:sz w:val="18"/>
                <w:szCs w:val="18"/>
              </w:rPr>
            </w:pPr>
          </w:p>
        </w:tc>
        <w:tc>
          <w:tcPr>
            <w:tcW w:w="4140" w:type="dxa"/>
            <w:vAlign w:val="center"/>
          </w:tcPr>
          <w:p w14:paraId="695E31F4"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0"/>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0"/>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0"/>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0"/>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0"/>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afff0"/>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0"/>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0"/>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0"/>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afff0"/>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afff0"/>
              <w:spacing w:before="180"/>
              <w:ind w:left="0"/>
              <w:rPr>
                <w:rFonts w:eastAsiaTheme="minorEastAsia"/>
                <w:sz w:val="18"/>
                <w:szCs w:val="18"/>
              </w:rPr>
            </w:pPr>
          </w:p>
          <w:p w14:paraId="5D1CCC70"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6" w:author="Huawei (Lili)" w:date="2025-09-30T21:50:00Z">
        <w:r>
          <w:t>2&gt;</w:t>
        </w:r>
        <w:r>
          <w:tab/>
          <w:t xml:space="preserve">if </w:t>
        </w:r>
      </w:ins>
      <w:proofErr w:type="spellStart"/>
      <w:ins w:id="937"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38" w:author="Huawei (Lili)" w:date="2025-09-30T21:55:00Z">
        <w:r>
          <w:t xml:space="preserve"> and </w:t>
        </w:r>
        <w:r>
          <w:rPr>
            <w:i/>
            <w:iCs/>
          </w:rPr>
          <w:t>od-</w:t>
        </w:r>
        <w:proofErr w:type="spellStart"/>
        <w:r>
          <w:rPr>
            <w:i/>
            <w:iCs/>
          </w:rPr>
          <w:t>ssb</w:t>
        </w:r>
        <w:proofErr w:type="spellEnd"/>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SimSun"/>
        </w:rPr>
      </w:pPr>
      <w:r>
        <w:rPr>
          <w:rFonts w:eastAsia="SimSun" w:hint="eastAsia"/>
          <w:lang w:val="en-US"/>
        </w:rPr>
        <w:t>Z1</w:t>
      </w:r>
      <w:r>
        <w:t>0</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4" w:author="Rapporteur" w:date="2025-09-30T00:59:00Z">
              <w:r>
                <w:t>ToDo</w:t>
              </w:r>
            </w:ins>
            <w:proofErr w:type="spellEnd"/>
          </w:p>
        </w:tc>
      </w:tr>
    </w:tbl>
    <w:p w14:paraId="61F90663" w14:textId="77777777" w:rsidR="00A75840" w:rsidRDefault="00C73004">
      <w:pPr>
        <w:pStyle w:val="af"/>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af"/>
        <w:rPr>
          <w:b/>
        </w:rPr>
      </w:pPr>
    </w:p>
    <w:p w14:paraId="5081157F" w14:textId="77777777" w:rsidR="00A75840" w:rsidRDefault="00C73004">
      <w:pPr>
        <w:pStyle w:val="af"/>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맑은 고딕"/>
          <w:lang w:eastAsia="ko-KR"/>
        </w:rPr>
      </w:pPr>
      <w:r>
        <w:rPr>
          <w:b/>
        </w:rPr>
        <w:lastRenderedPageBreak/>
        <w:t>[Comments]</w:t>
      </w:r>
      <w:r>
        <w:t>:</w:t>
      </w:r>
    </w:p>
    <w:p w14:paraId="00F2DBD8" w14:textId="77777777" w:rsidR="00A75840" w:rsidRDefault="00C73004">
      <w:pPr>
        <w:rPr>
          <w:rFonts w:eastAsia="맑은 고딕"/>
          <w:lang w:eastAsia="ko-KR"/>
        </w:rPr>
      </w:pPr>
      <w:ins w:id="997" w:author="Rapporteur" w:date="2025-09-30T00:59:00Z">
        <w:r>
          <w:rPr>
            <w:rFonts w:eastAsia="맑은 고딕"/>
            <w:lang w:eastAsia="ko-KR"/>
          </w:rPr>
          <w:t>[Rapporteur] This requires further discussion in the next meeting.</w:t>
        </w:r>
      </w:ins>
    </w:p>
    <w:p w14:paraId="7FE88F55" w14:textId="77777777" w:rsidR="00A75840" w:rsidRDefault="00A75840">
      <w:pPr>
        <w:rPr>
          <w:rFonts w:eastAsia="맑은 고딕"/>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
        <w:rPr>
          <w:rFonts w:eastAsia="DengXian"/>
        </w:rPr>
      </w:pPr>
    </w:p>
    <w:p w14:paraId="23ECD271" w14:textId="77777777" w:rsidR="00A75840" w:rsidRDefault="00C73004">
      <w:pPr>
        <w:pStyle w:val="af"/>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af"/>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lastRenderedPageBreak/>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
        <w:rPr>
          <w:rFonts w:eastAsia="DengXian"/>
        </w:rPr>
      </w:pPr>
    </w:p>
    <w:p w14:paraId="1601E13D" w14:textId="77777777" w:rsidR="00A75840" w:rsidRDefault="00C73004">
      <w:pPr>
        <w:pStyle w:val="af"/>
      </w:pPr>
      <w:r>
        <w:rPr>
          <w:b/>
        </w:rPr>
        <w:t>[Proposed Change]</w:t>
      </w:r>
      <w:r>
        <w:t xml:space="preserve">: </w:t>
      </w:r>
    </w:p>
    <w:p w14:paraId="612AA69E" w14:textId="77777777" w:rsidR="00A75840" w:rsidRDefault="00C73004">
      <w:pPr>
        <w:pStyle w:val="40"/>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1"/>
      </w:pPr>
      <w:r>
        <w:t>H011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proofErr w:type="spellStart"/>
            <w:r>
              <w:t>ToDo</w:t>
            </w:r>
            <w:proofErr w:type="spellEnd"/>
          </w:p>
        </w:tc>
      </w:tr>
    </w:tbl>
    <w:p w14:paraId="4835CD49" w14:textId="77777777" w:rsidR="00E81C58" w:rsidRDefault="00E81C58" w:rsidP="00E81C58">
      <w:pPr>
        <w:pStyle w:val="af"/>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af"/>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proofErr w:type="spellStart"/>
            <w:r>
              <w:t>Jerediah</w:t>
            </w:r>
            <w:proofErr w:type="spellEnd"/>
            <w:r>
              <w:t xml:space="preserve"> </w:t>
            </w:r>
            <w:proofErr w:type="spellStart"/>
            <w:r>
              <w:t>Fevold</w:t>
            </w:r>
            <w:proofErr w:type="spellEnd"/>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af"/>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
      </w:pPr>
      <w:r>
        <w:rPr>
          <w:b/>
        </w:rPr>
        <w:t>[Proposed Change]</w:t>
      </w:r>
      <w:r>
        <w:t xml:space="preserve">: </w:t>
      </w:r>
    </w:p>
    <w:p w14:paraId="470FAB86" w14:textId="77777777" w:rsidR="00A75840" w:rsidRDefault="00C73004">
      <w:pPr>
        <w:pStyle w:val="af"/>
        <w:rPr>
          <w:u w:val="single"/>
        </w:rPr>
      </w:pPr>
      <w:r>
        <w:rPr>
          <w:u w:val="single"/>
        </w:rPr>
        <w:t>5.5.4.2</w:t>
      </w:r>
    </w:p>
    <w:p w14:paraId="3F34140A" w14:textId="77777777" w:rsidR="00A75840" w:rsidRDefault="00C73004">
      <w:pPr>
        <w:pStyle w:val="af"/>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09" w:author="Nokia" w:date="2025-09-18T11:39:00Z">
        <w:r>
          <w:rPr>
            <w:i/>
            <w:iCs/>
          </w:rPr>
          <w:delText xml:space="preserve">threshold </w:delText>
        </w:r>
      </w:del>
      <w:proofErr w:type="spellStart"/>
      <w:ins w:id="1010"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af"/>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af"/>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w:t>
            </w:r>
            <w:proofErr w:type="gramStart"/>
            <w:r>
              <w:t>threshold ”</w:t>
            </w:r>
            <w:proofErr w:type="gramEnd"/>
            <w:r>
              <w:t xml:space="preserve">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
      </w:pPr>
      <w:r>
        <w:rPr>
          <w:b/>
        </w:rPr>
        <w:br/>
        <w:t>[Description]</w:t>
      </w:r>
      <w:r>
        <w:t xml:space="preserve">: </w:t>
      </w:r>
      <w:r>
        <w:rPr>
          <w:rFonts w:eastAsia="DengXian" w:hint="eastAsia"/>
        </w:rPr>
        <w:t>I</w:t>
      </w:r>
      <w:r>
        <w:rPr>
          <w:rFonts w:eastAsia="DengXian"/>
        </w:rPr>
        <w:t>t is better to change “</w:t>
      </w:r>
      <w:proofErr w:type="gramStart"/>
      <w:r>
        <w:rPr>
          <w:i/>
          <w:iCs/>
          <w:highlight w:val="yellow"/>
        </w:rPr>
        <w:t>threshold</w:t>
      </w:r>
      <w:r>
        <w:rPr>
          <w:i/>
          <w:iCs/>
        </w:rPr>
        <w:t xml:space="preserve"> </w:t>
      </w:r>
      <w:r>
        <w:rPr>
          <w:rFonts w:eastAsia="DengXian"/>
        </w:rPr>
        <w:t>”</w:t>
      </w:r>
      <w:proofErr w:type="gramEnd"/>
      <w:r>
        <w:rPr>
          <w:rFonts w:eastAsia="DengXian"/>
        </w:rPr>
        <w:t xml:space="preserve"> to “</w:t>
      </w:r>
      <w:proofErr w:type="spellStart"/>
      <w:r>
        <w:rPr>
          <w:i/>
          <w:iCs/>
        </w:rPr>
        <w:t>belowThreshold</w:t>
      </w:r>
      <w:proofErr w:type="spellEnd"/>
      <w:r>
        <w:rPr>
          <w:rFonts w:eastAsia="DengXian"/>
        </w:rPr>
        <w:t>”</w:t>
      </w:r>
    </w:p>
    <w:p w14:paraId="178B3A02" w14:textId="77777777" w:rsidR="00A75840" w:rsidRDefault="00C73004">
      <w:pPr>
        <w:pStyle w:val="40"/>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
        <w:rPr>
          <w:rFonts w:eastAsia="DengXian"/>
        </w:rPr>
      </w:pPr>
    </w:p>
    <w:p w14:paraId="786053D0" w14:textId="77777777" w:rsidR="00A75840" w:rsidRDefault="00C73004">
      <w:pPr>
        <w:pStyle w:val="af"/>
      </w:pPr>
      <w:r>
        <w:rPr>
          <w:b/>
        </w:rPr>
        <w:t>[Proposed Change]</w:t>
      </w:r>
      <w:r>
        <w:t xml:space="preserve">: </w:t>
      </w:r>
    </w:p>
    <w:p w14:paraId="227C3C4A" w14:textId="77777777" w:rsidR="00A75840" w:rsidRDefault="00C73004">
      <w:pPr>
        <w:pStyle w:val="40"/>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af"/>
      </w:pPr>
      <w:r>
        <w:rPr>
          <w:b/>
        </w:rPr>
        <w:br/>
        <w:t>[Description]</w:t>
      </w:r>
      <w:r>
        <w:t xml:space="preserve">: </w:t>
      </w:r>
    </w:p>
    <w:p w14:paraId="07137CBE" w14:textId="77777777" w:rsidR="00A75840" w:rsidRDefault="00C73004">
      <w:pPr>
        <w:pStyle w:val="af"/>
        <w:rPr>
          <w:iCs/>
        </w:rPr>
      </w:pPr>
      <w:r>
        <w:t>Currently it is possible for the network to provide an updated logged measurement configuration (</w:t>
      </w:r>
      <w:proofErr w:type="gramStart"/>
      <w:r>
        <w:t>i.e.</w:t>
      </w:r>
      <w:proofErr w:type="gramEnd"/>
      <w:r>
        <w:t xml:space="preserv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af"/>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
      </w:pPr>
      <w:r>
        <w:rPr>
          <w:b/>
        </w:rPr>
        <w:t>[Proposed Change]</w:t>
      </w:r>
      <w:r>
        <w:t xml:space="preserve">: </w:t>
      </w:r>
    </w:p>
    <w:p w14:paraId="2F8F775F" w14:textId="77777777" w:rsidR="00A75840" w:rsidRDefault="00C73004">
      <w:pPr>
        <w:pStyle w:val="af"/>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1018" w:name="_Hlk209104710"/>
      <w:bookmarkStart w:id="1019" w:name="_Toc193451497"/>
      <w:bookmarkStart w:id="1020" w:name="_Toc193445692"/>
      <w:bookmarkStart w:id="1021" w:name="_Toc193462762"/>
      <w:bookmarkStart w:id="1022" w:name="_Toc60776912"/>
      <w:r>
        <w:t>5.5x.1.3</w:t>
      </w:r>
      <w:bookmarkEnd w:id="1018"/>
      <w:r>
        <w:tab/>
        <w:t>Reception of CSI-</w:t>
      </w:r>
      <w:proofErr w:type="spellStart"/>
      <w:r>
        <w:t>LoggedMeasurementConfig</w:t>
      </w:r>
      <w:proofErr w:type="spellEnd"/>
      <w:r>
        <w:t xml:space="preserve"> by the UE</w:t>
      </w:r>
      <w:bookmarkEnd w:id="1019"/>
      <w:bookmarkEnd w:id="1020"/>
      <w:bookmarkEnd w:id="1021"/>
      <w:bookmarkEnd w:id="1022"/>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proofErr w:type="spellStart"/>
        <w:r>
          <w:rPr>
            <w:i/>
          </w:rPr>
          <w:t>VarCSI-LogMeasReport</w:t>
        </w:r>
      </w:ins>
      <w:proofErr w:type="spellEnd"/>
      <w:ins w:id="1026" w:author="Huawei, HiSilicon" w:date="2025-09-18T11:59:00Z">
        <w:r>
          <w:t xml:space="preserve"> for this </w:t>
        </w:r>
        <w:proofErr w:type="spellStart"/>
        <w:r>
          <w:rPr>
            <w:i/>
            <w:iCs/>
          </w:rPr>
          <w:t>csi-LoggedMeasurementConfigId</w:t>
        </w:r>
      </w:ins>
      <w:proofErr w:type="spellEnd"/>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40"/>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0" w:author="Huawei, HiSilicon" w:date="2025-09-18T12:09:00Z">
        <w:r>
          <w:rPr>
            <w:i/>
            <w:iCs/>
          </w:rPr>
          <w:t>csi-LoggedMeasurementConfigId</w:t>
        </w:r>
        <w:proofErr w:type="spellEnd"/>
        <w:r>
          <w:t xml:space="preserve"> </w:t>
        </w:r>
      </w:ins>
      <w:del w:id="1041"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proofErr w:type="spellStart"/>
      <w:ins w:id="1043" w:author="Huawei, HiSilicon" w:date="2025-09-18T12:10:00Z">
        <w:r>
          <w:rPr>
            <w:i/>
            <w:iCs/>
          </w:rPr>
          <w:t>csi-LoggedMeasurementConfigId</w:t>
        </w:r>
      </w:ins>
      <w:proofErr w:type="spellEnd"/>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af"/>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
      </w:pPr>
      <w:r>
        <w:rPr>
          <w:b/>
        </w:rPr>
        <w:br/>
        <w:t>[Description]</w:t>
      </w:r>
      <w:r>
        <w:t xml:space="preserve">: </w:t>
      </w:r>
    </w:p>
    <w:p w14:paraId="63EB19FD" w14:textId="77777777" w:rsidR="00A75840" w:rsidRDefault="00C73004">
      <w:pPr>
        <w:pStyle w:val="af"/>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
      </w:pPr>
    </w:p>
    <w:p w14:paraId="478B91F6" w14:textId="77777777" w:rsidR="00A75840" w:rsidRDefault="00C73004">
      <w:pPr>
        <w:pStyle w:val="af"/>
      </w:pPr>
      <w:r>
        <w:rPr>
          <w:b/>
        </w:rPr>
        <w:t>[Proposed Change]</w:t>
      </w:r>
      <w:r>
        <w:t xml:space="preserve">: </w:t>
      </w:r>
    </w:p>
    <w:p w14:paraId="506B555F" w14:textId="77777777" w:rsidR="00A75840" w:rsidRDefault="00C73004">
      <w:pPr>
        <w:pStyle w:val="af"/>
        <w:rPr>
          <w:rFonts w:eastAsia="SimSun"/>
          <w:lang w:val="en-US"/>
        </w:rPr>
      </w:pPr>
      <w:r>
        <w:rPr>
          <w:rFonts w:eastAsia="SimSun" w:hint="eastAsia"/>
          <w:lang w:val="en-US"/>
        </w:rPr>
        <w:t xml:space="preserve">It is proposed that UE to add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aff3"/>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3"/>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aff3"/>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aff3"/>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aff3"/>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0"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
        <w:rPr>
          <w:rFonts w:eastAsia="SimSun"/>
          <w:lang w:val="en-US"/>
        </w:rPr>
      </w:pPr>
    </w:p>
    <w:p w14:paraId="4BD4FFEC" w14:textId="77777777" w:rsidR="00A75840" w:rsidRDefault="00C73004">
      <w:pPr>
        <w:pStyle w:val="af"/>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af"/>
        <w:rPr>
          <w:rFonts w:eastAsiaTheme="minorEastAsia"/>
        </w:rPr>
      </w:pPr>
    </w:p>
    <w:p w14:paraId="5D38A08C" w14:textId="77777777" w:rsidR="00A75840" w:rsidRDefault="00A75840">
      <w:pPr>
        <w:pStyle w:val="af"/>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af"/>
      </w:pPr>
      <w:r>
        <w:rPr>
          <w:b/>
        </w:rPr>
        <w:br/>
        <w:t>[Description]</w:t>
      </w:r>
      <w:r>
        <w:t xml:space="preserve">: </w:t>
      </w:r>
    </w:p>
    <w:p w14:paraId="53D58C49" w14:textId="77777777" w:rsidR="00A75840" w:rsidRDefault="00C73004">
      <w:pPr>
        <w:pStyle w:val="af"/>
      </w:pPr>
      <w:r>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af"/>
        <w:numPr>
          <w:ilvl w:val="0"/>
          <w:numId w:val="22"/>
        </w:numPr>
      </w:pPr>
      <w:r>
        <w:t>Periodic logging</w:t>
      </w:r>
    </w:p>
    <w:p w14:paraId="6A8DFFE9" w14:textId="77777777" w:rsidR="00A75840" w:rsidRDefault="00C73004">
      <w:pPr>
        <w:pStyle w:val="af"/>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af"/>
      </w:pPr>
      <w:r>
        <w:t>In our understanding, the responsibilities between the layers should be as follows:</w:t>
      </w:r>
    </w:p>
    <w:p w14:paraId="546599CB" w14:textId="77777777" w:rsidR="00A75840" w:rsidRDefault="00C73004">
      <w:pPr>
        <w:pStyle w:val="af"/>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af"/>
        <w:numPr>
          <w:ilvl w:val="0"/>
          <w:numId w:val="33"/>
        </w:numPr>
      </w:pPr>
      <w:r>
        <w:t>PHY layer provides the generated measurement results to the RRC based on the configured periodicity</w:t>
      </w:r>
    </w:p>
    <w:p w14:paraId="537D1688" w14:textId="77777777" w:rsidR="00A75840" w:rsidRDefault="00C73004">
      <w:pPr>
        <w:pStyle w:val="af"/>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af"/>
        <w:numPr>
          <w:ilvl w:val="1"/>
          <w:numId w:val="33"/>
        </w:numPr>
      </w:pPr>
      <w:r>
        <w:t>For event-based logging, PHY layer should only perform measurements and provide them to RRC when event conditions are met</w:t>
      </w:r>
    </w:p>
    <w:p w14:paraId="391C2C7E" w14:textId="77777777" w:rsidR="00A75840" w:rsidRDefault="00C73004">
      <w:pPr>
        <w:pStyle w:val="af"/>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af"/>
      </w:pPr>
      <w:r>
        <w:rPr>
          <w:b/>
        </w:rPr>
        <w:t>[Proposed Change]</w:t>
      </w:r>
      <w:r>
        <w:t xml:space="preserve">: </w:t>
      </w:r>
    </w:p>
    <w:p w14:paraId="20E9B876" w14:textId="77777777" w:rsidR="00AD6C67" w:rsidRDefault="00AD6C67" w:rsidP="00AD6C67">
      <w:pPr>
        <w:pStyle w:val="30"/>
      </w:pPr>
      <w:bookmarkStart w:id="1065" w:name="_Toc193445697"/>
      <w:bookmarkStart w:id="1066" w:name="_Toc193462767"/>
      <w:bookmarkStart w:id="1067" w:name="_Toc60776917"/>
      <w:bookmarkStart w:id="1068" w:name="_Toc193451502"/>
      <w:r>
        <w:t>5.5x.3</w:t>
      </w:r>
      <w:r>
        <w:tab/>
      </w:r>
      <w:proofErr w:type="gramStart"/>
      <w:r>
        <w:t>Measurements</w:t>
      </w:r>
      <w:proofErr w:type="gramEnd"/>
      <w:r>
        <w:t xml:space="preserve"> logging</w:t>
      </w:r>
      <w:bookmarkEnd w:id="1065"/>
      <w:bookmarkEnd w:id="1066"/>
      <w:bookmarkEnd w:id="1067"/>
      <w:bookmarkEnd w:id="1068"/>
    </w:p>
    <w:p w14:paraId="415652FF" w14:textId="77777777" w:rsidR="00AD6C67" w:rsidRDefault="00AD6C67" w:rsidP="00AD6C67">
      <w:pPr>
        <w:pStyle w:val="40"/>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40"/>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맑은 고딕"/>
          <w:lang w:eastAsia="ko-KR"/>
        </w:rPr>
        <w:t>3&gt;</w:t>
      </w:r>
      <w:r>
        <w:rPr>
          <w:rFonts w:eastAsia="맑은 고딕"/>
          <w:lang w:eastAsia="ko-KR"/>
        </w:rPr>
        <w:tab/>
      </w:r>
      <w:ins w:id="1074" w:author="Huawei, HiSilicon" w:date="2025-09-18T14:49:00Z">
        <w:r>
          <w:rPr>
            <w:rFonts w:eastAsia="맑은 고딕"/>
            <w:lang w:eastAsia="ko-KR"/>
          </w:rPr>
          <w:t xml:space="preserve">instruct lower layers to </w:t>
        </w:r>
      </w:ins>
      <w:r>
        <w:rPr>
          <w:rFonts w:eastAsia="맑은 고딕"/>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맑은 고딕"/>
          <w:lang w:eastAsia="ko-KR"/>
        </w:rPr>
      </w:pPr>
      <w:ins w:id="1079" w:author="Huawei, HiSilicon" w:date="2025-09-18T14:54:00Z">
        <w:r>
          <w:rPr>
            <w:rFonts w:eastAsia="맑은 고딕"/>
            <w:lang w:eastAsia="ko-KR"/>
          </w:rPr>
          <w:t>3</w:t>
        </w:r>
      </w:ins>
      <w:ins w:id="1080" w:author="Huawei, HiSilicon" w:date="2025-09-18T14:55:00Z">
        <w:r>
          <w:rPr>
            <w:rFonts w:eastAsia="맑은 고딕"/>
            <w:lang w:eastAsia="ko-KR"/>
          </w:rPr>
          <w:t>&gt;</w:t>
        </w:r>
        <w:r>
          <w:rPr>
            <w:rFonts w:eastAsia="맑은 고딕"/>
            <w:lang w:eastAsia="ko-KR"/>
          </w:rPr>
          <w:tab/>
          <w:t>perform logging of the measurement</w:t>
        </w:r>
      </w:ins>
      <w:ins w:id="1081" w:author="Huawei, HiSilicon" w:date="2025-09-24T17:08:00Z">
        <w:r>
          <w:rPr>
            <w:rFonts w:eastAsia="맑은 고딕"/>
            <w:lang w:eastAsia="ko-KR"/>
          </w:rPr>
          <w:t xml:space="preserve"> results</w:t>
        </w:r>
      </w:ins>
      <w:ins w:id="1082" w:author="Huawei, HiSilicon" w:date="2025-09-18T14:55:00Z">
        <w:r>
          <w:rPr>
            <w:rFonts w:eastAsia="맑은 고딕"/>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1"/>
      </w:pPr>
      <w:r>
        <w:t>H012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proofErr w:type="spellStart"/>
            <w:r>
              <w:t>ToDo</w:t>
            </w:r>
            <w:proofErr w:type="spellEnd"/>
          </w:p>
        </w:tc>
      </w:tr>
    </w:tbl>
    <w:p w14:paraId="32241053" w14:textId="77777777" w:rsidR="005F1AFC" w:rsidRPr="004A3136" w:rsidRDefault="005F1AFC" w:rsidP="005F1AFC">
      <w:pPr>
        <w:pStyle w:val="af"/>
      </w:pPr>
      <w:r>
        <w:rPr>
          <w:b/>
        </w:rPr>
        <w:br/>
        <w:t>[Description]</w:t>
      </w:r>
      <w:r>
        <w:t xml:space="preserve">: </w:t>
      </w:r>
      <w:proofErr w:type="spellStart"/>
      <w:r w:rsidRPr="0036584A">
        <w:rPr>
          <w:i/>
          <w:iCs/>
        </w:rPr>
        <w:t>csi-LoggedMeasurementConfigToAddModList</w:t>
      </w:r>
      <w:proofErr w:type="spellEnd"/>
      <w:r>
        <w:rPr>
          <w:iCs/>
        </w:rPr>
        <w:t xml:space="preserve"> is a NEED N parameter, </w:t>
      </w:r>
      <w:proofErr w:type="gramStart"/>
      <w:r>
        <w:rPr>
          <w:iCs/>
        </w:rPr>
        <w:t>i.e.</w:t>
      </w:r>
      <w:proofErr w:type="gramEnd"/>
      <w:r>
        <w:rPr>
          <w:iCs/>
        </w:rPr>
        <w:t xml:space="preserv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5"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맑은 고딕"/>
          <w:lang w:eastAsia="ko-KR"/>
        </w:rPr>
      </w:pPr>
      <w:r w:rsidRPr="0036584A">
        <w:rPr>
          <w:rFonts w:eastAsia="맑은 고딕"/>
          <w:lang w:eastAsia="ko-KR"/>
        </w:rPr>
        <w:lastRenderedPageBreak/>
        <w:t>3&gt;</w:t>
      </w:r>
      <w:r w:rsidRPr="0036584A">
        <w:rPr>
          <w:rFonts w:eastAsia="맑은 고딕"/>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2" w:author="WI CR Rapp (Ericsson)" w:date="2025-10-22T11:54:00Z">
        <w:r>
          <w:rPr>
            <w:i/>
            <w:iCs/>
          </w:rPr>
          <w:t>eventId</w:t>
        </w:r>
        <w:proofErr w:type="spellEnd"/>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7" w:author="WI CR Rapp (Ericsson)" w:date="2025-10-22T11:54:00Z">
        <w:r>
          <w:rPr>
            <w:i/>
            <w:iCs/>
          </w:rPr>
          <w:t>eventId</w:t>
        </w:r>
        <w:proofErr w:type="spellEnd"/>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proofErr w:type="spellStart"/>
      <w:ins w:id="1113" w:author="WI CR Rapp (Ericsson)" w:date="2025-10-22T11:54:00Z">
        <w:r>
          <w:rPr>
            <w:i/>
            <w:iCs/>
          </w:rPr>
          <w:t>eventId</w:t>
        </w:r>
        <w:proofErr w:type="spellEnd"/>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18" w:author="WI CR Rapp (Ericsson)" w:date="2025-10-22T11:54:00Z">
        <w:r>
          <w:rPr>
            <w:i/>
            <w:iCs/>
          </w:rPr>
          <w:t>eventId</w:t>
        </w:r>
        <w:proofErr w:type="spellEnd"/>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w:t>
        </w:r>
        <w:proofErr w:type="gramStart"/>
        <w:r w:rsidRPr="0036584A">
          <w:t>i.e.</w:t>
        </w:r>
        <w:proofErr w:type="gramEnd"/>
        <w:r w:rsidRPr="0036584A">
          <w:t xml:space="preserve"> the serving cell associated with the serving cell configuration in which </w:t>
        </w:r>
        <w:proofErr w:type="spellStart"/>
        <w:r w:rsidRPr="0036584A">
          <w:rPr>
            <w:i/>
            <w:iCs/>
          </w:rPr>
          <w:t>csi-LoggedMeasurementConfigToAddModList</w:t>
        </w:r>
        <w:proofErr w:type="spellEnd"/>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2" w:author="WI CR Rapp (Ericsson)" w:date="2025-10-24T07:59:00Z">
        <w:r>
          <w:t>with</w:t>
        </w:r>
      </w:ins>
      <w:ins w:id="1133"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0" w:author="WI CR Rapp (Ericsson)" w:date="2025-10-24T07:59:00Z">
        <w:r>
          <w:t>with</w:t>
        </w:r>
      </w:ins>
      <w:ins w:id="1141"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3"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-RS-</w:t>
      </w:r>
      <w:proofErr w:type="spellStart"/>
      <w:r w:rsidRPr="0036584A">
        <w:rPr>
          <w:i/>
        </w:rPr>
        <w:t>MeasResultList</w:t>
      </w:r>
      <w:proofErr w:type="spellEnd"/>
      <w:r w:rsidRPr="0036584A">
        <w:rPr>
          <w:i/>
        </w:rPr>
        <w:t xml:space="preserve"> </w:t>
      </w:r>
      <w:r w:rsidRPr="0036584A">
        <w:rPr>
          <w:iCs/>
        </w:rPr>
        <w:t>and</w:t>
      </w:r>
      <w:ins w:id="1149"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
      </w:pPr>
    </w:p>
    <w:p w14:paraId="35AFC21F" w14:textId="089C1BB9" w:rsidR="005F1AFC" w:rsidRDefault="005F1AFC" w:rsidP="005F1AFC">
      <w:r>
        <w:rPr>
          <w:b/>
        </w:rPr>
        <w:t>[Comments]</w:t>
      </w:r>
      <w:r>
        <w:t>:</w:t>
      </w:r>
    </w:p>
    <w:p w14:paraId="19C5F49D" w14:textId="77777777" w:rsidR="00A75840" w:rsidRDefault="00C73004">
      <w:pPr>
        <w:pStyle w:val="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w:t>
      </w:r>
      <w:proofErr w:type="gramStart"/>
      <w:r>
        <w:rPr>
          <w:rFonts w:eastAsia="SimSun" w:hint="eastAsia"/>
        </w:rPr>
        <w:t>spec..</w:t>
      </w:r>
      <w:proofErr w:type="gramEnd"/>
    </w:p>
    <w:p w14:paraId="37643623" w14:textId="77777777" w:rsidR="00A75840" w:rsidRDefault="00A75840">
      <w:pPr>
        <w:pStyle w:val="af"/>
        <w:rPr>
          <w:rFonts w:eastAsia="DengXian"/>
        </w:rPr>
      </w:pPr>
    </w:p>
    <w:p w14:paraId="1A7DA612" w14:textId="77777777" w:rsidR="00A75840" w:rsidRDefault="00C73004">
      <w:pPr>
        <w:pStyle w:val="af"/>
        <w:rPr>
          <w:rFonts w:eastAsia="DengXian"/>
        </w:rPr>
      </w:pPr>
      <w:r>
        <w:rPr>
          <w:b/>
        </w:rPr>
        <w:t>[Proposed Change]</w:t>
      </w:r>
      <w:r>
        <w:t xml:space="preserve">: </w:t>
      </w:r>
    </w:p>
    <w:p w14:paraId="6158D3B5" w14:textId="77777777" w:rsidR="00A75840" w:rsidRDefault="00C73004">
      <w:pPr>
        <w:pStyle w:val="af"/>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af"/>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af"/>
        <w:rPr>
          <w:b/>
        </w:rPr>
      </w:pPr>
    </w:p>
    <w:p w14:paraId="799BE9E3" w14:textId="77777777" w:rsidR="00A75840" w:rsidRDefault="00C73004">
      <w:pPr>
        <w:pStyle w:val="af"/>
      </w:pPr>
      <w:r>
        <w:rPr>
          <w:b/>
        </w:rPr>
        <w:t>[Description]</w:t>
      </w:r>
      <w:r>
        <w:t xml:space="preserve">: </w:t>
      </w:r>
    </w:p>
    <w:p w14:paraId="6D68AB77" w14:textId="77777777" w:rsidR="00A75840" w:rsidRDefault="00C73004">
      <w:pPr>
        <w:pStyle w:val="af"/>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w:t>
      </w:r>
      <w:proofErr w:type="gramStart"/>
      <w:r>
        <w:rPr>
          <w:rFonts w:eastAsia="SimSun" w:hint="eastAsia"/>
          <w:lang w:val="en-US"/>
        </w:rPr>
        <w:t>logging ,</w:t>
      </w:r>
      <w:proofErr w:type="gramEnd"/>
      <w:r>
        <w:rPr>
          <w:rFonts w:eastAsia="SimSun" w:hint="eastAsia"/>
          <w:lang w:val="en-US"/>
        </w:rPr>
        <w:t xml:space="preserve"> please see below:</w:t>
      </w:r>
    </w:p>
    <w:p w14:paraId="6386D3C3" w14:textId="77777777" w:rsidR="00A75840" w:rsidRDefault="00C73004">
      <w:pPr>
        <w:pStyle w:val="40"/>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highlight w:val="yellow"/>
          <w:lang w:val="en-US" w:eastAsia="ko" w:bidi="ar"/>
        </w:rPr>
        <w:t>3&gt;</w:t>
      </w:r>
      <w:r>
        <w:rPr>
          <w:rFonts w:eastAsia="맑은 고딕"/>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aff3"/>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
      </w:pPr>
    </w:p>
    <w:p w14:paraId="7A5829EB" w14:textId="77777777" w:rsidR="00A75840" w:rsidRDefault="00C73004">
      <w:pPr>
        <w:pStyle w:val="af"/>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aff3"/>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aff3"/>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aff3"/>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3"/>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맑은 고딕" w:hint="eastAsia"/>
                <w:lang w:eastAsia="ko-KR"/>
              </w:rPr>
              <w:t>A</w:t>
            </w:r>
            <w:r>
              <w:rPr>
                <w:rFonts w:eastAsia="맑은 고딕"/>
                <w:lang w:eastAsia="ko-KR"/>
              </w:rPr>
              <w:t>IML</w:t>
            </w:r>
          </w:p>
        </w:tc>
        <w:tc>
          <w:tcPr>
            <w:tcW w:w="1068" w:type="dxa"/>
          </w:tcPr>
          <w:p w14:paraId="7FE321C5" w14:textId="77777777" w:rsidR="00A75840" w:rsidRDefault="00C73004">
            <w:r>
              <w:rPr>
                <w:rFonts w:eastAsia="맑은 고딕" w:hint="eastAsia"/>
                <w:lang w:eastAsia="ko-KR"/>
              </w:rPr>
              <w:t>1</w:t>
            </w:r>
          </w:p>
        </w:tc>
        <w:tc>
          <w:tcPr>
            <w:tcW w:w="2797" w:type="dxa"/>
          </w:tcPr>
          <w:p w14:paraId="479370DC" w14:textId="77777777" w:rsidR="00A75840" w:rsidRDefault="00C73004">
            <w:r>
              <w:rPr>
                <w:rFonts w:eastAsia="맑은 고딕"/>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맑은 고딕" w:hint="eastAsia"/>
                <w:lang w:eastAsia="ko-KR"/>
              </w:rPr>
              <w:t>S</w:t>
            </w:r>
            <w:r>
              <w:rPr>
                <w:rFonts w:eastAsia="맑은 고딕"/>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
      </w:pPr>
      <w:r>
        <w:rPr>
          <w:b/>
        </w:rPr>
        <w:br/>
        <w:t>[Description]</w:t>
      </w:r>
      <w:r>
        <w:t>: NSDC (NW-side data collection) configuration indicates one CSI-</w:t>
      </w:r>
      <w:proofErr w:type="spellStart"/>
      <w:r>
        <w:t>ResourceConfig</w:t>
      </w:r>
      <w:proofErr w:type="spellEnd"/>
      <w:r>
        <w:t xml:space="preserve">. </w:t>
      </w:r>
    </w:p>
    <w:tbl>
      <w:tblPr>
        <w:tblStyle w:val="aff7"/>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0" w:name="_Toc201295524"/>
            <w:bookmarkStart w:id="1181" w:name="MCCQCTEMPBM_00000246"/>
            <w:r>
              <w:lastRenderedPageBreak/>
              <w:t>–</w:t>
            </w:r>
            <w:r>
              <w:tab/>
              <w:t>CSI-</w:t>
            </w:r>
            <w:proofErr w:type="spellStart"/>
            <w:r>
              <w:t>ResourceConfig</w:t>
            </w:r>
            <w:bookmarkEnd w:id="1180"/>
            <w:proofErr w:type="spellEnd"/>
          </w:p>
          <w:bookmarkEnd w:id="1181"/>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proofErr w:type="gramStart"/>
            <w:r>
              <w:t>ResourceConfig</w:t>
            </w:r>
            <w:proofErr w:type="spellEnd"/>
            <w:r>
              <w:t xml:space="preserve"> ::=</w:t>
            </w:r>
            <w:proofErr w:type="gramEnd"/>
            <w:r>
              <w:t xml:space="preserve">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proofErr w:type="gramStart"/>
            <w:r>
              <w:rPr>
                <w:highlight w:val="yellow"/>
              </w:rPr>
              <w:t>ResourceSetList</w:t>
            </w:r>
            <w:proofErr w:type="spellEnd"/>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w:t>
            </w:r>
            <w:proofErr w:type="gramStart"/>
            <w:r>
              <w:t>{ aperiodic</w:t>
            </w:r>
            <w:proofErr w:type="gramEnd"/>
            <w:r>
              <w:t xml:space="preserve">,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w:t>
            </w:r>
            <w:proofErr w:type="spellStart"/>
            <w:r>
              <w:t>ResourceSetId</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af"/>
      </w:pPr>
      <w:r>
        <w:rPr>
          <w:b/>
        </w:rPr>
        <w:t>[Proposed Change]</w:t>
      </w:r>
      <w:r>
        <w:t>:</w:t>
      </w:r>
    </w:p>
    <w:tbl>
      <w:tblPr>
        <w:tblStyle w:val="aff7"/>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2" w:name="_Hlk209516271"/>
            <w:proofErr w:type="spellStart"/>
            <w:r>
              <w:rPr>
                <w:i/>
              </w:rPr>
              <w:t>csi</w:t>
            </w:r>
            <w:proofErr w:type="spellEnd"/>
            <w:r>
              <w:rPr>
                <w:i/>
              </w:rPr>
              <w:t>-RS-</w:t>
            </w:r>
            <w:proofErr w:type="spellStart"/>
            <w:r>
              <w:rPr>
                <w:i/>
              </w:rPr>
              <w:t>MeasResultList</w:t>
            </w:r>
            <w:proofErr w:type="spellEnd"/>
            <w:r>
              <w:rPr>
                <w:i/>
              </w:rPr>
              <w:t xml:space="preserve"> </w:t>
            </w:r>
            <w:bookmarkEnd w:id="1182"/>
            <w:r>
              <w:rPr>
                <w:iCs/>
              </w:rPr>
              <w:t>and</w:t>
            </w:r>
            <w:r>
              <w:rPr>
                <w:b/>
                <w:bCs/>
                <w:iCs/>
                <w:color w:val="0000FF"/>
              </w:rPr>
              <w:t>/or</w:t>
            </w:r>
            <w:r>
              <w:rPr>
                <w:iCs/>
              </w:rPr>
              <w:t xml:space="preserve"> </w:t>
            </w:r>
            <w:bookmarkStart w:id="1183" w:name="_Hlk209516279"/>
            <w:r>
              <w:rPr>
                <w:i/>
              </w:rPr>
              <w:t>SSB-</w:t>
            </w:r>
            <w:proofErr w:type="spellStart"/>
            <w:r>
              <w:rPr>
                <w:i/>
              </w:rPr>
              <w:t>MeasResultList</w:t>
            </w:r>
            <w:proofErr w:type="spellEnd"/>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맑은 고딕"/>
                <w:lang w:eastAsia="ko-KR"/>
              </w:rPr>
            </w:pPr>
            <w:r>
              <w:t>WI</w:t>
            </w:r>
          </w:p>
        </w:tc>
        <w:tc>
          <w:tcPr>
            <w:tcW w:w="1068" w:type="dxa"/>
          </w:tcPr>
          <w:p w14:paraId="4031322B" w14:textId="77777777" w:rsidR="00A75840" w:rsidRDefault="00C73004">
            <w:pPr>
              <w:rPr>
                <w:rFonts w:eastAsia="맑은 고딕"/>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맑은 고딕" w:hint="eastAsia"/>
                <w:lang w:eastAsia="ko-KR"/>
              </w:rPr>
              <w:t>A</w:t>
            </w:r>
            <w:r>
              <w:rPr>
                <w:rFonts w:eastAsia="맑은 고딕"/>
                <w:lang w:eastAsia="ko-KR"/>
              </w:rPr>
              <w:t>IML</w:t>
            </w:r>
          </w:p>
        </w:tc>
        <w:tc>
          <w:tcPr>
            <w:tcW w:w="1068" w:type="dxa"/>
          </w:tcPr>
          <w:p w14:paraId="6DB24E6C" w14:textId="77777777" w:rsidR="00A75840" w:rsidRDefault="00C73004">
            <w:r>
              <w:rPr>
                <w:rFonts w:eastAsia="맑은 고딕"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3"/>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aff7"/>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aff3"/>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not included and the </w:t>
            </w:r>
            <w:proofErr w:type="gramStart"/>
            <w:r>
              <w:rPr>
                <w:rFonts w:eastAsia="DengXian"/>
                <w:sz w:val="20"/>
                <w:szCs w:val="20"/>
                <w:lang w:eastAsia="zh-CN" w:bidi="ar"/>
              </w:rPr>
              <w:t>buffer[</w:t>
            </w:r>
            <w:proofErr w:type="gramEnd"/>
            <w:r>
              <w:rPr>
                <w:rFonts w:eastAsia="DengXian"/>
                <w:sz w:val="20"/>
                <w:szCs w:val="20"/>
                <w:lang w:eastAsia="zh-CN" w:bidi="ar"/>
              </w:rPr>
              <w:t>for network-side data collection is not full:</w:t>
            </w:r>
          </w:p>
          <w:p w14:paraId="169CBE4F" w14:textId="77777777" w:rsidR="00A75840" w:rsidRDefault="00C73004">
            <w:pPr>
              <w:pStyle w:val="aff3"/>
              <w:widowControl w:val="0"/>
              <w:spacing w:before="0" w:beforeAutospacing="0" w:after="180" w:afterAutospacing="0"/>
              <w:ind w:left="1135" w:hanging="284"/>
              <w:jc w:val="both"/>
              <w:rPr>
                <w:rFonts w:eastAsia="맑은 고딕"/>
              </w:rPr>
            </w:pPr>
            <w:r>
              <w:rPr>
                <w:rFonts w:eastAsia="맑은 고딕"/>
                <w:sz w:val="20"/>
                <w:szCs w:val="20"/>
                <w:lang w:eastAsia="zh-CN" w:bidi="ar"/>
              </w:rPr>
              <w:t>3&gt;</w:t>
            </w:r>
            <w:r>
              <w:rPr>
                <w:rFonts w:eastAsia="맑은 고딕"/>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aff3"/>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3"/>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3"/>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af"/>
        <w:rPr>
          <w:rFonts w:eastAsia="SimSun"/>
          <w:lang w:val="en-US"/>
        </w:rPr>
      </w:pPr>
      <w:r>
        <w:rPr>
          <w:b/>
        </w:rPr>
        <w:t>[Proposed Change]</w:t>
      </w:r>
      <w:r>
        <w:t xml:space="preserve">: </w:t>
      </w:r>
    </w:p>
    <w:p w14:paraId="6F4BAA6F" w14:textId="77777777" w:rsidR="00A75840" w:rsidRDefault="00C73004">
      <w:pPr>
        <w:pStyle w:val="40"/>
      </w:pPr>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aff3"/>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3D557EB7" w14:textId="77777777" w:rsidR="00A75840" w:rsidRDefault="00C73004">
      <w:pPr>
        <w:pStyle w:val="aff3"/>
        <w:widowControl w:val="0"/>
        <w:spacing w:before="0" w:beforeAutospacing="0" w:after="180" w:afterAutospacing="0"/>
        <w:ind w:left="1135" w:hanging="284"/>
        <w:jc w:val="both"/>
        <w:rPr>
          <w:rFonts w:eastAsia="맑은 고딕"/>
          <w:lang w:val="en-US"/>
        </w:rPr>
      </w:pPr>
      <w:r>
        <w:rPr>
          <w:rFonts w:eastAsia="맑은 고딕"/>
          <w:sz w:val="20"/>
          <w:szCs w:val="20"/>
          <w:lang w:val="en-US" w:eastAsia="zh-CN" w:bidi="ar"/>
        </w:rPr>
        <w:t>3&gt;</w:t>
      </w:r>
      <w:r>
        <w:rPr>
          <w:rFonts w:eastAsia="맑은 고딕"/>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aff3"/>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0"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1"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3"/>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DengXian"/>
          <w:lang w:val="en-US" w:bidi="ar"/>
        </w:rPr>
        <w:t>. ”</w:t>
      </w:r>
      <w:proofErr w:type="gramEnd"/>
    </w:p>
    <w:p w14:paraId="4A5F9EC2" w14:textId="77777777" w:rsidR="00A75840" w:rsidRDefault="00C73004">
      <w:pPr>
        <w:rPr>
          <w:rFonts w:eastAsia="DengXian"/>
          <w:lang w:val="en-US" w:bidi="ar"/>
        </w:rPr>
      </w:pPr>
      <w:r>
        <w:rPr>
          <w:rFonts w:eastAsia="DengXian"/>
          <w:lang w:val="en-US" w:bidi="ar"/>
        </w:rPr>
        <w:t>RAN2#131: “The UE will indicate the presence of a gap (</w:t>
      </w:r>
      <w:proofErr w:type="gramStart"/>
      <w:r>
        <w:rPr>
          <w:rFonts w:eastAsia="DengXian"/>
          <w:lang w:val="en-US" w:bidi="ar"/>
        </w:rPr>
        <w:t>i.e.</w:t>
      </w:r>
      <w:proofErr w:type="gramEnd"/>
      <w:r>
        <w:rPr>
          <w:rFonts w:eastAsia="DengXian"/>
          <w:lang w:val="en-US" w:bidi="ar"/>
        </w:rPr>
        <w:t xml:space="preserv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1"/>
        <w:rPr>
          <w:rFonts w:eastAsia="맑은 고딕"/>
          <w:lang w:eastAsia="ko-KR"/>
        </w:rPr>
      </w:pPr>
      <w:r>
        <w:rPr>
          <w:rFonts w:eastAsia="맑은 고딕"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맑은 고딕"/>
                <w:lang w:eastAsia="ko-KR"/>
              </w:rPr>
            </w:pPr>
            <w:r>
              <w:rPr>
                <w:rFonts w:eastAsia="맑은 고딕"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맑은 고딕"/>
                <w:lang w:eastAsia="ko-KR"/>
              </w:rPr>
            </w:pPr>
            <w:r>
              <w:rPr>
                <w:rFonts w:eastAsia="맑은 고딕"/>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맑은 고딕"/>
                <w:lang w:eastAsia="ko-KR"/>
              </w:rPr>
            </w:pPr>
            <w:r>
              <w:rPr>
                <w:rFonts w:eastAsia="맑은 고딕"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6ADD0925" w14:textId="77777777" w:rsidR="00A75840" w:rsidRDefault="00C73004">
            <w:proofErr w:type="spellStart"/>
            <w:r>
              <w:t>ToDo</w:t>
            </w:r>
            <w:proofErr w:type="spellEnd"/>
          </w:p>
        </w:tc>
      </w:tr>
    </w:tbl>
    <w:p w14:paraId="7C4B4300" w14:textId="77777777" w:rsidR="00A75840" w:rsidRDefault="00C73004">
      <w:pPr>
        <w:pStyle w:val="af"/>
        <w:rPr>
          <w:rFonts w:eastAsia="맑은 고딕"/>
          <w:lang w:eastAsia="ko-KR"/>
        </w:rPr>
      </w:pPr>
      <w:r>
        <w:rPr>
          <w:b/>
        </w:rPr>
        <w:br/>
        <w:t>[Description]</w:t>
      </w:r>
      <w:r>
        <w:t xml:space="preserve">: </w:t>
      </w:r>
    </w:p>
    <w:p w14:paraId="6E565088" w14:textId="77777777" w:rsidR="00A75840" w:rsidRDefault="00C73004">
      <w:pPr>
        <w:pStyle w:val="af"/>
        <w:rPr>
          <w:rFonts w:eastAsia="맑은 고딕"/>
          <w:lang w:eastAsia="ko-KR"/>
        </w:rPr>
      </w:pPr>
      <w:r>
        <w:rPr>
          <w:rFonts w:eastAsia="맑은 고딕"/>
          <w:lang w:eastAsia="ko-KR"/>
        </w:rPr>
        <w:t xml:space="preserve">Looking at this, the clause </w:t>
      </w:r>
      <w:r>
        <w:rPr>
          <w:rFonts w:eastAsia="맑은 고딕"/>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맑은 고딕"/>
          <w:i/>
          <w:iCs/>
          <w:lang w:eastAsia="ko-KR"/>
        </w:rPr>
        <w:t>”</w:t>
      </w:r>
      <w:r>
        <w:rPr>
          <w:rFonts w:eastAsia="맑은 고딕"/>
          <w:lang w:eastAsia="ko-KR"/>
        </w:rPr>
        <w:t xml:space="preserve"> already implies that logging will resume once the buffer full condition is resolved, so the very last part</w:t>
      </w:r>
      <w:r>
        <w:rPr>
          <w:rFonts w:eastAsia="맑은 고딕" w:hint="eastAsia"/>
          <w:lang w:eastAsia="ko-KR"/>
        </w:rPr>
        <w:t xml:space="preserve"> (explicit resume operation)</w:t>
      </w:r>
      <w:r>
        <w:rPr>
          <w:rFonts w:eastAsia="맑은 고딕"/>
          <w:lang w:eastAsia="ko-KR"/>
        </w:rPr>
        <w:t xml:space="preserve"> seems redundant.</w:t>
      </w:r>
    </w:p>
    <w:p w14:paraId="005C633A" w14:textId="77777777" w:rsidR="00A75840" w:rsidRDefault="00A75840">
      <w:pPr>
        <w:pStyle w:val="af"/>
        <w:rPr>
          <w:rFonts w:eastAsia="맑은 고딕"/>
          <w:lang w:eastAsia="ko-KR"/>
        </w:rPr>
      </w:pPr>
    </w:p>
    <w:p w14:paraId="7357583F" w14:textId="77777777" w:rsidR="00A75840" w:rsidRDefault="00C73004">
      <w:pPr>
        <w:pStyle w:val="af"/>
        <w:rPr>
          <w:rFonts w:eastAsia="맑은 고딕"/>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맑은 고딕"/>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맑은 고딕"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맑은 고딕"/>
          <w:lang w:eastAsia="ko-KR"/>
        </w:rPr>
      </w:pPr>
      <w:r>
        <w:rPr>
          <w:rFonts w:eastAsia="맑은 고딕"/>
          <w:lang w:eastAsia="ko-KR"/>
        </w:rPr>
        <w:t>3&gt;</w:t>
      </w:r>
      <w:r>
        <w:rPr>
          <w:rFonts w:eastAsia="맑은 고딕"/>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맑은 고딕"/>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SimSun"/>
          <w:lang w:val="en-US"/>
        </w:rPr>
      </w:pPr>
      <w:bookmarkStart w:id="1195" w:name="_Hlk213170557"/>
      <w:r>
        <w:rPr>
          <w:rFonts w:eastAsia="SimSun"/>
          <w:lang w:val="en-US"/>
        </w:rPr>
        <w:t>O511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맑은 고딕" w:cs="Arial"/>
                <w:lang w:eastAsia="sv-SE"/>
              </w:rPr>
              <w:t>NR_SL_relay_multihop</w:t>
            </w:r>
            <w:proofErr w:type="spellEnd"/>
            <w:r>
              <w:rPr>
                <w:rFonts w:eastAsia="맑은 고딕"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w:t>
            </w:r>
            <w:proofErr w:type="spellStart"/>
            <w:r>
              <w:rPr>
                <w:rFonts w:eastAsia="DengXian"/>
                <w:lang w:eastAsia="sv-SE"/>
              </w:rPr>
              <w:t>Bingxue</w:t>
            </w:r>
            <w:proofErr w:type="spellEnd"/>
            <w:r>
              <w:rPr>
                <w:rFonts w:eastAsia="DengXian"/>
                <w:lang w:eastAsia="sv-SE"/>
              </w:rPr>
              <w:t xml:space="preserv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afff0"/>
        <w:numPr>
          <w:ilvl w:val="0"/>
          <w:numId w:val="78"/>
        </w:numPr>
        <w:textAlignment w:val="auto"/>
        <w:rPr>
          <w:rFonts w:eastAsia="SimSun"/>
          <w:lang w:val="en-US"/>
        </w:rPr>
      </w:pPr>
      <w:bookmarkStart w:id="1196" w:name="_Hlk213170376"/>
      <w:proofErr w:type="spellStart"/>
      <w:r>
        <w:rPr>
          <w:rFonts w:eastAsia="SimSun"/>
          <w:lang w:val="en-US"/>
        </w:rPr>
        <w:t>sl-RelayUE-HopType</w:t>
      </w:r>
      <w:proofErr w:type="spellEnd"/>
      <w:r>
        <w:rPr>
          <w:rFonts w:eastAsia="SimSun"/>
          <w:lang w:val="en-US"/>
        </w:rPr>
        <w:t xml:space="preserv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0"/>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afff0"/>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af"/>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1"/>
        <w:rPr>
          <w:rFonts w:eastAsia="SimSun"/>
          <w:lang w:val="en-US"/>
        </w:rPr>
      </w:pPr>
      <w:r>
        <w:lastRenderedPageBreak/>
        <w:t>X</w:t>
      </w:r>
      <w:r>
        <w:rPr>
          <w:rFonts w:eastAsia="SimSun" w:hint="eastAsia"/>
          <w:lang w:val="en-US"/>
        </w:rPr>
        <w:t>55</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af"/>
      </w:pPr>
      <w:r>
        <w:rPr>
          <w:b/>
        </w:rPr>
        <w:t>[Proposed Change]</w:t>
      </w:r>
      <w:r>
        <w:t>: As below changes, the first “</w:t>
      </w:r>
      <w:proofErr w:type="spellStart"/>
      <w:proofErr w:type="gramStart"/>
      <w:r>
        <w:t>if..</w:t>
      </w:r>
      <w:proofErr w:type="gramEnd"/>
      <w:r>
        <w:t>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w:t>
      </w:r>
      <w:proofErr w:type="gramStart"/>
      <w:r>
        <w:rPr>
          <w:rFonts w:eastAsia="맑은 고딕"/>
          <w:lang w:eastAsia="ko-KR"/>
        </w:rPr>
        <w:t>i.e.</w:t>
      </w:r>
      <w:proofErr w:type="gramEnd"/>
      <w:r>
        <w:rPr>
          <w:rFonts w:eastAsia="맑은 고딕"/>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af"/>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
        <w:rPr>
          <w:rFonts w:eastAsia="DengXian"/>
        </w:rPr>
      </w:pPr>
    </w:p>
    <w:p w14:paraId="6DDDC1C9" w14:textId="77777777" w:rsidR="00A75840" w:rsidRDefault="00C73004">
      <w:pPr>
        <w:pStyle w:val="af"/>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w:t>
      </w:r>
      <w:proofErr w:type="gramStart"/>
      <w:r>
        <w:rPr>
          <w:rFonts w:eastAsia="맑은 고딕"/>
          <w:lang w:eastAsia="ko-KR"/>
        </w:rPr>
        <w:t>i.e.</w:t>
      </w:r>
      <w:proofErr w:type="gramEnd"/>
      <w:r>
        <w:rPr>
          <w:rFonts w:eastAsia="맑은 고딕"/>
          <w:lang w:eastAsia="ko-KR"/>
        </w:rPr>
        <w:t xml:space="preserve"> do not perform measurement logging for this interval);</w:t>
      </w:r>
    </w:p>
    <w:p w14:paraId="3D7F4141" w14:textId="77777777" w:rsidR="00A75840" w:rsidRDefault="00A75840">
      <w:pPr>
        <w:pStyle w:val="af"/>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w:t>
      </w:r>
      <w:r>
        <w:rPr>
          <w:rFonts w:eastAsia="맑은 고딕"/>
          <w:highlight w:val="yellow"/>
          <w:lang w:eastAsia="ko-KR"/>
        </w:rPr>
        <w:t>for the current logging interval</w:t>
      </w:r>
      <w:r>
        <w:rPr>
          <w:rFonts w:eastAsia="맑은 고딕"/>
          <w:lang w:eastAsia="ko-KR"/>
        </w:rPr>
        <w:t xml:space="preserve"> (</w:t>
      </w:r>
      <w:proofErr w:type="gramStart"/>
      <w:r>
        <w:rPr>
          <w:rFonts w:eastAsia="맑은 고딕"/>
          <w:lang w:eastAsia="ko-KR"/>
        </w:rPr>
        <w:t>i.e.</w:t>
      </w:r>
      <w:proofErr w:type="gramEnd"/>
      <w:r>
        <w:rPr>
          <w:rFonts w:eastAsia="맑은 고딕"/>
          <w:lang w:eastAsia="ko-KR"/>
        </w:rPr>
        <w:t xml:space="preserve"> do not perform measurement logging </w:t>
      </w:r>
      <w:r>
        <w:rPr>
          <w:rFonts w:eastAsia="맑은 고딕"/>
          <w:highlight w:val="yellow"/>
          <w:lang w:eastAsia="ko-KR"/>
        </w:rPr>
        <w:t>for this interval</w:t>
      </w:r>
      <w:r>
        <w:rPr>
          <w:rFonts w:eastAsia="맑은 고딕"/>
          <w:lang w:eastAsia="ko-KR"/>
        </w:rPr>
        <w:t>);</w:t>
      </w:r>
    </w:p>
    <w:p w14:paraId="247B4120" w14:textId="77777777" w:rsidR="00A75840" w:rsidRDefault="00A75840">
      <w:pPr>
        <w:pStyle w:val="af"/>
        <w:rPr>
          <w:rFonts w:eastAsia="DengXian"/>
        </w:rPr>
      </w:pPr>
    </w:p>
    <w:p w14:paraId="277E3C9F" w14:textId="77777777" w:rsidR="00A75840" w:rsidRDefault="00C73004">
      <w:pPr>
        <w:pStyle w:val="af"/>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for the </w:t>
      </w:r>
      <w:r>
        <w:rPr>
          <w:rFonts w:eastAsia="맑은 고딕"/>
          <w:strike/>
          <w:lang w:eastAsia="ko-KR"/>
        </w:rPr>
        <w:t xml:space="preserve">current </w:t>
      </w:r>
      <w:r>
        <w:rPr>
          <w:rFonts w:eastAsia="맑은 고딕"/>
          <w:lang w:eastAsia="ko-KR"/>
        </w:rPr>
        <w:t>logging interval (</w:t>
      </w:r>
      <w:proofErr w:type="gramStart"/>
      <w:r>
        <w:rPr>
          <w:rFonts w:eastAsia="맑은 고딕"/>
          <w:lang w:eastAsia="ko-KR"/>
        </w:rPr>
        <w:t>i.e.</w:t>
      </w:r>
      <w:proofErr w:type="gramEnd"/>
      <w:r>
        <w:rPr>
          <w:rFonts w:eastAsia="맑은 고딕"/>
          <w:lang w:eastAsia="ko-KR"/>
        </w:rPr>
        <w:t xml:space="preserve"> do not perform measurement logging for </w:t>
      </w:r>
      <w:r>
        <w:rPr>
          <w:rFonts w:eastAsia="맑은 고딕"/>
          <w:strike/>
          <w:lang w:eastAsia="ko-KR"/>
        </w:rPr>
        <w:t>this</w:t>
      </w:r>
      <w:r>
        <w:rPr>
          <w:rFonts w:eastAsia="맑은 고딕"/>
          <w:lang w:eastAsia="ko-KR"/>
        </w:rPr>
        <w:t xml:space="preserve"> </w:t>
      </w:r>
      <w:r>
        <w:rPr>
          <w:rFonts w:eastAsia="맑은 고딕"/>
          <w:color w:val="FF0000"/>
          <w:u w:val="single"/>
          <w:lang w:eastAsia="ko-KR"/>
        </w:rPr>
        <w:t>the logging</w:t>
      </w:r>
      <w:r>
        <w:rPr>
          <w:rFonts w:eastAsia="맑은 고딕"/>
          <w:lang w:eastAsia="ko-KR"/>
        </w:rPr>
        <w:t xml:space="preserve"> interval);</w:t>
      </w:r>
    </w:p>
    <w:p w14:paraId="78A8A9D1" w14:textId="77777777" w:rsidR="00A75840" w:rsidRDefault="00A75840">
      <w:pPr>
        <w:pStyle w:val="af"/>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w:t>
      </w:r>
      <w:proofErr w:type="gramStart"/>
      <w:r>
        <w:rPr>
          <w:rFonts w:eastAsia="DengXian"/>
        </w:rPr>
        <w:t>Hence</w:t>
      </w:r>
      <w:proofErr w:type="gramEnd"/>
      <w:r>
        <w:rPr>
          <w:rFonts w:eastAsia="DengXian"/>
        </w:rPr>
        <w:t xml:space="preserv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
      </w:pPr>
      <w:r>
        <w:rPr>
          <w:b/>
        </w:rPr>
        <w:br/>
        <w:t>[Description]</w:t>
      </w:r>
      <w:r>
        <w:t>: In section 5.5a.3.2</w:t>
      </w:r>
      <w:r>
        <w:tab/>
      </w:r>
    </w:p>
    <w:p w14:paraId="79E62094" w14:textId="77777777" w:rsidR="00A75840" w:rsidRDefault="00C73004">
      <w:pPr>
        <w:pStyle w:val="af"/>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af"/>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
        <w:rPr>
          <w:rFonts w:eastAsia="DengXian"/>
        </w:rPr>
      </w:pPr>
    </w:p>
    <w:p w14:paraId="477F23D8" w14:textId="77777777" w:rsidR="00A75840" w:rsidRDefault="00C73004">
      <w:pPr>
        <w:pStyle w:val="af"/>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 xml:space="preserve">a suitable cell that supports the NSAG ID with the highest </w:t>
      </w:r>
      <w:proofErr w:type="gramStart"/>
      <w:r>
        <w:rPr>
          <w:rFonts w:eastAsia="DengXian"/>
        </w:rPr>
        <w:t>priority  (</w:t>
      </w:r>
      <w:proofErr w:type="gramEnd"/>
      <w:r>
        <w:rPr>
          <w:rFonts w:eastAsia="DengXian"/>
        </w:rPr>
        <w:t>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
      </w:pPr>
      <w:r>
        <w:rPr>
          <w:b/>
        </w:rPr>
        <w:br/>
        <w:t>[Description]</w:t>
      </w:r>
      <w:r>
        <w:t>: In section 5.5a.3.2</w:t>
      </w:r>
      <w:r>
        <w:tab/>
      </w:r>
    </w:p>
    <w:p w14:paraId="2280A067" w14:textId="77777777" w:rsidR="00A75840" w:rsidRDefault="00C73004">
      <w:pPr>
        <w:pStyle w:val="af"/>
        <w:numPr>
          <w:ilvl w:val="0"/>
          <w:numId w:val="36"/>
        </w:numPr>
      </w:pPr>
      <w:r>
        <w:lastRenderedPageBreak/>
        <w:t>It is not clear what is the NSAGID with the highest priority in the statement “</w:t>
      </w:r>
      <w:r>
        <w:rPr>
          <w:rFonts w:eastAsia="DengXian"/>
        </w:rPr>
        <w:t xml:space="preserve">and was not able to camp on a suitable cell that supports the NSAG ID with the highest </w:t>
      </w:r>
      <w:proofErr w:type="gramStart"/>
      <w:r>
        <w:rPr>
          <w:rFonts w:eastAsia="DengXian"/>
        </w:rPr>
        <w:t>priority  (</w:t>
      </w:r>
      <w:proofErr w:type="gramEnd"/>
      <w:r>
        <w:rPr>
          <w:rFonts w:eastAsia="DengXian"/>
        </w:rPr>
        <w:t>as specified in TS 38.304 [20])”</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af"/>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w:t>
      </w:r>
      <w:proofErr w:type="gramStart"/>
      <w:r>
        <w:t>report..</w:t>
      </w:r>
      <w:proofErr w:type="gramEnd"/>
      <w:r>
        <w:t xml:space="preserve"> </w:t>
      </w:r>
      <w:proofErr w:type="gramStart"/>
      <w:r>
        <w:t>So</w:t>
      </w:r>
      <w:proofErr w:type="gramEnd"/>
      <w:r>
        <w:t xml:space="preserve"> we suggest to log NSAG information if it is not logged in the report.</w:t>
      </w:r>
    </w:p>
    <w:p w14:paraId="65EF1DD2" w14:textId="77777777" w:rsidR="00A75840" w:rsidRDefault="00C73004">
      <w:pPr>
        <w:pStyle w:val="af"/>
      </w:pPr>
      <w:r>
        <w:rPr>
          <w:b/>
        </w:rPr>
        <w:t xml:space="preserve"> [Proposed Change]</w:t>
      </w:r>
      <w:r>
        <w:t xml:space="preserve">: </w:t>
      </w:r>
    </w:p>
    <w:p w14:paraId="2157DF7A" w14:textId="77777777" w:rsidR="00A75840" w:rsidRDefault="00C73004">
      <w:pPr>
        <w:pStyle w:val="af"/>
      </w:pPr>
      <w:r>
        <w:t>We Suggest one of the below based on common understanding:</w:t>
      </w:r>
    </w:p>
    <w:p w14:paraId="43250B29" w14:textId="77777777" w:rsidR="00A75840" w:rsidRDefault="00C73004">
      <w:pPr>
        <w:pStyle w:val="af"/>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w:t>
        </w:r>
        <w:proofErr w:type="gramStart"/>
        <w:r>
          <w:t>NAS</w:t>
        </w:r>
      </w:ins>
      <w:r>
        <w:rPr>
          <w:rStyle w:val="affd"/>
        </w:rPr>
        <w:t xml:space="preserve">  </w:t>
      </w:r>
      <w:r>
        <w:rPr>
          <w:rFonts w:eastAsia="DengXian"/>
        </w:rPr>
        <w:t>(</w:t>
      </w:r>
      <w:proofErr w:type="gramEnd"/>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proofErr w:type="spellStart"/>
      <w:ins w:id="1215" w:author="Samsung (Aby)" w:date="2025-09-21T12:31:00Z">
        <w:r>
          <w:rPr>
            <w:i/>
          </w:rPr>
          <w:t>LogMeasInfo</w:t>
        </w:r>
        <w:proofErr w:type="spellEnd"/>
        <w:r>
          <w:rPr>
            <w:i/>
          </w:rPr>
          <w:t xml:space="preserve"> </w:t>
        </w:r>
        <w:r>
          <w:t>in</w:t>
        </w:r>
        <w:r>
          <w:rPr>
            <w:rStyle w:val="affd"/>
            <w:sz w:val="20"/>
          </w:rPr>
          <w:t xml:space="preserve"> the logged </w:t>
        </w:r>
      </w:ins>
      <w:ins w:id="1216" w:author="Samsung (Aby)" w:date="2025-09-21T12:32:00Z">
        <w:r>
          <w:rPr>
            <w:rStyle w:val="affd"/>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 xml:space="preserve">set the </w:t>
      </w:r>
      <w:proofErr w:type="spellStart"/>
      <w:r>
        <w:t>nsag</w:t>
      </w:r>
      <w:proofErr w:type="spellEnd"/>
      <w:r>
        <w:t>-ID to the NSAG ID with the highest priority</w:t>
      </w:r>
      <w:ins w:id="1220" w:author="Samsung (Aby)" w:date="2025-09-21T07:37:00Z">
        <w:r>
          <w:t xml:space="preserve"> received from the </w:t>
        </w:r>
        <w:proofErr w:type="gramStart"/>
        <w:r>
          <w:t>NAS</w:t>
        </w:r>
      </w:ins>
      <w:r>
        <w:t xml:space="preserve"> ;</w:t>
      </w:r>
      <w:proofErr w:type="gramEnd"/>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 xml:space="preserve">set the </w:t>
      </w:r>
      <w:proofErr w:type="spellStart"/>
      <w:r>
        <w:t>nsag</w:t>
      </w:r>
      <w:proofErr w:type="spellEnd"/>
      <w:r>
        <w:t>-ID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affd"/>
        </w:rPr>
        <w:t xml:space="preserve"> </w:t>
      </w:r>
      <w:ins w:id="1234" w:author="Samsung (Aby)" w:date="2025-09-21T07:38:00Z">
        <w:r>
          <w:rPr>
            <w:rStyle w:val="affd"/>
            <w:sz w:val="20"/>
          </w:rPr>
          <w:t xml:space="preserve">and present in the used </w:t>
        </w:r>
      </w:ins>
      <w:proofErr w:type="spellStart"/>
      <w:ins w:id="1235" w:author="Samsung (Aby)" w:date="2025-09-21T07:41:00Z">
        <w:r>
          <w:rPr>
            <w:rStyle w:val="affd"/>
            <w:sz w:val="20"/>
          </w:rPr>
          <w:t>FreqPriorityListDedicatedSlicing</w:t>
        </w:r>
        <w:proofErr w:type="spellEnd"/>
        <w:r>
          <w:rPr>
            <w:rStyle w:val="affd"/>
            <w:sz w:val="20"/>
          </w:rPr>
          <w:t xml:space="preserve"> or </w:t>
        </w:r>
        <w:proofErr w:type="spellStart"/>
        <w:r>
          <w:rPr>
            <w:rStyle w:val="affd"/>
            <w:sz w:val="20"/>
          </w:rPr>
          <w:t>FreqPriorityListSlicing</w:t>
        </w:r>
      </w:ins>
      <w:proofErr w:type="spellEnd"/>
      <w:r>
        <w:rPr>
          <w:rStyle w:val="affd"/>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 xml:space="preserve">set the </w:t>
      </w:r>
      <w:proofErr w:type="spellStart"/>
      <w:r>
        <w:t>nsag</w:t>
      </w:r>
      <w:proofErr w:type="spellEnd"/>
      <w:r>
        <w:t>-ID to the NSAG ID with the highest priority</w:t>
      </w:r>
      <w:ins w:id="1239" w:author="Samsung (Aby)" w:date="2025-09-21T07:37:00Z">
        <w:r>
          <w:t xml:space="preserve"> received from the </w:t>
        </w:r>
        <w:proofErr w:type="gramStart"/>
        <w:r>
          <w:t>NAS</w:t>
        </w:r>
      </w:ins>
      <w:r>
        <w:t xml:space="preserve"> ;</w:t>
      </w:r>
      <w:proofErr w:type="gramEnd"/>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affd"/>
          </w:rPr>
          <w:t xml:space="preserve"> </w:t>
        </w:r>
        <w:r>
          <w:rPr>
            <w:rStyle w:val="affd"/>
            <w:sz w:val="20"/>
          </w:rPr>
          <w:t xml:space="preserve">and present in the used </w:t>
        </w:r>
        <w:proofErr w:type="spellStart"/>
        <w:r>
          <w:rPr>
            <w:rStyle w:val="affd"/>
            <w:sz w:val="20"/>
          </w:rPr>
          <w:t>FreqPriorityListDedicatedSlicing</w:t>
        </w:r>
        <w:proofErr w:type="spellEnd"/>
        <w:r>
          <w:rPr>
            <w:rStyle w:val="affd"/>
            <w:sz w:val="20"/>
          </w:rPr>
          <w:t xml:space="preserve"> or </w:t>
        </w:r>
        <w:proofErr w:type="spellStart"/>
        <w:r>
          <w:rPr>
            <w:rStyle w:val="affd"/>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w:t>
      </w:r>
      <w:proofErr w:type="spellStart"/>
      <w:r>
        <w:t>nsag</w:t>
      </w:r>
      <w:proofErr w:type="spellEnd"/>
      <w:r>
        <w:t xml:space="preserve">-ID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SimSun"/>
          <w:lang w:val="en-US"/>
        </w:rPr>
      </w:pPr>
      <w:r>
        <w:t>X</w:t>
      </w:r>
      <w:r>
        <w:rPr>
          <w:rFonts w:eastAsia="SimSun" w:hint="eastAsia"/>
          <w:lang w:val="en-US"/>
        </w:rPr>
        <w:t>55</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af"/>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
      </w:pPr>
      <w:r>
        <w:rPr>
          <w:b/>
        </w:rPr>
        <w:t>[Proposed Change]</w:t>
      </w:r>
      <w:r>
        <w:t>: As below changes, add the NAS reference for NSAG ID in procedure text and field description part.</w:t>
      </w:r>
    </w:p>
    <w:p w14:paraId="6155B056" w14:textId="77777777" w:rsidR="00A75840" w:rsidRDefault="00A75840">
      <w:pPr>
        <w:pStyle w:val="af"/>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affd"/>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w:t>
      </w:r>
      <w:proofErr w:type="gramStart"/>
      <w:r>
        <w:t>priority</w:t>
      </w:r>
      <w:r>
        <w:rPr>
          <w:rStyle w:val="affd"/>
        </w:rPr>
        <w:t xml:space="preserve"> </w:t>
      </w:r>
      <w:r>
        <w:t>;</w:t>
      </w:r>
      <w:proofErr w:type="gramEnd"/>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
      </w:pPr>
      <w:r>
        <w:rPr>
          <w:b/>
        </w:rPr>
        <w:br/>
        <w:t>[Description]</w:t>
      </w:r>
      <w:r>
        <w:t>: In section 5.5a.3.2</w:t>
      </w:r>
      <w:r>
        <w:tab/>
      </w:r>
    </w:p>
    <w:p w14:paraId="4A8DD507" w14:textId="77777777" w:rsidR="00A75840" w:rsidRDefault="00C73004">
      <w:pPr>
        <w:pStyle w:val="af"/>
        <w:numPr>
          <w:ilvl w:val="0"/>
          <w:numId w:val="38"/>
        </w:numPr>
      </w:pPr>
      <w:r>
        <w:t>Similar to NSAG id, use “camped-on” instead of select in “failure in attempt to select a cell”</w:t>
      </w:r>
    </w:p>
    <w:p w14:paraId="3E325432" w14:textId="77777777" w:rsidR="00A75840" w:rsidRDefault="00C73004">
      <w:pPr>
        <w:pStyle w:val="af"/>
        <w:numPr>
          <w:ilvl w:val="0"/>
          <w:numId w:val="38"/>
        </w:numPr>
      </w:pPr>
      <w:r>
        <w:t xml:space="preserve"> UE may </w:t>
      </w:r>
      <w:proofErr w:type="spellStart"/>
      <w:r>
        <w:t>contine</w:t>
      </w:r>
      <w:proofErr w:type="spellEnd"/>
      <w:r>
        <w:t xml:space="preserv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w:t>
      </w:r>
      <w:proofErr w:type="gramStart"/>
      <w:r>
        <w:t>).Other</w:t>
      </w:r>
      <w:proofErr w:type="gramEnd"/>
      <w:r>
        <w:t xml:space="preserve"> cases, </w:t>
      </w:r>
      <w:proofErr w:type="spellStart"/>
      <w:r>
        <w:t>cellreselectionid</w:t>
      </w:r>
      <w:proofErr w:type="spellEnd"/>
      <w:r>
        <w:t xml:space="preserve"> will not be available.</w:t>
      </w:r>
    </w:p>
    <w:p w14:paraId="2BD4D629" w14:textId="77777777" w:rsidR="00A75840" w:rsidRDefault="00C73004">
      <w:pPr>
        <w:pStyle w:val="af"/>
        <w:numPr>
          <w:ilvl w:val="0"/>
          <w:numId w:val="38"/>
        </w:numPr>
      </w:pPr>
      <w:r>
        <w:lastRenderedPageBreak/>
        <w:t>“</w:t>
      </w:r>
      <w:proofErr w:type="gramStart"/>
      <w:r>
        <w:t>if</w:t>
      </w:r>
      <w:proofErr w:type="gramEnd"/>
      <w:r>
        <w:t xml:space="preserve">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proofErr w:type="gramStart"/>
      <w:r>
        <w:t>servCellIdentity</w:t>
      </w:r>
      <w:proofErr w:type="spellEnd"/>
      <w:r>
        <w:t>.</w:t>
      </w:r>
      <w:proofErr w:type="gramEnd"/>
    </w:p>
    <w:p w14:paraId="1F28AE20" w14:textId="77777777" w:rsidR="00A75840" w:rsidRDefault="00A75840">
      <w:pPr>
        <w:pStyle w:val="af"/>
        <w:rPr>
          <w:rFonts w:eastAsia="DengXian"/>
        </w:rPr>
      </w:pPr>
    </w:p>
    <w:p w14:paraId="76ACC32F" w14:textId="77777777" w:rsidR="00A75840" w:rsidRDefault="00C73004">
      <w:pPr>
        <w:pStyle w:val="af"/>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w:t>
        </w:r>
        <w:proofErr w:type="gramStart"/>
        <w:r>
          <w:rPr>
            <w:rFonts w:eastAsia="DengXian"/>
          </w:rPr>
          <w:t>priority :</w:t>
        </w:r>
      </w:ins>
      <w:proofErr w:type="gramEnd"/>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DengXian" w:hint="eastAsia"/>
        </w:rPr>
        <w:lastRenderedPageBreak/>
        <w:t>Z30</w:t>
      </w:r>
      <w:r>
        <w:rPr>
          <w:rFonts w:eastAsia="DengXian"/>
        </w:rPr>
        <w:t>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af"/>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af"/>
      </w:pPr>
      <w:r>
        <w:rPr>
          <w:b/>
        </w:rPr>
        <w:t>[Proposed Change]</w:t>
      </w:r>
      <w:r>
        <w:t>: remove the double space.</w:t>
      </w:r>
    </w:p>
    <w:p w14:paraId="587D2565" w14:textId="77777777" w:rsidR="00A75840" w:rsidRDefault="00C73004">
      <w:pPr>
        <w:pStyle w:val="1"/>
      </w:pPr>
      <w:r>
        <w:t>S018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af"/>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af"/>
      </w:pPr>
      <w:r>
        <w:rPr>
          <w:b/>
        </w:rPr>
        <w:t>[Proposed Change]</w:t>
      </w:r>
      <w:r>
        <w:t xml:space="preserve">: </w:t>
      </w:r>
    </w:p>
    <w:p w14:paraId="367B87B7" w14:textId="77777777" w:rsidR="00A75840" w:rsidRDefault="00C73004">
      <w:pPr>
        <w:pStyle w:val="af"/>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af"/>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맑은 고딕"/>
                <w:lang w:eastAsia="en-GB"/>
              </w:rPr>
            </w:pPr>
            <w:proofErr w:type="spellStart"/>
            <w:r>
              <w:rPr>
                <w:rFonts w:eastAsia="맑은 고딕"/>
                <w:i/>
                <w:lang w:eastAsia="sv-SE"/>
              </w:rPr>
              <w:t>SCGFailureInformation</w:t>
            </w:r>
            <w:proofErr w:type="spellEnd"/>
            <w:r>
              <w:rPr>
                <w:rFonts w:eastAsia="맑은 고딕"/>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맑은 고딕"/>
                <w:b/>
                <w:i/>
                <w:lang w:eastAsia="sv-SE"/>
              </w:rPr>
            </w:pPr>
            <w:proofErr w:type="spellStart"/>
            <w:r>
              <w:rPr>
                <w:rFonts w:eastAsia="맑은 고딕"/>
                <w:b/>
                <w:i/>
                <w:lang w:eastAsia="sv-SE"/>
              </w:rPr>
              <w:t>measResultFreqList</w:t>
            </w:r>
            <w:proofErr w:type="spellEnd"/>
          </w:p>
          <w:p w14:paraId="3F120001" w14:textId="77777777" w:rsidR="00A75840" w:rsidRDefault="00C73004">
            <w:pPr>
              <w:pStyle w:val="TAL"/>
              <w:rPr>
                <w:rFonts w:eastAsia="맑은 고딕"/>
                <w:lang w:eastAsia="en-GB"/>
              </w:rPr>
            </w:pPr>
            <w:r>
              <w:rPr>
                <w:rFonts w:eastAsia="맑은 고딕"/>
                <w:lang w:eastAsia="en-GB"/>
              </w:rPr>
              <w:t xml:space="preserve">The field contains available results of measurements on NR frequencies the UE is configured to measure by </w:t>
            </w:r>
            <w:proofErr w:type="spellStart"/>
            <w:r>
              <w:rPr>
                <w:rFonts w:eastAsia="맑은 고딕"/>
                <w:i/>
                <w:lang w:eastAsia="en-GB"/>
              </w:rPr>
              <w:t>measConfig</w:t>
            </w:r>
            <w:proofErr w:type="spellEnd"/>
            <w:r>
              <w:rPr>
                <w:rFonts w:eastAsia="맑은 고딕"/>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맑은 고딕"/>
                <w:b/>
                <w:i/>
                <w:lang w:eastAsia="sv-SE"/>
              </w:rPr>
            </w:pPr>
            <w:proofErr w:type="spellStart"/>
            <w:r>
              <w:rPr>
                <w:rFonts w:eastAsia="맑은 고딕"/>
                <w:b/>
                <w:i/>
                <w:lang w:eastAsia="sv-SE"/>
              </w:rPr>
              <w:t>measResultSCG</w:t>
            </w:r>
            <w:proofErr w:type="spellEnd"/>
            <w:r>
              <w:rPr>
                <w:rFonts w:eastAsia="맑은 고딕"/>
                <w:b/>
                <w:i/>
                <w:lang w:eastAsia="sv-SE"/>
              </w:rPr>
              <w:t>-Failure</w:t>
            </w:r>
          </w:p>
          <w:p w14:paraId="306104CB" w14:textId="77777777" w:rsidR="00A75840" w:rsidRDefault="00C73004">
            <w:pPr>
              <w:pStyle w:val="TAL"/>
              <w:rPr>
                <w:rFonts w:eastAsia="맑은 고딕"/>
                <w:lang w:eastAsia="sv-SE"/>
              </w:rPr>
            </w:pPr>
            <w:r>
              <w:rPr>
                <w:rFonts w:eastAsia="맑은 고딕"/>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맑은 고딕"/>
                <w:lang w:eastAsia="sv-SE"/>
              </w:rPr>
              <w:t xml:space="preserve"> available results of measurements on NR frequencies the UE is configured to measure by the NR SCG </w:t>
            </w:r>
            <w:proofErr w:type="spellStart"/>
            <w:r>
              <w:rPr>
                <w:rFonts w:eastAsia="맑은 고딕"/>
                <w:i/>
                <w:lang w:eastAsia="sv-SE"/>
              </w:rPr>
              <w:t>RRCReconfiguration</w:t>
            </w:r>
            <w:proofErr w:type="spellEnd"/>
            <w:r>
              <w:rPr>
                <w:rFonts w:eastAsia="맑은 고딕"/>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맑은 고딕"/>
                <w:b/>
                <w:i/>
                <w:lang w:eastAsia="sv-SE"/>
              </w:rPr>
            </w:pPr>
            <w:proofErr w:type="spellStart"/>
            <w:r>
              <w:rPr>
                <w:rFonts w:eastAsia="맑은 고딕"/>
                <w:b/>
                <w:i/>
                <w:lang w:eastAsia="sv-SE"/>
              </w:rPr>
              <w:t>previousPSCellId</w:t>
            </w:r>
            <w:proofErr w:type="spellEnd"/>
          </w:p>
          <w:p w14:paraId="0D85440F" w14:textId="77777777" w:rsidR="00A75840" w:rsidRDefault="00C73004">
            <w:pPr>
              <w:pStyle w:val="TAL"/>
              <w:rPr>
                <w:rFonts w:eastAsia="맑은 고딕"/>
                <w:bCs/>
                <w:iCs/>
                <w:lang w:eastAsia="sv-SE"/>
              </w:rPr>
            </w:pPr>
            <w:r>
              <w:rPr>
                <w:rFonts w:eastAsia="맑은 고딕"/>
                <w:bCs/>
                <w:iCs/>
                <w:lang w:eastAsia="sv-SE"/>
              </w:rPr>
              <w:t xml:space="preserve">This field indicates the physical cell id and carrier frequency of the cell that is the source </w:t>
            </w:r>
            <w:proofErr w:type="spellStart"/>
            <w:r>
              <w:rPr>
                <w:rFonts w:eastAsia="맑은 고딕"/>
                <w:bCs/>
                <w:iCs/>
                <w:lang w:eastAsia="sv-SE"/>
              </w:rPr>
              <w:t>PSCell</w:t>
            </w:r>
            <w:proofErr w:type="spellEnd"/>
            <w:r>
              <w:rPr>
                <w:rFonts w:eastAsia="맑은 고딕"/>
                <w:bCs/>
                <w:iCs/>
                <w:lang w:eastAsia="sv-SE"/>
              </w:rPr>
              <w:t xml:space="preserve"> of the last </w:t>
            </w:r>
            <w:proofErr w:type="spellStart"/>
            <w:r>
              <w:rPr>
                <w:rFonts w:eastAsia="맑은 고딕"/>
                <w:bCs/>
                <w:iCs/>
                <w:lang w:eastAsia="sv-SE"/>
              </w:rPr>
              <w:t>PSCell</w:t>
            </w:r>
            <w:proofErr w:type="spellEnd"/>
            <w:r>
              <w:rPr>
                <w:rFonts w:eastAsia="맑은 고딕"/>
                <w:bCs/>
                <w:iCs/>
                <w:lang w:eastAsia="sv-SE"/>
              </w:rPr>
              <w:t xml:space="preserve"> change. In case of </w:t>
            </w:r>
            <w:proofErr w:type="spellStart"/>
            <w:r>
              <w:rPr>
                <w:rFonts w:eastAsia="맑은 고딕"/>
                <w:bCs/>
                <w:iCs/>
                <w:lang w:eastAsia="sv-SE"/>
              </w:rPr>
              <w:t>PSCell</w:t>
            </w:r>
            <w:proofErr w:type="spellEnd"/>
            <w:r>
              <w:rPr>
                <w:rFonts w:eastAsia="맑은 고딕"/>
                <w:bCs/>
                <w:iCs/>
                <w:lang w:eastAsia="sv-SE"/>
              </w:rPr>
              <w:t xml:space="preserve"> addition failure</w:t>
            </w:r>
            <w:ins w:id="1285" w:author="Ericsson" w:date="2025-10-01T14:00:00Z">
              <w:r>
                <w:rPr>
                  <w:rFonts w:eastAsia="맑은 고딕"/>
                  <w:bCs/>
                  <w:iCs/>
                  <w:lang w:eastAsia="sv-SE"/>
                </w:rPr>
                <w:t xml:space="preserve"> or subsequent CPA</w:t>
              </w:r>
            </w:ins>
            <w:r>
              <w:rPr>
                <w:rFonts w:eastAsia="맑은 고딕"/>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맑은 고딕"/>
                <w:b/>
                <w:i/>
                <w:lang w:eastAsia="sv-SE"/>
              </w:rPr>
            </w:pPr>
            <w:proofErr w:type="spellStart"/>
            <w:r>
              <w:rPr>
                <w:rFonts w:eastAsia="맑은 고딕"/>
                <w:b/>
                <w:i/>
                <w:lang w:eastAsia="sv-SE"/>
              </w:rPr>
              <w:t>failedPSCellId</w:t>
            </w:r>
            <w:proofErr w:type="spellEnd"/>
          </w:p>
          <w:p w14:paraId="212DE507" w14:textId="77777777" w:rsidR="00A75840" w:rsidRDefault="00C73004">
            <w:pPr>
              <w:pStyle w:val="TAL"/>
              <w:rPr>
                <w:rFonts w:eastAsia="맑은 고딕"/>
                <w:bCs/>
                <w:iCs/>
                <w:lang w:eastAsia="sv-SE"/>
              </w:rPr>
            </w:pPr>
            <w:r>
              <w:rPr>
                <w:rFonts w:eastAsia="맑은 고딕"/>
                <w:bCs/>
                <w:iCs/>
                <w:lang w:eastAsia="sv-SE"/>
              </w:rPr>
              <w:t xml:space="preserve">This field indicates the physical cell id and carrier frequency of the cell in which SCG failure is detected or the target </w:t>
            </w:r>
            <w:proofErr w:type="spellStart"/>
            <w:r>
              <w:rPr>
                <w:rFonts w:eastAsia="맑은 고딕"/>
                <w:bCs/>
                <w:iCs/>
                <w:lang w:eastAsia="sv-SE"/>
              </w:rPr>
              <w:t>PSCell</w:t>
            </w:r>
            <w:proofErr w:type="spellEnd"/>
            <w:r>
              <w:rPr>
                <w:rFonts w:eastAsia="맑은 고딕"/>
                <w:bCs/>
                <w:iCs/>
                <w:lang w:eastAsia="sv-SE"/>
              </w:rPr>
              <w:t xml:space="preserve"> of the failed </w:t>
            </w:r>
            <w:proofErr w:type="spellStart"/>
            <w:r>
              <w:rPr>
                <w:rFonts w:eastAsia="맑은 고딕"/>
                <w:bCs/>
                <w:iCs/>
                <w:lang w:eastAsia="sv-SE"/>
              </w:rPr>
              <w:t>PSCell</w:t>
            </w:r>
            <w:proofErr w:type="spellEnd"/>
            <w:r>
              <w:rPr>
                <w:rFonts w:eastAsia="맑은 고딕"/>
                <w:bCs/>
                <w:iCs/>
                <w:lang w:eastAsia="sv-SE"/>
              </w:rPr>
              <w:t xml:space="preserve"> change or failed </w:t>
            </w:r>
            <w:proofErr w:type="spellStart"/>
            <w:r>
              <w:rPr>
                <w:rFonts w:eastAsia="맑은 고딕"/>
                <w:bCs/>
                <w:iCs/>
                <w:lang w:eastAsia="sv-SE"/>
              </w:rPr>
              <w:t>PSCell</w:t>
            </w:r>
            <w:proofErr w:type="spellEnd"/>
            <w:r>
              <w:rPr>
                <w:rFonts w:eastAsia="맑은 고딕"/>
                <w:bCs/>
                <w:iCs/>
                <w:lang w:eastAsia="sv-SE"/>
              </w:rPr>
              <w:t xml:space="preserve"> addition</w:t>
            </w:r>
            <w:ins w:id="1286" w:author="Ericsson" w:date="2025-10-01T14:00:00Z">
              <w:r>
                <w:rPr>
                  <w:rFonts w:eastAsia="맑은 고딕"/>
                  <w:bCs/>
                  <w:iCs/>
                  <w:lang w:eastAsia="sv-SE"/>
                </w:rPr>
                <w:t xml:space="preserve"> or failed subsequent CPAC</w:t>
              </w:r>
            </w:ins>
            <w:r>
              <w:rPr>
                <w:rFonts w:eastAsia="맑은 고딕"/>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맑은 고딕"/>
                <w:b/>
                <w:i/>
                <w:lang w:eastAsia="sv-SE"/>
              </w:rPr>
            </w:pPr>
            <w:proofErr w:type="spellStart"/>
            <w:r>
              <w:rPr>
                <w:rFonts w:eastAsia="맑은 고딕"/>
                <w:b/>
                <w:i/>
                <w:lang w:eastAsia="sv-SE"/>
              </w:rPr>
              <w:t>timeSCGFailure</w:t>
            </w:r>
            <w:proofErr w:type="spellEnd"/>
          </w:p>
          <w:p w14:paraId="17062129" w14:textId="77777777" w:rsidR="00A75840" w:rsidRDefault="00C73004">
            <w:pPr>
              <w:pStyle w:val="TAL"/>
              <w:rPr>
                <w:rFonts w:eastAsia="맑은 고딕"/>
                <w:bCs/>
                <w:iCs/>
                <w:lang w:eastAsia="sv-SE"/>
              </w:rPr>
            </w:pPr>
            <w:r>
              <w:rPr>
                <w:rFonts w:eastAsia="맑은 고딕"/>
                <w:bCs/>
                <w:iCs/>
                <w:lang w:eastAsia="sv-SE"/>
              </w:rPr>
              <w:t xml:space="preserve">This field is used to indicate the time elapsed since the last execution of </w:t>
            </w:r>
            <w:proofErr w:type="spellStart"/>
            <w:r>
              <w:rPr>
                <w:rFonts w:eastAsia="맑은 고딕"/>
                <w:bCs/>
                <w:i/>
                <w:lang w:eastAsia="sv-SE"/>
              </w:rPr>
              <w:t>RRCReconfiguration</w:t>
            </w:r>
            <w:proofErr w:type="spellEnd"/>
            <w:r>
              <w:rPr>
                <w:rFonts w:eastAsia="맑은 고딕"/>
                <w:bCs/>
                <w:iCs/>
                <w:lang w:eastAsia="sv-SE"/>
              </w:rPr>
              <w:t xml:space="preserve"> with </w:t>
            </w:r>
            <w:proofErr w:type="spellStart"/>
            <w:r>
              <w:rPr>
                <w:rFonts w:eastAsia="맑은 고딕"/>
                <w:bCs/>
                <w:i/>
                <w:lang w:eastAsia="sv-SE"/>
              </w:rPr>
              <w:t>reconfigurationWithSync</w:t>
            </w:r>
            <w:proofErr w:type="spellEnd"/>
            <w:r>
              <w:rPr>
                <w:rFonts w:eastAsia="맑은 고딕"/>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SimSun"/>
          <w:lang w:val="en-US"/>
        </w:rPr>
      </w:pPr>
      <w:r>
        <w:rPr>
          <w:rFonts w:eastAsia="SimSun" w:hint="eastAsia"/>
          <w:lang w:val="en-US"/>
        </w:rPr>
        <w:t>Z</w:t>
      </w:r>
      <w:r>
        <w:t>2</w:t>
      </w:r>
      <w:r>
        <w:rPr>
          <w:rFonts w:eastAsia="SimSun" w:hint="eastAsia"/>
          <w:lang w:val="en-US"/>
        </w:rPr>
        <w:t>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
      </w:pPr>
      <w:r>
        <w:rPr>
          <w:b/>
        </w:rPr>
        <w:br/>
        <w:t>[Description]</w:t>
      </w:r>
      <w:r>
        <w:t>:</w:t>
      </w:r>
    </w:p>
    <w:p w14:paraId="52090FAF" w14:textId="77777777" w:rsidR="00A75840" w:rsidRDefault="00C73004">
      <w:pPr>
        <w:pStyle w:val="af"/>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af"/>
        <w:rPr>
          <w:rFonts w:eastAsia="DengXian"/>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proofErr w:type="spellStart"/>
        <w:r>
          <w:rPr>
            <w:i/>
            <w:iCs/>
          </w:rPr>
          <w:t>UEAssistanceInformation</w:t>
        </w:r>
      </w:ins>
      <w:proofErr w:type="spellEnd"/>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af"/>
        <w:rPr>
          <w:rFonts w:eastAsia="DengXian"/>
        </w:rPr>
      </w:pPr>
    </w:p>
    <w:p w14:paraId="7F994296" w14:textId="77777777" w:rsidR="00A75840" w:rsidRDefault="00C73004">
      <w:pPr>
        <w:pStyle w:val="af"/>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af"/>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proofErr w:type="spellStart"/>
            <w:r>
              <w:t>ToDo</w:t>
            </w:r>
            <w:proofErr w:type="spellEnd"/>
          </w:p>
        </w:tc>
      </w:tr>
    </w:tbl>
    <w:p w14:paraId="5E34ECAC" w14:textId="77777777" w:rsidR="00A75840" w:rsidRDefault="00C73004">
      <w:pPr>
        <w:pStyle w:val="af"/>
      </w:pPr>
      <w:r>
        <w:rPr>
          <w:b/>
        </w:rPr>
        <w:br/>
        <w:t>[Description]</w:t>
      </w:r>
      <w:r>
        <w:t xml:space="preserve">: </w:t>
      </w:r>
    </w:p>
    <w:p w14:paraId="2F6871C1" w14:textId="77777777" w:rsidR="00A75840" w:rsidRDefault="00C73004">
      <w:pPr>
        <w:pStyle w:val="af"/>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 xml:space="preserve">initiate the procedure if it was </w:t>
      </w:r>
      <w:proofErr w:type="gramStart"/>
      <w:r>
        <w:rPr>
          <w:highlight w:val="green"/>
        </w:rPr>
        <w:t>configured  with</w:t>
      </w:r>
      <w:proofErr w:type="gramEnd"/>
      <w:r>
        <w:rPr>
          <w:highlight w:val="green"/>
        </w:rPr>
        <w:t xml:space="preserve">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
        <w:rPr>
          <w:rFonts w:eastAsia="SimSun"/>
          <w:lang w:val="en-US"/>
        </w:rPr>
      </w:pPr>
      <w:r>
        <w:rPr>
          <w:rFonts w:eastAsia="SimSun" w:hint="eastAsia"/>
          <w:lang w:val="en-US"/>
        </w:rPr>
        <w:t>The yellow highlighted parts (</w:t>
      </w:r>
      <w:proofErr w:type="gramStart"/>
      <w:r>
        <w:rPr>
          <w:rFonts w:eastAsia="SimSun" w:hint="eastAsia"/>
          <w:lang w:val="en-US"/>
        </w:rPr>
        <w:t>i.e.</w:t>
      </w:r>
      <w:proofErr w:type="gramEnd"/>
      <w:r>
        <w:rPr>
          <w:rFonts w:eastAsia="SimSun" w:hint="eastAsia"/>
          <w:lang w:val="en-US"/>
        </w:rPr>
        <w:t xml:space="preserv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af"/>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proofErr w:type="spellStart"/>
            <w:r>
              <w:t>ToDo</w:t>
            </w:r>
            <w:proofErr w:type="spellEnd"/>
          </w:p>
        </w:tc>
      </w:tr>
    </w:tbl>
    <w:p w14:paraId="14FBCC55" w14:textId="77777777" w:rsidR="00A75840" w:rsidRDefault="00C73004">
      <w:pPr>
        <w:pStyle w:val="af"/>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
      </w:pPr>
      <w:r>
        <w:rPr>
          <w:b/>
        </w:rPr>
        <w:br/>
        <w:t>[Description]</w:t>
      </w:r>
      <w:r>
        <w:t>:</w:t>
      </w:r>
    </w:p>
    <w:p w14:paraId="4F251415" w14:textId="77777777" w:rsidR="00A75840" w:rsidRDefault="00C73004">
      <w:pPr>
        <w:pStyle w:val="af"/>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af"/>
        <w:rPr>
          <w:rFonts w:eastAsia="DengXian"/>
        </w:rPr>
      </w:pPr>
    </w:p>
    <w:p w14:paraId="40E5560A" w14:textId="77777777" w:rsidR="00A75840" w:rsidRDefault="00C73004">
      <w:pPr>
        <w:pStyle w:val="af"/>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af"/>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1"/>
        <w:rPr>
          <w:rFonts w:eastAsiaTheme="minorEastAsia"/>
        </w:rPr>
      </w:pPr>
      <w:r>
        <w:rPr>
          <w:rFonts w:hint="eastAsia"/>
        </w:rPr>
        <w:t>C005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w:t>
            </w:r>
            <w:proofErr w:type="gramStart"/>
            <w:r>
              <w:rPr>
                <w:rFonts w:eastAsia="DengXian"/>
              </w:rPr>
              <w:t>e.g.</w:t>
            </w:r>
            <w:proofErr w:type="gramEnd"/>
            <w:r>
              <w:rPr>
                <w:rFonts w:eastAsia="DengXian"/>
              </w:rPr>
              <w:t xml:space="preserve">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af"/>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proofErr w:type="spellStart"/>
        <w:r>
          <w:rPr>
            <w:i/>
            <w:iCs/>
          </w:rPr>
          <w:t>RRCReconfiguration</w:t>
        </w:r>
        <w:proofErr w:type="spellEnd"/>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proofErr w:type="spellStart"/>
      <w:proofErr w:type="gramStart"/>
      <w:ins w:id="1328" w:author="RAN2#131" w:date="2025-09-02T12:08:00Z">
        <w:r>
          <w:rPr>
            <w:i/>
            <w:iCs/>
          </w:rPr>
          <w:t>referenceLocationR</w:t>
        </w:r>
      </w:ins>
      <w:ins w:id="1329" w:author="RAN2#131" w:date="2025-09-02T12:09:00Z">
        <w:r>
          <w:rPr>
            <w:i/>
            <w:iCs/>
          </w:rPr>
          <w:t>eport</w:t>
        </w:r>
      </w:ins>
      <w:proofErr w:type="spellEnd"/>
      <w:ins w:id="1330" w:author="RAN2#131" w:date="2025-09-02T12:03:00Z">
        <w:r>
          <w:t>;</w:t>
        </w:r>
      </w:ins>
      <w:r>
        <w:rPr>
          <w:rFonts w:hint="eastAsia"/>
        </w:rPr>
        <w:t>.</w:t>
      </w:r>
      <w:proofErr w:type="gramEnd"/>
    </w:p>
    <w:p w14:paraId="01CCB786" w14:textId="77777777" w:rsidR="00A75840" w:rsidRDefault="00C73004">
      <w:pPr>
        <w:pStyle w:val="af"/>
        <w:rPr>
          <w:rFonts w:eastAsiaTheme="minorEastAsia"/>
        </w:rPr>
      </w:pPr>
      <w:r>
        <w:t>W</w:t>
      </w:r>
      <w:r>
        <w:rPr>
          <w:rFonts w:hint="eastAsia"/>
        </w:rPr>
        <w:t>e have two options to solve this issue:</w:t>
      </w:r>
    </w:p>
    <w:p w14:paraId="25A945A1"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af"/>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af"/>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w:t>
      </w:r>
      <w:proofErr w:type="gramStart"/>
      <w:r>
        <w:rPr>
          <w:rFonts w:eastAsia="DengXian"/>
          <w:color w:val="415FFF"/>
        </w:rPr>
        <w:t>the  location</w:t>
      </w:r>
      <w:proofErr w:type="gramEnd"/>
      <w:r>
        <w:rPr>
          <w:rFonts w:eastAsia="DengXian"/>
          <w:color w:val="415FFF"/>
        </w:rPr>
        <w:t xml:space="preserve">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1"/>
        <w:rPr>
          <w:rFonts w:eastAsia="SimSun"/>
          <w:lang w:val="en-US"/>
        </w:rPr>
      </w:pPr>
      <w:r>
        <w:rPr>
          <w:rFonts w:eastAsia="SimSun"/>
          <w:lang w:val="en-US"/>
        </w:rPr>
        <w:lastRenderedPageBreak/>
        <w:t>N082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1"/>
      </w:pPr>
      <w:r>
        <w:t>S038</w:t>
      </w:r>
    </w:p>
    <w:p w14:paraId="32CD649A"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af"/>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aff7"/>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af"/>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af"/>
      </w:pPr>
    </w:p>
    <w:p w14:paraId="168A93F9" w14:textId="77777777" w:rsidR="00A75840" w:rsidRDefault="00C73004">
      <w:pPr>
        <w:pStyle w:val="af"/>
        <w:rPr>
          <w:rFonts w:eastAsia="DengXian"/>
          <w:lang w:val="en-US"/>
        </w:rPr>
      </w:pPr>
      <w:r>
        <w:rPr>
          <w:b/>
        </w:rPr>
        <w:t>[Proposed Change]</w:t>
      </w:r>
      <w:r>
        <w:t xml:space="preserve">: </w:t>
      </w:r>
      <w:r>
        <w:rPr>
          <w:lang w:val="en-US"/>
        </w:rPr>
        <w:t>Revise to have T346o not running condition check as general and aligned with legacy.</w:t>
      </w:r>
    </w:p>
    <w:tbl>
      <w:tblPr>
        <w:tblStyle w:val="aff7"/>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af"/>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af"/>
              <w:rPr>
                <w:rFonts w:eastAsia="DengXian"/>
              </w:rPr>
            </w:pPr>
          </w:p>
        </w:tc>
      </w:tr>
    </w:tbl>
    <w:p w14:paraId="05A0AC50" w14:textId="77777777" w:rsidR="00A75840" w:rsidRDefault="00A75840">
      <w:pPr>
        <w:pStyle w:val="af"/>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1"/>
      </w:pPr>
      <w:r>
        <w:rPr>
          <w:rFonts w:eastAsia="DengXian" w:hint="eastAsia"/>
        </w:rPr>
        <w:t>N091</w:t>
      </w:r>
    </w:p>
    <w:p w14:paraId="2925566D"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af"/>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af"/>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aff7"/>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58" w:name="OLE_LINK2"/>
            <w:proofErr w:type="spellStart"/>
            <w:r>
              <w:rPr>
                <w:rFonts w:eastAsia="MS Mincho"/>
                <w:i/>
                <w:iCs/>
                <w:lang w:eastAsia="en-US"/>
              </w:rPr>
              <w:t>gapOccasionCancelRatio</w:t>
            </w:r>
            <w:proofErr w:type="spellEnd"/>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af"/>
        <w:rPr>
          <w:lang w:val="en-US"/>
        </w:rPr>
      </w:pPr>
    </w:p>
    <w:p w14:paraId="02AB31F9" w14:textId="77777777" w:rsidR="00A75840" w:rsidRDefault="00C73004">
      <w:r>
        <w:rPr>
          <w:b/>
        </w:rPr>
        <w:t>[Comments</w:t>
      </w:r>
      <w:proofErr w:type="gramStart"/>
      <w:r>
        <w:rPr>
          <w:b/>
        </w:rPr>
        <w:t>]</w:t>
      </w:r>
      <w:r>
        <w:t>:[</w:t>
      </w:r>
      <w:proofErr w:type="gramEnd"/>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1"/>
      </w:pPr>
      <w:r>
        <w:t>E009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UEAssistanceInformation-v19xx-</w:t>
      </w:r>
      <w:proofErr w:type="gramStart"/>
      <w:r>
        <w:t>IEs ::=</w:t>
      </w:r>
      <w:proofErr w:type="gramEnd"/>
      <w:r>
        <w:t xml:space="preserve">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
      </w:pPr>
    </w:p>
    <w:p w14:paraId="064A650C" w14:textId="77777777" w:rsidR="00A75840" w:rsidRDefault="00C73004">
      <w:pPr>
        <w:pStyle w:val="af"/>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1"/>
      </w:pPr>
      <w:r>
        <w:rPr>
          <w:rFonts w:hint="eastAsia"/>
        </w:rPr>
        <w:t>S</w:t>
      </w:r>
      <w:r>
        <w:t>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맑은 고딕" w:hint="eastAsia"/>
                <w:lang w:eastAsia="ko-KR"/>
              </w:rPr>
              <w:t>A</w:t>
            </w:r>
            <w:r>
              <w:rPr>
                <w:rFonts w:eastAsia="맑은 고딕"/>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맑은 고딕"/>
                <w:lang w:eastAsia="ko-KR"/>
              </w:rPr>
            </w:pPr>
            <w:r>
              <w:rPr>
                <w:rFonts w:eastAsia="맑은 고딕" w:hint="eastAsia"/>
                <w:lang w:eastAsia="ko-KR"/>
              </w:rPr>
              <w:t>U</w:t>
            </w:r>
            <w:r>
              <w:rPr>
                <w:rFonts w:eastAsia="맑은 고딕"/>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맑은 고딕"/>
                <w:lang w:eastAsia="ko-KR"/>
              </w:rPr>
            </w:pPr>
            <w:r>
              <w:rPr>
                <w:rFonts w:eastAsia="맑은 고딕" w:hint="eastAsia"/>
                <w:lang w:eastAsia="ko-KR"/>
              </w:rPr>
              <w:t>Y</w:t>
            </w:r>
            <w:r>
              <w:rPr>
                <w:rFonts w:eastAsia="맑은 고딕"/>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
      </w:pPr>
      <w:r>
        <w:rPr>
          <w:b/>
        </w:rPr>
        <w:lastRenderedPageBreak/>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
            </w:pPr>
          </w:p>
        </w:tc>
      </w:tr>
    </w:tbl>
    <w:p w14:paraId="34C9789C" w14:textId="77777777" w:rsidR="00A75840" w:rsidRDefault="00A75840">
      <w:pPr>
        <w:pStyle w:val="af"/>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1"/>
        <w:rPr>
          <w:highlight w:val="green"/>
        </w:rPr>
      </w:pPr>
      <w:r>
        <w:rPr>
          <w:rFonts w:eastAsia="SimSun" w:hint="eastAsia"/>
          <w:highlight w:val="green"/>
          <w:lang w:val="en-US"/>
        </w:rPr>
        <w:t>Z017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맑은 고딕" w:hint="eastAsia"/>
                <w:lang w:eastAsia="ko-KR"/>
              </w:rPr>
              <w:t>A</w:t>
            </w:r>
            <w:r>
              <w:rPr>
                <w:rFonts w:eastAsia="맑은 고딕"/>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맑은 고딕" w:hint="eastAsia"/>
                <w:lang w:eastAsia="ko-KR"/>
              </w:rPr>
              <w:t>U</w:t>
            </w:r>
            <w:r>
              <w:rPr>
                <w:rFonts w:eastAsia="맑은 고딕"/>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proofErr w:type="spellStart"/>
            <w:r>
              <w:rPr>
                <w:rFonts w:eastAsia="SimSun" w:hint="eastAsia"/>
                <w:lang w:val="en-US"/>
              </w:rPr>
              <w:t>ToDo</w:t>
            </w:r>
            <w:proofErr w:type="spellEnd"/>
          </w:p>
        </w:tc>
      </w:tr>
    </w:tbl>
    <w:p w14:paraId="19EE15AF" w14:textId="77777777" w:rsidR="00A75840" w:rsidRDefault="00C73004">
      <w:pPr>
        <w:pStyle w:val="af"/>
      </w:pPr>
      <w:r>
        <w:rPr>
          <w:b/>
        </w:rPr>
        <w:br/>
        <w:t>[Description]</w:t>
      </w:r>
      <w:r>
        <w:t xml:space="preserve">: </w:t>
      </w:r>
      <w:r>
        <w:rPr>
          <w:rFonts w:eastAsia="SimSun" w:hint="eastAsia"/>
          <w:lang w:val="en-US"/>
        </w:rPr>
        <w:t xml:space="preserve">The configuration also can allow UE to provide the preference to stop being configured with radio resources for UE-side data </w:t>
      </w:r>
      <w:proofErr w:type="gramStart"/>
      <w:r>
        <w:rPr>
          <w:rFonts w:eastAsia="SimSun" w:hint="eastAsia"/>
          <w:lang w:val="en-US"/>
        </w:rPr>
        <w:t>collection.</w:t>
      </w:r>
      <w:r>
        <w:t>.</w:t>
      </w:r>
      <w:proofErr w:type="gramEnd"/>
      <w:r>
        <w:t xml:space="preserve"> </w:t>
      </w:r>
    </w:p>
    <w:p w14:paraId="5DC28D60" w14:textId="77777777" w:rsidR="00A75840" w:rsidRDefault="00C73004">
      <w:pPr>
        <w:pStyle w:val="af"/>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af"/>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proofErr w:type="gramStart"/>
            <w:r>
              <w:t>Vivo(</w:t>
            </w:r>
            <w:proofErr w:type="spellStart"/>
            <w:proofErr w:type="gramEnd"/>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proofErr w:type="gramStart"/>
      <w:r>
        <w:t xml:space="preserve">: </w:t>
      </w:r>
      <w:r>
        <w:rPr>
          <w:b/>
          <w:lang w:val="en-US"/>
        </w:rPr>
        <w:t>]</w:t>
      </w:r>
      <w:proofErr w:type="gramEnd"/>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proofErr w:type="spellStart"/>
            <w:r>
              <w:t>Jerediah</w:t>
            </w:r>
            <w:proofErr w:type="spellEnd"/>
            <w:r>
              <w:t xml:space="preserve"> </w:t>
            </w:r>
            <w:proofErr w:type="spellStart"/>
            <w:r>
              <w:t>Fevold</w:t>
            </w:r>
            <w:proofErr w:type="spellEnd"/>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af"/>
      </w:pPr>
      <w:r>
        <w:rPr>
          <w:b/>
        </w:rPr>
        <w:br/>
        <w:t>[Description]</w:t>
      </w:r>
      <w:r>
        <w:t>: Incorrect field names are referenced in the applicability reporting procedure.</w:t>
      </w:r>
    </w:p>
    <w:p w14:paraId="643BC163" w14:textId="77777777" w:rsidR="00A75840" w:rsidRDefault="00C73004">
      <w:pPr>
        <w:pStyle w:val="af"/>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89" w:author="Nokia" w:date="2025-09-18T11:42:00Z">
        <w:r>
          <w:rPr>
            <w:rFonts w:eastAsia="Yu Mincho"/>
            <w:i/>
            <w:iCs/>
          </w:rPr>
          <w:t>Info</w:t>
        </w:r>
      </w:ins>
      <w:r>
        <w:rPr>
          <w:rFonts w:eastAsia="Yu Mincho"/>
          <w:i/>
          <w:iCs/>
        </w:rPr>
        <w:t>Report</w:t>
      </w:r>
      <w:proofErr w:type="spellEnd"/>
      <w:del w:id="1390"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5" w:author="Nokia" w:date="2025-09-18T11:42:00Z">
        <w:r>
          <w:rPr>
            <w:i/>
            <w:iCs/>
          </w:rPr>
          <w:t>Info</w:t>
        </w:r>
      </w:ins>
      <w:r>
        <w:rPr>
          <w:i/>
          <w:iCs/>
        </w:rPr>
        <w:t>Report</w:t>
      </w:r>
      <w:proofErr w:type="spellEnd"/>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1"/>
      </w:pPr>
      <w:r>
        <w:lastRenderedPageBreak/>
        <w:t>O300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w:t>
      </w:r>
      <w:proofErr w:type="gramStart"/>
      <w:r>
        <w:rPr>
          <w:rFonts w:eastAsia="DengXian"/>
        </w:rPr>
        <w:t>i.e.</w:t>
      </w:r>
      <w:proofErr w:type="gramEnd"/>
      <w:r>
        <w:rPr>
          <w:rFonts w:eastAsia="DengXian"/>
        </w:rPr>
        <w:t xml:space="preserv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 xml:space="preserve">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af"/>
        <w:rPr>
          <w:rFonts w:eastAsia="DengXian"/>
        </w:rPr>
      </w:pPr>
    </w:p>
    <w:p w14:paraId="03194AAC" w14:textId="77777777" w:rsidR="00A75840" w:rsidRDefault="00C73004">
      <w:pPr>
        <w:pStyle w:val="af"/>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af"/>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399" w:author="CATT" w:date="2025-09-18T15:04:00Z">
        <w:r>
          <w:rPr>
            <w:i/>
            <w:iCs/>
            <w:snapToGrid w:val="0"/>
          </w:rPr>
          <w:t>applicabilityInfoReportList</w:t>
        </w:r>
      </w:ins>
      <w:proofErr w:type="spellEnd"/>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1" w:author="CATT" w:date="2025-09-18T15:04:00Z">
        <w:r>
          <w:rPr>
            <w:i/>
            <w:iCs/>
          </w:rPr>
          <w:t>applicabilityInfoReportList</w:t>
        </w:r>
      </w:ins>
      <w:proofErr w:type="spellEnd"/>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af"/>
        <w:rPr>
          <w:rFonts w:eastAsiaTheme="minorEastAsia"/>
        </w:rPr>
      </w:pPr>
    </w:p>
    <w:p w14:paraId="6C22A575" w14:textId="77777777" w:rsidR="00A75840" w:rsidRDefault="00A75840">
      <w:pPr>
        <w:pStyle w:val="af"/>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af"/>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3" w:author="CATT" w:date="2025-09-18T15:14:00Z">
        <w:r>
          <w:rPr>
            <w:rFonts w:eastAsia="Yu Mincho"/>
            <w:i/>
            <w:iCs/>
          </w:rPr>
          <w:t>applicabilityInfoReportId</w:t>
        </w:r>
      </w:ins>
      <w:proofErr w:type="spellEnd"/>
      <w:del w:id="1404"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5" w:author="CATT" w:date="2025-09-18T15:14:00Z">
        <w:r>
          <w:rPr>
            <w:i/>
            <w:iCs/>
          </w:rPr>
          <w:t>applicabilityInfoReportId</w:t>
        </w:r>
      </w:ins>
      <w:proofErr w:type="spellEnd"/>
      <w:del w:id="1406" w:author="CATT" w:date="2025-09-18T15:14:00Z">
        <w:r>
          <w:rPr>
            <w:i/>
            <w:iCs/>
          </w:rPr>
          <w:delText>applicabilityReportConfigId</w:delText>
        </w:r>
      </w:del>
      <w:r>
        <w:t>;</w:t>
      </w:r>
    </w:p>
    <w:p w14:paraId="4A593317" w14:textId="77777777" w:rsidR="00A75840" w:rsidRDefault="00A75840">
      <w:pPr>
        <w:pStyle w:val="af"/>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
      </w:pPr>
      <w:r>
        <w:rPr>
          <w:b/>
        </w:rPr>
        <w:t>[Description]</w:t>
      </w:r>
      <w:r>
        <w:t>:</w:t>
      </w:r>
    </w:p>
    <w:p w14:paraId="7FDCC9D3"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aff3"/>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aff3"/>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aff3"/>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af"/>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af"/>
        <w:rPr>
          <w:rFonts w:eastAsia="DengXian"/>
        </w:rPr>
      </w:pPr>
    </w:p>
    <w:p w14:paraId="31A1A24C" w14:textId="77777777" w:rsidR="00A75840" w:rsidRDefault="00C73004">
      <w:pPr>
        <w:pStyle w:val="af"/>
      </w:pPr>
      <w:r>
        <w:rPr>
          <w:b/>
        </w:rPr>
        <w:t>[Proposed Change]</w:t>
      </w:r>
      <w:r>
        <w:t xml:space="preserve">: </w:t>
      </w:r>
    </w:p>
    <w:p w14:paraId="20DC0F49"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
        <w:rPr>
          <w:rFonts w:eastAsia="DengXian"/>
        </w:rPr>
      </w:pPr>
    </w:p>
    <w:p w14:paraId="3D2BD346" w14:textId="77777777" w:rsidR="00A75840" w:rsidRDefault="00A75840">
      <w:pPr>
        <w:pStyle w:val="af"/>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맑은 고딕" w:hint="eastAsia"/>
                <w:lang w:eastAsia="ko-KR"/>
              </w:rPr>
              <w:t>A</w:t>
            </w:r>
            <w:r>
              <w:rPr>
                <w:rFonts w:eastAsia="맑은 고딕"/>
                <w:lang w:eastAsia="ko-KR"/>
              </w:rPr>
              <w:t>IML</w:t>
            </w:r>
          </w:p>
        </w:tc>
        <w:tc>
          <w:tcPr>
            <w:tcW w:w="1068" w:type="dxa"/>
          </w:tcPr>
          <w:p w14:paraId="12609268" w14:textId="77777777" w:rsidR="00A75840" w:rsidRDefault="00C73004">
            <w:r>
              <w:rPr>
                <w:rFonts w:eastAsia="맑은 고딕"/>
                <w:lang w:eastAsia="ko-KR"/>
              </w:rPr>
              <w:t>2</w:t>
            </w:r>
          </w:p>
        </w:tc>
        <w:tc>
          <w:tcPr>
            <w:tcW w:w="2797" w:type="dxa"/>
          </w:tcPr>
          <w:p w14:paraId="1DDD6564" w14:textId="77777777" w:rsidR="00A75840" w:rsidRDefault="00C73004">
            <w:r>
              <w:rPr>
                <w:rFonts w:eastAsia="맑은 고딕"/>
                <w:lang w:eastAsia="ko-KR"/>
              </w:rPr>
              <w:t xml:space="preserve">Correction on </w:t>
            </w:r>
            <w:proofErr w:type="spellStart"/>
            <w:r>
              <w:rPr>
                <w:rFonts w:eastAsia="맑은 고딕"/>
                <w:lang w:eastAsia="ko-KR"/>
              </w:rPr>
              <w:t>dataCollectionSart</w:t>
            </w:r>
            <w:proofErr w:type="spellEnd"/>
          </w:p>
        </w:tc>
        <w:tc>
          <w:tcPr>
            <w:tcW w:w="1161" w:type="dxa"/>
          </w:tcPr>
          <w:p w14:paraId="51877D5A" w14:textId="77777777" w:rsidR="00A75840" w:rsidRDefault="00C73004">
            <w:pPr>
              <w:rPr>
                <w:rFonts w:eastAsia="맑은 고딕"/>
                <w:lang w:eastAsia="ko-KR"/>
              </w:rPr>
            </w:pPr>
            <w:r>
              <w:rPr>
                <w:rFonts w:eastAsia="맑은 고딕"/>
                <w:lang w:eastAsia="ko-KR"/>
              </w:rPr>
              <w:t>R2-25xxxx</w:t>
            </w:r>
          </w:p>
        </w:tc>
        <w:tc>
          <w:tcPr>
            <w:tcW w:w="1559" w:type="dxa"/>
          </w:tcPr>
          <w:p w14:paraId="55E0BF3C" w14:textId="77777777" w:rsidR="00A75840" w:rsidRDefault="00C73004">
            <w:r>
              <w:rPr>
                <w:rFonts w:eastAsia="맑은 고딕" w:hint="eastAsia"/>
                <w:lang w:eastAsia="ko-KR"/>
              </w:rPr>
              <w:t>S</w:t>
            </w:r>
            <w:r>
              <w:rPr>
                <w:rFonts w:eastAsia="맑은 고딕"/>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af"/>
        <w:rPr>
          <w:rFonts w:eastAsia="맑은 고딕"/>
          <w:lang w:eastAsia="ko-KR"/>
        </w:rPr>
      </w:pPr>
      <w:r>
        <w:rPr>
          <w:rFonts w:eastAsia="맑은 고딕" w:hint="eastAsia"/>
          <w:lang w:eastAsia="ko-KR"/>
        </w:rPr>
        <w:lastRenderedPageBreak/>
        <w:t>I</w:t>
      </w:r>
      <w:r>
        <w:rPr>
          <w:rFonts w:eastAsia="맑은 고딕"/>
          <w:lang w:eastAsia="ko-KR"/>
        </w:rPr>
        <w:t>n our understanding, UE can indicate its preference for the following three cases via UAI:</w:t>
      </w:r>
    </w:p>
    <w:p w14:paraId="65164077"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21B3EF39" w14:textId="77777777" w:rsidR="00A75840" w:rsidRDefault="00C73004">
      <w:pPr>
        <w:pStyle w:val="af"/>
        <w:rPr>
          <w:rFonts w:eastAsia="맑은 고딕"/>
          <w:lang w:eastAsia="ko-KR"/>
        </w:rPr>
      </w:pPr>
      <w:r>
        <w:rPr>
          <w:rFonts w:eastAsia="맑은 고딕"/>
          <w:lang w:eastAsia="ko-KR"/>
        </w:rPr>
        <w:t xml:space="preserve">Case 2) </w:t>
      </w:r>
      <w:proofErr w:type="spellStart"/>
      <w:r>
        <w:rPr>
          <w:rFonts w:eastAsia="맑은 고딕"/>
          <w:lang w:eastAsia="ko-KR"/>
        </w:rPr>
        <w:t>Presnece</w:t>
      </w:r>
      <w:proofErr w:type="spellEnd"/>
      <w:r>
        <w:rPr>
          <w:rFonts w:eastAsia="맑은 고딕"/>
          <w:lang w:eastAsia="ko-KR"/>
        </w:rPr>
        <w:t xml:space="preserve"> of Start indication “without” preferred list: UE has preference to start data collection, but none of given candidates is preferred</w:t>
      </w:r>
    </w:p>
    <w:p w14:paraId="0EED16F5"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3) </w:t>
      </w:r>
      <w:proofErr w:type="spellStart"/>
      <w:r>
        <w:rPr>
          <w:rFonts w:eastAsia="맑은 고딕"/>
          <w:lang w:eastAsia="ko-KR"/>
        </w:rPr>
        <w:t>Presnece</w:t>
      </w:r>
      <w:proofErr w:type="spellEnd"/>
      <w:r>
        <w:rPr>
          <w:rFonts w:eastAsia="맑은 고딕"/>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7BE5975B"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31EC6922"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558A068E" w14:textId="77777777" w:rsidR="00A75840" w:rsidRDefault="00C73004">
      <w:pPr>
        <w:pStyle w:val="af"/>
        <w:rPr>
          <w:rFonts w:eastAsia="맑은 고딕"/>
          <w:lang w:eastAsia="ko-KR"/>
        </w:rPr>
      </w:pPr>
      <w:r>
        <w:rPr>
          <w:rFonts w:eastAsia="맑은 고딕" w:hint="eastAsia"/>
          <w:lang w:eastAsia="ko-KR"/>
        </w:rPr>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
      </w:pPr>
      <w:r>
        <w:rPr>
          <w:b/>
        </w:rPr>
        <w:t>[Proposed Change]</w:t>
      </w:r>
      <w:r>
        <w:t>:</w:t>
      </w:r>
    </w:p>
    <w:p w14:paraId="13DF1B9F"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71"/>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
            </w:pPr>
          </w:p>
        </w:tc>
      </w:tr>
    </w:tbl>
    <w:p w14:paraId="7DE96882"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맑은 고딕"/>
                <w:color w:val="0000FF"/>
                <w:lang w:eastAsia="ko-KR"/>
              </w:rPr>
            </w:pPr>
            <w:r>
              <w:rPr>
                <w:rFonts w:eastAsia="맑은 고딕"/>
                <w:color w:val="0000FF"/>
                <w:lang w:eastAsia="ko-KR"/>
              </w:rPr>
              <w:t xml:space="preserve">5&gt; if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 xml:space="preserve"> is configured for the serving cell and the UE has one or more preferred radio resource configuration(s) among the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af"/>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
      </w:pPr>
      <w:r>
        <w:rPr>
          <w:b/>
        </w:rPr>
        <w:br/>
        <w:t>[Description]</w:t>
      </w:r>
      <w:r>
        <w:t>:</w:t>
      </w:r>
    </w:p>
    <w:p w14:paraId="292C91B3" w14:textId="77777777" w:rsidR="00A75840" w:rsidRDefault="00C73004">
      <w:pPr>
        <w:pStyle w:val="af"/>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af"/>
        <w:rPr>
          <w:rFonts w:eastAsia="DengXian"/>
        </w:rPr>
      </w:pPr>
    </w:p>
    <w:p w14:paraId="428CD4F7" w14:textId="77777777" w:rsidR="00A75840" w:rsidRDefault="00C73004">
      <w:pPr>
        <w:pStyle w:val="af"/>
      </w:pPr>
      <w:r>
        <w:rPr>
          <w:b/>
        </w:rPr>
        <w:t>[Proposed Change]</w:t>
      </w:r>
      <w:r>
        <w:t xml:space="preserve">: </w:t>
      </w:r>
    </w:p>
    <w:p w14:paraId="2FD2D163"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af"/>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proofErr w:type="spellStart"/>
      <w:r>
        <w:rPr>
          <w:i/>
          <w:iCs/>
          <w:snapToGrid w:val="0"/>
        </w:rPr>
        <w:t>dataCollectionPreferredConfigurationList</w:t>
      </w:r>
      <w:bookmarkEnd w:id="1413"/>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af"/>
        <w:rPr>
          <w:rFonts w:eastAsia="DengXian"/>
        </w:rPr>
      </w:pPr>
    </w:p>
    <w:p w14:paraId="76CD10BE" w14:textId="77777777" w:rsidR="00A75840" w:rsidRDefault="00C73004">
      <w:pPr>
        <w:pStyle w:val="40"/>
      </w:pPr>
      <w:bookmarkStart w:id="1414" w:name="_Toc201295405"/>
      <w:bookmarkStart w:id="1415" w:name="MCCQCTEMPBM_00000132"/>
      <w:r>
        <w:t>–</w:t>
      </w:r>
      <w:r>
        <w:tab/>
      </w:r>
      <w:proofErr w:type="spellStart"/>
      <w:r>
        <w:t>UEAssistanceInformation</w:t>
      </w:r>
      <w:bookmarkEnd w:id="1414"/>
      <w:proofErr w:type="spellEnd"/>
    </w:p>
    <w:bookmarkEnd w:id="1415"/>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DataCollectionPreference-r</w:t>
      </w:r>
      <w:proofErr w:type="gramStart"/>
      <w:r>
        <w:t>19 ::=</w:t>
      </w:r>
      <w:proofErr w:type="gramEnd"/>
      <w:r>
        <w:t xml:space="preserve">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w:t>
      </w:r>
      <w:proofErr w:type="spellStart"/>
      <w:r>
        <w:rPr>
          <w:rFonts w:eastAsia="DengXian"/>
        </w:rPr>
        <w:t>i</w:t>
      </w:r>
      <w:proofErr w:type="spellEnd"/>
      <w:r>
        <w:rPr>
          <w:rFonts w:eastAsia="DengXian"/>
        </w:rPr>
        <w:t xml:space="preserve">)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af"/>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af"/>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proofErr w:type="spellStart"/>
            <w:r>
              <w:t>ToDo</w:t>
            </w:r>
            <w:proofErr w:type="spellEnd"/>
          </w:p>
        </w:tc>
      </w:tr>
    </w:tbl>
    <w:p w14:paraId="2F10CE7F" w14:textId="77777777" w:rsidR="00A75840" w:rsidRDefault="00C73004">
      <w:pPr>
        <w:pStyle w:val="af"/>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af"/>
      </w:pPr>
    </w:p>
    <w:p w14:paraId="43D8D950" w14:textId="77777777" w:rsidR="00A75840" w:rsidRDefault="00C73004">
      <w:pPr>
        <w:pStyle w:val="af"/>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3" w:author="WI CR Rapp (Ericsson)" w:date="2025-10-07T16:13:00Z">
        <w:r>
          <w:rPr>
            <w:i/>
            <w:iCs/>
          </w:rPr>
          <w:t>memoryStatus</w:t>
        </w:r>
      </w:ins>
      <w:proofErr w:type="spellEnd"/>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5" w:author="WI CR Rapp (Ericsson)" w:date="2025-10-07T16:13:00Z">
        <w:r>
          <w:rPr>
            <w:i/>
            <w:iCs/>
          </w:rPr>
          <w:t>loggedDataCollectionMemoryThreshold</w:t>
        </w:r>
        <w:proofErr w:type="spellEnd"/>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7" w:author="WI CR Rapp (Ericsson)" w:date="2025-10-07T16:13:00Z">
        <w:r>
          <w:rPr>
            <w:i/>
            <w:iCs/>
          </w:rPr>
          <w:t>loggedDataCollectionMemoryThreshold</w:t>
        </w:r>
      </w:ins>
      <w:proofErr w:type="spellEnd"/>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29" w:author="WI CR Rapp (Ericsson)" w:date="2025-10-07T16:14:00Z">
        <w:r>
          <w:rPr>
            <w:i/>
            <w:iCs/>
          </w:rPr>
          <w:t>memoryStatus</w:t>
        </w:r>
      </w:ins>
      <w:del w:id="1430"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af"/>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w:t>
        </w:r>
        <w:proofErr w:type="gramStart"/>
        <w:r>
          <w:rPr>
            <w:rFonts w:eastAsia="SimSun" w:hint="eastAsia"/>
            <w:lang w:val="en-US"/>
          </w:rPr>
          <w:t>X</w:t>
        </w:r>
      </w:ins>
      <w:ins w:id="1433" w:author="ZTE DF" w:date="2025-11-04T10:59:00Z">
        <w:r>
          <w:rPr>
            <w:rFonts w:eastAsia="SimSun" w:hint="eastAsia"/>
            <w:lang w:val="en-US"/>
          </w:rPr>
          <w:t>:</w:t>
        </w:r>
      </w:ins>
      <w:ins w:id="1434" w:author="ZTE DF" w:date="2025-11-04T11:04:00Z">
        <w:r>
          <w:rPr>
            <w:rFonts w:eastAsia="SimSun" w:hint="eastAsia"/>
            <w:lang w:val="en-US"/>
          </w:rPr>
          <w:t>It</w:t>
        </w:r>
        <w:proofErr w:type="gramEnd"/>
        <w:r>
          <w:rPr>
            <w:rFonts w:eastAsia="SimSun" w:hint="eastAsia"/>
            <w:lang w:val="en-US"/>
          </w:rPr>
          <w:t xml:space="preserve"> is up to UE implementation how buffer threshold is reached and low power state is determined.</w:t>
        </w:r>
      </w:ins>
    </w:p>
    <w:p w14:paraId="290414AD" w14:textId="77777777" w:rsidR="00A75840" w:rsidRDefault="00A75840">
      <w:pPr>
        <w:pStyle w:val="af"/>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SimSun"/>
          <w:lang w:val="en-US"/>
        </w:rPr>
      </w:pPr>
      <w:r>
        <w:rPr>
          <w:rFonts w:eastAsia="SimSun"/>
          <w:lang w:val="en-US"/>
        </w:rPr>
        <w:lastRenderedPageBreak/>
        <w:t>N084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af"/>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5"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af"/>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af"/>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af"/>
      </w:pPr>
    </w:p>
    <w:p w14:paraId="7D9B2B88" w14:textId="77777777" w:rsidR="00A75840" w:rsidRDefault="00A75840">
      <w:pPr>
        <w:pStyle w:val="af"/>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proofErr w:type="spellStart"/>
            <w:r>
              <w:t>Jerediah</w:t>
            </w:r>
            <w:proofErr w:type="spellEnd"/>
            <w:r>
              <w:t xml:space="preserve"> </w:t>
            </w:r>
            <w:proofErr w:type="spellStart"/>
            <w:r>
              <w:t>Fevold</w:t>
            </w:r>
            <w:proofErr w:type="spellEnd"/>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77777777" w:rsidR="00A75840" w:rsidRDefault="00C73004">
            <w:proofErr w:type="spellStart"/>
            <w:r>
              <w:t>ToDo</w:t>
            </w:r>
            <w:proofErr w:type="spellEnd"/>
          </w:p>
        </w:tc>
      </w:tr>
    </w:tbl>
    <w:p w14:paraId="4784166B" w14:textId="77777777" w:rsidR="00A75840" w:rsidRDefault="00C73004">
      <w:pPr>
        <w:pStyle w:val="af"/>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proofErr w:type="spellStart"/>
      <w:ins w:id="1445"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proofErr w:type="spellStart"/>
      <w:ins w:id="1447"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맑은 고딕" w:hint="eastAsia"/>
                <w:lang w:eastAsia="ko-KR"/>
              </w:rPr>
              <w:t>A</w:t>
            </w:r>
            <w:r>
              <w:rPr>
                <w:rFonts w:eastAsia="맑은 고딕"/>
                <w:lang w:eastAsia="ko-KR"/>
              </w:rPr>
              <w:t>IML</w:t>
            </w:r>
          </w:p>
        </w:tc>
        <w:tc>
          <w:tcPr>
            <w:tcW w:w="1068" w:type="dxa"/>
          </w:tcPr>
          <w:p w14:paraId="456DBFD0" w14:textId="77777777" w:rsidR="00A75840" w:rsidRDefault="00C73004">
            <w:r>
              <w:rPr>
                <w:rFonts w:eastAsia="맑은 고딕" w:hint="eastAsia"/>
                <w:lang w:eastAsia="ko-KR"/>
              </w:rPr>
              <w:t>1</w:t>
            </w:r>
          </w:p>
        </w:tc>
        <w:tc>
          <w:tcPr>
            <w:tcW w:w="2797" w:type="dxa"/>
          </w:tcPr>
          <w:p w14:paraId="1E645E5D" w14:textId="77777777" w:rsidR="00A75840" w:rsidRDefault="00C73004">
            <w:r>
              <w:rPr>
                <w:rFonts w:eastAsia="맑은 고딕"/>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맑은 고딕" w:hint="eastAsia"/>
                <w:lang w:eastAsia="ko-KR"/>
              </w:rPr>
              <w:t>S</w:t>
            </w:r>
            <w:r>
              <w:rPr>
                <w:rFonts w:eastAsia="맑은 고딕"/>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af"/>
        <w:numPr>
          <w:ilvl w:val="0"/>
          <w:numId w:val="41"/>
        </w:numPr>
        <w:rPr>
          <w:rFonts w:eastAsia="맑은 고딕"/>
          <w:lang w:eastAsia="ko-KR"/>
        </w:rPr>
      </w:pPr>
      <w:r>
        <w:rPr>
          <w:rFonts w:eastAsia="맑은 고딕"/>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af"/>
        <w:numPr>
          <w:ilvl w:val="0"/>
          <w:numId w:val="41"/>
        </w:numPr>
        <w:rPr>
          <w:rFonts w:eastAsia="맑은 고딕"/>
          <w:lang w:eastAsia="ko-KR"/>
        </w:rPr>
      </w:pPr>
      <w:r>
        <w:rPr>
          <w:rFonts w:eastAsia="맑은 고딕"/>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w:t>
      </w:r>
      <w:proofErr w:type="spellStart"/>
      <w:r>
        <w:rPr>
          <w:rFonts w:eastAsia="맑은 고딕"/>
          <w:i/>
          <w:iCs/>
          <w:lang w:eastAsia="ko-KR"/>
        </w:rPr>
        <w:t>UEInformationRequest</w:t>
      </w:r>
      <w:proofErr w:type="spellEnd"/>
      <w:r>
        <w:rPr>
          <w:rFonts w:eastAsia="맑은 고딕"/>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맑은 고딕"/>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af"/>
      </w:pPr>
      <w:r>
        <w:rPr>
          <w:b/>
        </w:rPr>
        <w:t>[Proposed Change]</w:t>
      </w:r>
      <w:r>
        <w:t xml:space="preserve">: </w:t>
      </w:r>
    </w:p>
    <w:p w14:paraId="48B87B40" w14:textId="77777777" w:rsidR="00A75840" w:rsidRDefault="00C73004">
      <w:pPr>
        <w:pStyle w:val="af"/>
        <w:rPr>
          <w:rFonts w:eastAsia="맑은 고딕"/>
          <w:lang w:eastAsia="ko-KR"/>
        </w:rPr>
      </w:pPr>
      <w:r>
        <w:rPr>
          <w:rFonts w:eastAsia="맑은 고딕" w:hint="eastAsia"/>
          <w:lang w:eastAsia="ko-KR"/>
        </w:rPr>
        <w:t>U</w:t>
      </w:r>
      <w:r>
        <w:rPr>
          <w:rFonts w:eastAsia="맑은 고딕"/>
          <w:lang w:eastAsia="ko-KR"/>
        </w:rPr>
        <w:t xml:space="preserve">E should include in </w:t>
      </w:r>
      <w:proofErr w:type="spellStart"/>
      <w:r>
        <w:rPr>
          <w:rFonts w:eastAsia="맑은 고딕"/>
          <w:lang w:eastAsia="ko-KR"/>
        </w:rPr>
        <w:t>UEInformationResponse</w:t>
      </w:r>
      <w:proofErr w:type="spellEnd"/>
      <w:r>
        <w:rPr>
          <w:rFonts w:eastAsia="맑은 고딕"/>
          <w:lang w:eastAsia="ko-KR"/>
        </w:rPr>
        <w:t xml:space="preserve"> the entries which include SSB and/or CSI-RS measurement results.</w:t>
      </w:r>
    </w:p>
    <w:tbl>
      <w:tblPr>
        <w:tblStyle w:val="aff7"/>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af"/>
        <w:rPr>
          <w:rFonts w:eastAsia="맑은 고딕"/>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af"/>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af"/>
        <w:ind w:left="567" w:firstLine="284"/>
        <w:rPr>
          <w:ins w:id="1449"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af"/>
        <w:ind w:left="851"/>
        <w:rPr>
          <w:rFonts w:eastAsia="DengXian"/>
          <w:iCs/>
          <w:lang w:val="en-US"/>
        </w:rPr>
      </w:pPr>
      <w:ins w:id="1450"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af"/>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af"/>
        <w:rPr>
          <w:rFonts w:eastAsia="DengXian"/>
        </w:rPr>
      </w:pPr>
    </w:p>
    <w:p w14:paraId="27072CED" w14:textId="77777777" w:rsidR="00A75840" w:rsidRDefault="00C73004">
      <w:pPr>
        <w:pStyle w:val="af"/>
      </w:pPr>
      <w:r>
        <w:rPr>
          <w:b/>
        </w:rPr>
        <w:t>[Proposed Change]</w:t>
      </w:r>
      <w:r>
        <w:t xml:space="preserve">: </w:t>
      </w:r>
    </w:p>
    <w:p w14:paraId="59533A9E" w14:textId="77777777" w:rsidR="00A75840" w:rsidRDefault="00C73004">
      <w:pPr>
        <w:pStyle w:val="30"/>
      </w:pPr>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w:t>
      </w:r>
      <w:proofErr w:type="gramStart"/>
      <w:r>
        <w:rPr>
          <w:rFonts w:eastAsia="SimSun"/>
          <w:lang w:val="en-US"/>
        </w:rPr>
        <w:t>random access</w:t>
      </w:r>
      <w:proofErr w:type="gramEnd"/>
      <w:r>
        <w:rPr>
          <w:rFonts w:eastAsia="SimSun"/>
          <w:lang w:val="en-US"/>
        </w:rPr>
        <w:t xml:space="preserve">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w:t>
      </w:r>
      <w:proofErr w:type="gramStart"/>
      <w:r>
        <w:rPr>
          <w:rFonts w:eastAsia="SimSun"/>
          <w:lang w:val="en-US"/>
        </w:rPr>
        <w:t>random access</w:t>
      </w:r>
      <w:proofErr w:type="gramEnd"/>
      <w:r>
        <w:rPr>
          <w:rFonts w:eastAsia="SimSun"/>
          <w:lang w:val="en-US"/>
        </w:rPr>
        <w:t xml:space="preserve">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proofErr w:type="spellStart"/>
      <w:r>
        <w:rPr>
          <w:rFonts w:ascii="Arial" w:eastAsia="DengXian" w:hAnsi="Arial" w:cs="Arial"/>
          <w:b/>
          <w:i/>
          <w:sz w:val="18"/>
          <w:szCs w:val="18"/>
          <w:lang w:eastAsia="sv-SE"/>
        </w:rPr>
        <w:t>sdt-FailureCause</w:t>
      </w:r>
      <w:bookmarkEnd w:id="1489"/>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af"/>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af"/>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af"/>
      </w:pPr>
      <w:r>
        <w:rPr>
          <w:b/>
        </w:rPr>
        <w:br/>
        <w:t>[Description]</w:t>
      </w:r>
      <w:r>
        <w:t xml:space="preserve">: </w:t>
      </w:r>
    </w:p>
    <w:p w14:paraId="0C6FC7B3" w14:textId="77777777" w:rsidR="00A75840" w:rsidRDefault="00C73004">
      <w:pPr>
        <w:pStyle w:val="af"/>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af"/>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lastRenderedPageBreak/>
        <w:t>C0</w:t>
      </w:r>
      <w:r>
        <w:rPr>
          <w:rFonts w:hint="eastAsia"/>
        </w:rPr>
        <w:t>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499"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
        <w:rPr>
          <w:rFonts w:eastAsia="DengXian"/>
        </w:rPr>
      </w:pPr>
      <w:r>
        <w:rPr>
          <w:b/>
        </w:rPr>
        <w:br/>
        <w:t>[Description]</w:t>
      </w:r>
      <w:r>
        <w:t xml:space="preserve">: the </w:t>
      </w:r>
      <w:r>
        <w:rPr>
          <w:rFonts w:eastAsia="SimSun"/>
        </w:rPr>
        <w:t xml:space="preserve">SS/PBCH block-based L1-RSRP measurement results </w:t>
      </w:r>
      <w:proofErr w:type="gramStart"/>
      <w:r>
        <w:rPr>
          <w:rFonts w:eastAsia="SimSun"/>
        </w:rPr>
        <w:t>is</w:t>
      </w:r>
      <w:proofErr w:type="gramEnd"/>
      <w:r>
        <w:rPr>
          <w:rFonts w:eastAsia="SimSun"/>
        </w:rPr>
        <w:t xml:space="preserve">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af"/>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DengXian"/>
        </w:rPr>
      </w:pPr>
      <w:r>
        <w:rPr>
          <w:rFonts w:eastAsia="DengXian" w:hint="eastAsia"/>
        </w:rPr>
        <w:t>J032</w:t>
      </w:r>
    </w:p>
    <w:p w14:paraId="0D2424F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proofErr w:type="gramStart"/>
      <w:r>
        <w:rPr>
          <w:rFonts w:eastAsia="DengXian" w:hint="eastAsia"/>
        </w:rPr>
        <w:t>wording</w:t>
      </w:r>
      <w:r>
        <w:rPr>
          <w:rFonts w:eastAsia="DengXian"/>
        </w:rPr>
        <w:t>“</w:t>
      </w:r>
      <w:proofErr w:type="gramEnd"/>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af"/>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af"/>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af"/>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1"/>
      </w:pPr>
      <w:r>
        <w:t>N063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af"/>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lastRenderedPageBreak/>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1"/>
      </w:pPr>
      <w:r>
        <w:t>N065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 xml:space="preserve">-Config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af"/>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af"/>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
      </w:pPr>
    </w:p>
    <w:p w14:paraId="01861343" w14:textId="77777777" w:rsidR="00A75840" w:rsidRDefault="00A75840"/>
    <w:p w14:paraId="0F9D91B6" w14:textId="77777777" w:rsidR="00A75840" w:rsidRDefault="00C73004">
      <w:pPr>
        <w:pStyle w:val="1"/>
        <w:rPr>
          <w:rFonts w:eastAsia="SimSun"/>
          <w:lang w:val="en-US"/>
        </w:rPr>
      </w:pPr>
      <w:r>
        <w:rPr>
          <w:rFonts w:eastAsia="SimSun" w:hint="eastAsia"/>
          <w:lang w:val="en-US"/>
        </w:rPr>
        <w:lastRenderedPageBreak/>
        <w:t>Z453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proofErr w:type="spellStart"/>
            <w:r>
              <w:rPr>
                <w:rFonts w:eastAsiaTheme="minorEastAsia"/>
              </w:rPr>
              <w:t>PropAgree</w:t>
            </w:r>
            <w:proofErr w:type="spellEnd"/>
          </w:p>
        </w:tc>
      </w:tr>
    </w:tbl>
    <w:p w14:paraId="42815A01" w14:textId="77777777" w:rsidR="00A75840" w:rsidRDefault="00C73004">
      <w:pPr>
        <w:pStyle w:val="af"/>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af"/>
        <w:rPr>
          <w:rFonts w:eastAsia="SimSun"/>
          <w:lang w:val="en-US"/>
        </w:rPr>
      </w:pPr>
      <w:r>
        <w:rPr>
          <w:b/>
        </w:rPr>
        <w:t>[Proposed Change</w:t>
      </w:r>
      <w:proofErr w:type="gramStart"/>
      <w:r>
        <w:rPr>
          <w:b/>
        </w:rPr>
        <w:t>]</w:t>
      </w:r>
      <w:r>
        <w:t>:</w:t>
      </w:r>
      <w:r>
        <w:rPr>
          <w:rFonts w:eastAsia="SimSun" w:hint="eastAsia"/>
          <w:lang w:val="en-US"/>
        </w:rPr>
        <w:t>In</w:t>
      </w:r>
      <w:proofErr w:type="gramEnd"/>
      <w:r>
        <w:rPr>
          <w:rFonts w:eastAsia="SimSun" w:hint="eastAsia"/>
          <w:lang w:val="en-US"/>
        </w:rPr>
        <w:t xml:space="preserve">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af"/>
        <w:rPr>
          <w:rFonts w:eastAsia="SimSun"/>
          <w:lang w:val="en-US"/>
        </w:rPr>
      </w:pPr>
      <w:r>
        <w:t>2&gt;</w:t>
      </w:r>
      <w:r>
        <w:tab/>
        <w:t xml:space="preserve">if configured by upper layer to receive NR </w:t>
      </w:r>
      <w:proofErr w:type="spellStart"/>
      <w:r>
        <w:t>sidelink</w:t>
      </w:r>
      <w:proofErr w:type="spellEnd"/>
      <w:r>
        <w:t xml:space="preserve"> L2 U2N</w:t>
      </w:r>
      <w:ins w:id="1519"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0" w:author="ZTE_Weiqiang Du" w:date="2025-09-15T14:59:00Z">
        <w:r>
          <w:t xml:space="preserve">if configured by upper layer to receive NR </w:t>
        </w:r>
        <w:proofErr w:type="spellStart"/>
        <w:r>
          <w:t>sidelink</w:t>
        </w:r>
        <w:proofErr w:type="spellEnd"/>
        <w:r>
          <w:t xml:space="preserve">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5" w:author="OPPO-Bingxue" w:date="2025-09-18T14:32:00Z"/>
        </w:rPr>
      </w:pPr>
    </w:p>
    <w:p w14:paraId="0E30B27E"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proofErr w:type="spellStart"/>
            <w:r>
              <w:t>ToDo</w:t>
            </w:r>
            <w:proofErr w:type="spellEnd"/>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29"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2" w:author="OPPO-Bingxue" w:date="2025-09-18T15:02:00Z">
        <w:r>
          <w:t xml:space="preserve">Last </w:t>
        </w:r>
      </w:ins>
      <w:ins w:id="1533" w:author="OPPO-Bingxue" w:date="2025-09-18T15:01:00Z">
        <w:r>
          <w:t xml:space="preserve">U2N Relay UE </w:t>
        </w:r>
        <w:proofErr w:type="spellStart"/>
        <w:r>
          <w:t>UE</w:t>
        </w:r>
        <w:proofErr w:type="spellEnd"/>
        <w:r>
          <w:t xml:space="preserv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38" w:author="OPPO-Bingxue" w:date="2025-09-18T15:25:00Z">
              <w:rPr>
                <w:i/>
              </w:rPr>
            </w:rPrChange>
          </w:rPr>
          <w:t>and</w:t>
        </w:r>
        <w:r>
          <w:rPr>
            <w:i/>
          </w:rPr>
          <w:t xml:space="preserve"> </w:t>
        </w:r>
      </w:ins>
      <w:proofErr w:type="spellStart"/>
      <w:ins w:id="1539" w:author="OPPO-Bingxue" w:date="2025-09-18T15:26:00Z">
        <w:r>
          <w:rPr>
            <w:i/>
            <w:rPrChange w:id="1540" w:author="OPPO-Bingxue" w:date="2025-09-18T15:26:00Z">
              <w:rPr>
                <w:iCs/>
              </w:rPr>
            </w:rPrChange>
          </w:rPr>
          <w:t>sl-RelayUE-ConfigCommonMH</w:t>
        </w:r>
      </w:ins>
      <w:proofErr w:type="spellEnd"/>
      <w:ins w:id="1541" w:author="OPPO-Bingxue" w:date="2025-09-18T15:25:00Z">
        <w:r>
          <w:t xml:space="preserve">, and if the Last U2N Relay UE </w:t>
        </w:r>
        <w:proofErr w:type="spellStart"/>
        <w:r>
          <w:t>UE</w:t>
        </w:r>
        <w:proofErr w:type="spellEnd"/>
        <w:r>
          <w:t xml:space="preserv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proofErr w:type="spellStart"/>
      <w:ins w:id="1552" w:author="OPPO-Bingxue" w:date="2025-09-18T15:29:00Z">
        <w:r>
          <w:rPr>
            <w:i/>
          </w:rPr>
          <w:t>sl-RemoteUE-ConfigCommon</w:t>
        </w:r>
        <w:proofErr w:type="spellEnd"/>
        <w:r>
          <w:rPr>
            <w:rPrChange w:id="1553" w:author="OPPO-Bingxue" w:date="2025-09-18T15:29:00Z">
              <w:rPr>
                <w:i/>
                <w:iCs/>
              </w:rPr>
            </w:rPrChange>
          </w:rPr>
          <w:t xml:space="preserve"> and </w:t>
        </w:r>
      </w:ins>
      <w:proofErr w:type="spellStart"/>
      <w:r>
        <w:rPr>
          <w:i/>
          <w:iCs/>
          <w:rPrChange w:id="1554" w:author="OPPO-Bingxue" w:date="2025-09-18T15:28:00Z">
            <w:rPr/>
          </w:rPrChange>
        </w:rPr>
        <w:t>sl-RelayUE-ConfigCommonMH</w:t>
      </w:r>
      <w:proofErr w:type="spellEnd"/>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1"/>
      </w:pPr>
      <w:r>
        <w:t>X500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맑은 고딕"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proofErr w:type="spellStart"/>
            <w:r>
              <w:t>ToDo</w:t>
            </w:r>
            <w:proofErr w:type="spellEnd"/>
          </w:p>
        </w:tc>
      </w:tr>
    </w:tbl>
    <w:p w14:paraId="05CFD215" w14:textId="77777777" w:rsidR="00A75840" w:rsidRDefault="00C73004">
      <w:pPr>
        <w:pStyle w:val="af"/>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af"/>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1"/>
        <w:rPr>
          <w:rFonts w:eastAsia="SimSun"/>
          <w:lang w:val="en-US"/>
        </w:rPr>
      </w:pPr>
      <w:r>
        <w:rPr>
          <w:rFonts w:eastAsia="SimSun" w:hint="eastAsia"/>
          <w:lang w:val="en-US"/>
        </w:rPr>
        <w:t>Z454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proofErr w:type="spellStart"/>
            <w:r>
              <w:t>ToDo</w:t>
            </w:r>
            <w:proofErr w:type="spellEnd"/>
          </w:p>
        </w:tc>
      </w:tr>
    </w:tbl>
    <w:p w14:paraId="343E87A5" w14:textId="77777777" w:rsidR="00A75840" w:rsidRDefault="00C73004">
      <w:pPr>
        <w:pStyle w:val="af"/>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ins>
      <w:r>
        <w:t xml:space="preserve"> and the UE is capable of L2 U2N remote UE:</w:t>
      </w:r>
    </w:p>
    <w:p w14:paraId="5648808D" w14:textId="77777777" w:rsidR="00A75840" w:rsidRDefault="00C73004">
      <w:pPr>
        <w:pStyle w:val="af"/>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1"/>
        <w:rPr>
          <w:rFonts w:eastAsia="SimSun"/>
          <w:lang w:val="en-US"/>
        </w:rPr>
      </w:pPr>
      <w:r>
        <w:rPr>
          <w:rFonts w:eastAsia="SimSun" w:hint="eastAsia"/>
          <w:lang w:val="en-US"/>
        </w:rPr>
        <w:t>Z456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proofErr w:type="spellStart"/>
            <w:r>
              <w:t>ToDo</w:t>
            </w:r>
            <w:proofErr w:type="spellEnd"/>
          </w:p>
        </w:tc>
      </w:tr>
    </w:tbl>
    <w:p w14:paraId="6016A8FC" w14:textId="77777777" w:rsidR="00A75840" w:rsidRDefault="00C73004">
      <w:pPr>
        <w:pStyle w:val="af"/>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af"/>
        <w:rPr>
          <w:rFonts w:eastAsia="SimSun"/>
          <w:lang w:val="en-US"/>
        </w:rPr>
      </w:pPr>
    </w:p>
    <w:p w14:paraId="064D99BB" w14:textId="77777777" w:rsidR="00A75840" w:rsidRDefault="00C73004">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af"/>
      </w:pPr>
      <w:r>
        <w:rPr>
          <w:b/>
        </w:rPr>
        <w:t>[Proposed Change]</w:t>
      </w:r>
      <w:r>
        <w:t xml:space="preserve">: </w:t>
      </w:r>
    </w:p>
    <w:p w14:paraId="47A0D95E" w14:textId="77777777" w:rsidR="00A75840" w:rsidRDefault="00C73004">
      <w:pPr>
        <w:pStyle w:val="af"/>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맑은 고딕"/>
          <w:lang w:val="en-US" w:eastAsia="ko-KR"/>
        </w:rPr>
      </w:pPr>
      <w:r>
        <w:rPr>
          <w:rFonts w:eastAsiaTheme="minorEastAsia"/>
        </w:rPr>
        <w:t>[R</w:t>
      </w:r>
      <w:r>
        <w:t>apporteur</w:t>
      </w:r>
      <w:r>
        <w:rPr>
          <w:rFonts w:eastAsiaTheme="minorEastAsia"/>
        </w:rPr>
        <w:t>]: R</w:t>
      </w:r>
      <w:r>
        <w:t>apporteur</w:t>
      </w:r>
      <w:r>
        <w:rPr>
          <w:rFonts w:eastAsia="맑은 고딕"/>
          <w:lang w:eastAsia="ko-KR"/>
        </w:rPr>
        <w:t xml:space="preserve"> recommends "</w:t>
      </w:r>
      <w:proofErr w:type="spellStart"/>
      <w:r>
        <w:rPr>
          <w:rFonts w:eastAsia="맑은 고딕"/>
          <w:lang w:eastAsia="ko-KR"/>
        </w:rPr>
        <w:t>ToDo</w:t>
      </w:r>
      <w:proofErr w:type="spellEnd"/>
      <w:r>
        <w:rPr>
          <w:rFonts w:eastAsia="맑은 고딕"/>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DengXian"/>
        </w:rPr>
      </w:pPr>
      <w:r>
        <w:rPr>
          <w:rFonts w:eastAsia="DengXian" w:hint="eastAsia"/>
        </w:rPr>
        <w:t>W500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proofErr w:type="gramStart"/>
            <w:r>
              <w:rPr>
                <w:rFonts w:eastAsia="DengXian" w:hint="eastAsia"/>
              </w:rPr>
              <w:t>NEC(</w:t>
            </w:r>
            <w:proofErr w:type="spellStart"/>
            <w:proofErr w:type="gramEnd"/>
            <w:r>
              <w:rPr>
                <w:rFonts w:eastAsia="DengXian" w:hint="eastAsia"/>
              </w:rPr>
              <w:t>Boyuan</w:t>
            </w:r>
            <w:proofErr w:type="spellEnd"/>
            <w:r>
              <w:rPr>
                <w:rFonts w:eastAsia="DengXian"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proofErr w:type="spellStart"/>
            <w:r>
              <w:t>PropReject</w:t>
            </w:r>
            <w:proofErr w:type="spellEnd"/>
          </w:p>
        </w:tc>
      </w:tr>
    </w:tbl>
    <w:p w14:paraId="563CD3BA"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af"/>
        <w:rPr>
          <w:rFonts w:eastAsia="DengXian"/>
        </w:rPr>
      </w:pPr>
      <w:r>
        <w:rPr>
          <w:b/>
        </w:rPr>
        <w:t>[Proposed Change]</w:t>
      </w:r>
      <w:r>
        <w:t xml:space="preserve">: </w:t>
      </w:r>
    </w:p>
    <w:p w14:paraId="12F13F43" w14:textId="77777777" w:rsidR="00A75840" w:rsidRDefault="00C73004">
      <w:pPr>
        <w:pStyle w:val="40"/>
      </w:pPr>
      <w:bookmarkStart w:id="1569" w:name="_Toc201295177"/>
      <w:bookmarkStart w:id="1570" w:name="_Toc193451622"/>
      <w:bookmarkStart w:id="1571" w:name="_Toc193462890"/>
      <w:bookmarkStart w:id="1572" w:name="_Toc193445817"/>
      <w:r>
        <w:t>5.8.3.3</w:t>
      </w:r>
      <w:r>
        <w:tab/>
        <w:t xml:space="preserve">Actions related to transmission of </w:t>
      </w:r>
      <w:proofErr w:type="spellStart"/>
      <w:r>
        <w:t>SidelinkUEInformationNR</w:t>
      </w:r>
      <w:proofErr w:type="spellEnd"/>
      <w:r>
        <w:t xml:space="preserve"> message</w:t>
      </w:r>
      <w:bookmarkEnd w:id="1569"/>
      <w:bookmarkEnd w:id="1570"/>
      <w:bookmarkEnd w:id="1571"/>
      <w:bookmarkEnd w:id="1572"/>
    </w:p>
    <w:p w14:paraId="4C14AD1A"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af"/>
        <w:rPr>
          <w:rFonts w:eastAsia="DengXian"/>
        </w:rPr>
      </w:pPr>
      <w:r>
        <w:rPr>
          <w:rFonts w:eastAsia="DengXian"/>
        </w:rPr>
        <w:t>[Comments]:</w:t>
      </w:r>
    </w:p>
    <w:p w14:paraId="6B80EBE0" w14:textId="77777777" w:rsidR="00A75840" w:rsidRDefault="00C73004">
      <w:pPr>
        <w:pStyle w:val="af"/>
        <w:rPr>
          <w:rFonts w:eastAsia="DengXian"/>
        </w:rPr>
      </w:pPr>
      <w:r>
        <w:rPr>
          <w:rFonts w:eastAsia="DengXian"/>
        </w:rPr>
        <w:t xml:space="preserve">[Rapporteur]: The existing SUI procedure can be extended for multi hop scenario with the understanding that the Intermediate Relay UE is also a Remote UE. </w:t>
      </w:r>
      <w:proofErr w:type="gramStart"/>
      <w:r>
        <w:rPr>
          <w:rFonts w:eastAsia="DengXian"/>
        </w:rPr>
        <w:t>So</w:t>
      </w:r>
      <w:proofErr w:type="gramEnd"/>
      <w:r>
        <w:rPr>
          <w:rFonts w:eastAsia="DengXian"/>
        </w:rPr>
        <w:t xml:space="preserve"> no enhancements are needed.   " </w:t>
      </w:r>
      <w:proofErr w:type="spellStart"/>
      <w:r>
        <w:rPr>
          <w:rFonts w:eastAsia="DengXian"/>
        </w:rPr>
        <w:t>PropReject</w:t>
      </w:r>
      <w:proofErr w:type="spellEnd"/>
      <w:r>
        <w:rPr>
          <w:rFonts w:eastAsia="DengXian"/>
        </w:rPr>
        <w:t xml:space="preserve"> " status for this RIL</w:t>
      </w:r>
    </w:p>
    <w:p w14:paraId="4BE5EEC7" w14:textId="77777777" w:rsidR="00A75840" w:rsidRDefault="00C73004">
      <w:pPr>
        <w:pStyle w:val="1"/>
        <w:rPr>
          <w:rFonts w:eastAsia="DengXian"/>
        </w:rPr>
      </w:pPr>
      <w:r>
        <w:rPr>
          <w:rFonts w:eastAsia="DengXian" w:hint="eastAsia"/>
        </w:rPr>
        <w:lastRenderedPageBreak/>
        <w:t>W501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proofErr w:type="gramStart"/>
            <w:r>
              <w:rPr>
                <w:rFonts w:eastAsia="DengXian" w:hint="eastAsia"/>
              </w:rPr>
              <w:t>NEC(</w:t>
            </w:r>
            <w:proofErr w:type="spellStart"/>
            <w:proofErr w:type="gramEnd"/>
            <w:r>
              <w:rPr>
                <w:rFonts w:eastAsia="DengXian" w:hint="eastAsia"/>
              </w:rPr>
              <w:t>Boyuan</w:t>
            </w:r>
            <w:proofErr w:type="spellEnd"/>
            <w:r>
              <w:rPr>
                <w:rFonts w:eastAsia="DengXian"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proofErr w:type="spellStart"/>
            <w:ins w:id="1573" w:author="Håkan" w:date="2025-10-07T11:19:00Z">
              <w:r>
                <w:rPr>
                  <w:rFonts w:eastAsia="DengXian"/>
                </w:rPr>
                <w:t>PropReject</w:t>
              </w:r>
            </w:ins>
            <w:proofErr w:type="spellEnd"/>
          </w:p>
        </w:tc>
      </w:tr>
    </w:tbl>
    <w:p w14:paraId="605E647C"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af"/>
        <w:rPr>
          <w:rFonts w:eastAsia="DengXian"/>
        </w:rPr>
      </w:pPr>
      <w:r>
        <w:rPr>
          <w:b/>
        </w:rPr>
        <w:t>[Proposed Change]</w:t>
      </w:r>
      <w:r>
        <w:t xml:space="preserve">: </w:t>
      </w:r>
    </w:p>
    <w:p w14:paraId="1981A63D" w14:textId="77777777" w:rsidR="00A75840" w:rsidRDefault="00C73004">
      <w:pPr>
        <w:pStyle w:val="40"/>
      </w:pPr>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af"/>
        <w:rPr>
          <w:rFonts w:eastAsia="DengXian"/>
        </w:rPr>
      </w:pPr>
    </w:p>
    <w:p w14:paraId="6D67F29F" w14:textId="77777777" w:rsidR="00A75840" w:rsidRDefault="00C73004">
      <w:r>
        <w:rPr>
          <w:b/>
        </w:rPr>
        <w:lastRenderedPageBreak/>
        <w:t>[Comments]</w:t>
      </w:r>
      <w:r>
        <w:t>:</w:t>
      </w:r>
    </w:p>
    <w:p w14:paraId="47D3ABE8" w14:textId="77777777"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1E76BDB9" w14:textId="77777777" w:rsidR="00A75840" w:rsidRDefault="00C73004">
      <w:pPr>
        <w:pStyle w:val="1"/>
        <w:rPr>
          <w:rFonts w:eastAsia="SimSun"/>
          <w:lang w:val="en-US"/>
        </w:rPr>
      </w:pPr>
      <w:r>
        <w:rPr>
          <w:rFonts w:eastAsia="SimSun" w:hint="eastAsia"/>
          <w:lang w:val="en-US"/>
        </w:rPr>
        <w:t>Z455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proofErr w:type="spellStart"/>
            <w:r>
              <w:t>ToDo</w:t>
            </w:r>
            <w:proofErr w:type="spellEnd"/>
          </w:p>
        </w:tc>
      </w:tr>
    </w:tbl>
    <w:p w14:paraId="68F6393F" w14:textId="77777777" w:rsidR="00A75840" w:rsidRDefault="00C73004">
      <w:pPr>
        <w:pStyle w:val="af"/>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1"/>
      </w:pPr>
      <w:r>
        <w:t>K001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proofErr w:type="spellStart"/>
            <w:r>
              <w:rPr>
                <w:color w:val="000000" w:themeColor="text1"/>
              </w:rPr>
              <w:t>PropReject</w:t>
            </w:r>
            <w:proofErr w:type="spellEnd"/>
          </w:p>
        </w:tc>
      </w:tr>
    </w:tbl>
    <w:p w14:paraId="4041427E" w14:textId="77777777" w:rsidR="00A75840" w:rsidRDefault="00C73004">
      <w:pPr>
        <w:pStyle w:val="af"/>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1"/>
      </w:pPr>
      <w:r>
        <w:t>A500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맑은 고딕"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proofErr w:type="spellStart"/>
            <w:r>
              <w:rPr>
                <w:rFonts w:eastAsia="DengXian"/>
              </w:rPr>
              <w:t>ToDo</w:t>
            </w:r>
            <w:proofErr w:type="spellEnd"/>
          </w:p>
        </w:tc>
      </w:tr>
    </w:tbl>
    <w:p w14:paraId="5BFC9589" w14:textId="77777777" w:rsidR="00A75840" w:rsidRDefault="00C73004">
      <w:pPr>
        <w:pStyle w:val="af"/>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af"/>
        <w:rPr>
          <w:ins w:id="1583"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af"/>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af"/>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proofErr w:type="gramStart"/>
      <w:r>
        <w:t>…..</w:t>
      </w:r>
      <w:proofErr w:type="gramEnd"/>
      <w:r>
        <w:t>)”</w:t>
      </w:r>
    </w:p>
    <w:p w14:paraId="2090A97B" w14:textId="77777777" w:rsidR="00A75840" w:rsidRDefault="00C73004">
      <w:pPr>
        <w:pStyle w:val="af"/>
      </w:pPr>
      <w:r>
        <w:rPr>
          <w:b/>
        </w:rPr>
        <w:t>[Proposed Change]</w:t>
      </w:r>
      <w:r>
        <w:t>: See below change.</w:t>
      </w:r>
    </w:p>
    <w:p w14:paraId="68C287AF" w14:textId="77777777" w:rsidR="00A75840" w:rsidRDefault="00A75840">
      <w:pPr>
        <w:pStyle w:val="af"/>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w:t>
        </w:r>
        <w:proofErr w:type="spellStart"/>
        <w:r>
          <w:t>posSIB</w:t>
        </w:r>
        <w:proofErr w:type="spellEnd"/>
        <w:r>
          <w:t>/Paging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PC5 link to a Child UE is no longer viable (</w:t>
        </w:r>
        <w:proofErr w:type="spellStart"/>
        <w:r>
          <w:t>e.g</w:t>
        </w:r>
        <w:proofErr w:type="spellEnd"/>
        <w:r>
          <w:t xml:space="preserve">,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w:t>
      </w:r>
      <w:proofErr w:type="gramStart"/>
      <w:r>
        <w:t>) :</w:t>
      </w:r>
      <w:proofErr w:type="gramEnd"/>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af"/>
      </w:pPr>
    </w:p>
    <w:p w14:paraId="37B7B384" w14:textId="77777777" w:rsidR="00A75840" w:rsidRDefault="00C73004">
      <w:r>
        <w:rPr>
          <w:b/>
        </w:rPr>
        <w:t>[Comments]</w:t>
      </w:r>
      <w:r>
        <w:t>:</w:t>
      </w:r>
    </w:p>
    <w:p w14:paraId="1D6E94A4" w14:textId="77777777" w:rsidR="00A75840" w:rsidRDefault="00C73004">
      <w:r>
        <w:lastRenderedPageBreak/>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 xml:space="preserve">We can discuss the need for other changes based on </w:t>
      </w:r>
      <w:proofErr w:type="gramStart"/>
      <w:r>
        <w:t>contribution .</w:t>
      </w:r>
      <w:proofErr w:type="gramEnd"/>
    </w:p>
    <w:p w14:paraId="0955D906" w14:textId="77777777" w:rsidR="00A75840" w:rsidRDefault="00C73004">
      <w:pPr>
        <w:pStyle w:val="1"/>
        <w:rPr>
          <w:rFonts w:eastAsia="SimSun"/>
          <w:lang w:val="en-US"/>
        </w:rPr>
      </w:pPr>
      <w:r>
        <w:rPr>
          <w:rFonts w:eastAsia="SimSun"/>
          <w:lang w:val="en-US"/>
        </w:rPr>
        <w:t>X501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맑은 고딕"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proofErr w:type="spellStart"/>
            <w:r>
              <w:rPr>
                <w:rFonts w:eastAsia="DengXian"/>
              </w:rPr>
              <w:t>PropReject</w:t>
            </w:r>
            <w:proofErr w:type="spellEnd"/>
          </w:p>
        </w:tc>
      </w:tr>
    </w:tbl>
    <w:p w14:paraId="18AA2E4F" w14:textId="77777777" w:rsidR="00A75840" w:rsidRDefault="00C73004">
      <w:pPr>
        <w:pStyle w:val="af"/>
        <w:rPr>
          <w:i/>
          <w:iCs/>
          <w:szCs w:val="16"/>
        </w:rPr>
      </w:pPr>
      <w:r>
        <w:rPr>
          <w:b/>
        </w:rPr>
        <w:br/>
        <w:t>[Description]</w:t>
      </w:r>
      <w:r>
        <w:t>:</w:t>
      </w:r>
    </w:p>
    <w:p w14:paraId="53BF4CB0" w14:textId="77777777" w:rsidR="00A75840" w:rsidRDefault="00C73004">
      <w:pPr>
        <w:pStyle w:val="af"/>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af"/>
      </w:pPr>
      <w:r>
        <w:rPr>
          <w:b/>
        </w:rPr>
        <w:t>[Proposed Change]</w:t>
      </w:r>
      <w:r>
        <w:t xml:space="preserve">: </w:t>
      </w:r>
    </w:p>
    <w:p w14:paraId="7BE13CF1" w14:textId="77777777" w:rsidR="00A75840" w:rsidRDefault="00C73004">
      <w:pPr>
        <w:pStyle w:val="50"/>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af"/>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w:t>
      </w:r>
      <w:proofErr w:type="gramStart"/>
      <w:r>
        <w:rPr>
          <w:rFonts w:eastAsiaTheme="minorEastAsia"/>
          <w:lang w:eastAsia="ja-JP"/>
        </w:rPr>
        <w:t>021 .</w:t>
      </w:r>
      <w:proofErr w:type="gramEnd"/>
      <w:r>
        <w:rPr>
          <w:rFonts w:eastAsiaTheme="minorEastAsia"/>
          <w:lang w:eastAsia="ja-JP"/>
        </w:rPr>
        <w:t xml:space="preserve">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2BE5CE4F" w14:textId="77777777" w:rsidR="00A75840" w:rsidRDefault="00C73004">
      <w:pPr>
        <w:pStyle w:val="af"/>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
        <w:rPr>
          <w:rFonts w:eastAsiaTheme="minorEastAsia"/>
          <w:lang w:eastAsia="ja-JP"/>
        </w:rPr>
      </w:pPr>
    </w:p>
    <w:p w14:paraId="33AA343E" w14:textId="77777777" w:rsidR="00A75840" w:rsidRDefault="00C73004">
      <w:pPr>
        <w:pStyle w:val="af"/>
        <w:rPr>
          <w:rFonts w:eastAsiaTheme="minorEastAsia"/>
          <w:lang w:eastAsia="ja-JP"/>
        </w:rPr>
      </w:pPr>
      <w:r>
        <w:rPr>
          <w:b/>
        </w:rPr>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w:t>
      </w:r>
      <w:proofErr w:type="gramStart"/>
      <w:r>
        <w:t>List  as</w:t>
      </w:r>
      <w:proofErr w:type="gramEnd"/>
      <w:r>
        <w:t xml:space="preserve"> proposed above . The status of this RIL is set to “</w:t>
      </w:r>
      <w:proofErr w:type="spellStart"/>
      <w:r>
        <w:t>PropAgree</w:t>
      </w:r>
      <w:proofErr w:type="spellEnd"/>
      <w:r>
        <w:t>”.</w:t>
      </w:r>
    </w:p>
    <w:p w14:paraId="22142F2A" w14:textId="77777777" w:rsidR="00A75840" w:rsidRDefault="00C73004">
      <w:pPr>
        <w:pStyle w:val="1"/>
      </w:pPr>
      <w:r>
        <w:t>X502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맑은 고딕"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proofErr w:type="spellStart"/>
            <w:r>
              <w:rPr>
                <w:rFonts w:eastAsia="DengXian"/>
              </w:rPr>
              <w:t>PropReject</w:t>
            </w:r>
            <w:proofErr w:type="spellEnd"/>
          </w:p>
        </w:tc>
      </w:tr>
    </w:tbl>
    <w:p w14:paraId="48EC9B02" w14:textId="77777777" w:rsidR="00A75840" w:rsidRDefault="00C73004">
      <w:pPr>
        <w:pStyle w:val="af"/>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
      </w:pPr>
      <w:r>
        <w:rPr>
          <w:b/>
        </w:rPr>
        <w:t>[Proposed Change]</w:t>
      </w:r>
      <w:r>
        <w:t>: See below change.</w:t>
      </w:r>
    </w:p>
    <w:p w14:paraId="7A1DB230" w14:textId="77777777" w:rsidR="00A75840" w:rsidRDefault="00A75840">
      <w:pPr>
        <w:pStyle w:val="af"/>
      </w:pPr>
    </w:p>
    <w:p w14:paraId="6049C5C2" w14:textId="77777777" w:rsidR="00A75840" w:rsidRDefault="00C73004">
      <w:pPr>
        <w:pStyle w:val="B2"/>
      </w:pPr>
      <w:r>
        <w:t>2&gt;</w:t>
      </w:r>
      <w:r>
        <w:tab/>
        <w:t xml:space="preserve">if any </w:t>
      </w:r>
      <w:bookmarkStart w:id="1621" w:name="_Hlk209992232"/>
      <w:proofErr w:type="spellStart"/>
      <w:ins w:id="1622"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1"/>
      <w:proofErr w:type="spellEnd"/>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w:t>
      </w:r>
      <w:proofErr w:type="gramStart"/>
      <w:r>
        <w:rPr>
          <w:rFonts w:eastAsia="DengXian"/>
        </w:rPr>
        <w:t xml:space="preserve">in  </w:t>
      </w:r>
      <w:proofErr w:type="spellStart"/>
      <w:r>
        <w:rPr>
          <w:rFonts w:eastAsia="DengXian"/>
        </w:rPr>
        <w:t>sl</w:t>
      </w:r>
      <w:proofErr w:type="spellEnd"/>
      <w:proofErr w:type="gram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1"/>
      </w:pPr>
      <w:r>
        <w:t>K003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proofErr w:type="spellStart"/>
            <w:r>
              <w:rPr>
                <w:rFonts w:eastAsia="DengXian"/>
              </w:rPr>
              <w:t>PropReject</w:t>
            </w:r>
            <w:proofErr w:type="spellEnd"/>
          </w:p>
        </w:tc>
      </w:tr>
    </w:tbl>
    <w:p w14:paraId="482A2727" w14:textId="77777777" w:rsidR="00A75840" w:rsidRDefault="00C73004">
      <w:pPr>
        <w:pStyle w:val="af"/>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af"/>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af"/>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af"/>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w:t>
      </w:r>
      <w:proofErr w:type="gramStart"/>
      <w:r>
        <w:t>9.8.</w:t>
      </w:r>
      <w:r>
        <w:rPr>
          <w:rFonts w:eastAsia="DengXian"/>
        </w:rPr>
        <w:t>.</w:t>
      </w:r>
      <w:proofErr w:type="gram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1"/>
      </w:pPr>
      <w:r>
        <w:t>K004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proofErr w:type="spellStart"/>
            <w:r>
              <w:rPr>
                <w:rFonts w:eastAsia="DengXian"/>
              </w:rPr>
              <w:t>PropReject</w:t>
            </w:r>
            <w:proofErr w:type="spellEnd"/>
          </w:p>
        </w:tc>
      </w:tr>
    </w:tbl>
    <w:p w14:paraId="5150567B" w14:textId="77777777" w:rsidR="00A75840" w:rsidRDefault="00C73004">
      <w:pPr>
        <w:pStyle w:val="af"/>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af"/>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af"/>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af"/>
        <w:rPr>
          <w:rFonts w:eastAsiaTheme="minorEastAsia"/>
          <w:lang w:eastAsia="ja-JP"/>
        </w:rPr>
      </w:pPr>
    </w:p>
    <w:p w14:paraId="3E1CA636" w14:textId="77777777" w:rsidR="00A75840" w:rsidRDefault="00C73004">
      <w:pPr>
        <w:pStyle w:val="af"/>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SimSun"/>
          <w:lang w:val="en-US"/>
        </w:rPr>
      </w:pPr>
      <w:r>
        <w:rPr>
          <w:rFonts w:eastAsia="SimSun" w:hint="eastAsia"/>
          <w:lang w:val="en-US"/>
        </w:rPr>
        <w:t>Z457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proofErr w:type="spellStart"/>
            <w:r>
              <w:rPr>
                <w:rFonts w:eastAsiaTheme="minorEastAsia"/>
              </w:rPr>
              <w:t>PropAgree</w:t>
            </w:r>
            <w:proofErr w:type="spellEnd"/>
          </w:p>
        </w:tc>
      </w:tr>
    </w:tbl>
    <w:p w14:paraId="7E6457A1" w14:textId="77777777" w:rsidR="00A75840" w:rsidRDefault="00C73004">
      <w:pPr>
        <w:rPr>
          <w:lang w:val="en-US"/>
        </w:rPr>
      </w:pPr>
      <w:r>
        <w:rPr>
          <w:b/>
        </w:rPr>
        <w:t>[Description</w:t>
      </w:r>
      <w:proofErr w:type="gramStart"/>
      <w:r>
        <w:rPr>
          <w:b/>
        </w:rPr>
        <w:t>]</w:t>
      </w:r>
      <w:r>
        <w:t>:</w:t>
      </w:r>
      <w:r>
        <w:rPr>
          <w:rFonts w:eastAsia="SimSun" w:hint="eastAsia"/>
          <w:lang w:val="en-US"/>
        </w:rPr>
        <w:t>operation</w:t>
      </w:r>
      <w:proofErr w:type="gramEnd"/>
      <w:r>
        <w:rPr>
          <w:rFonts w:eastAsia="SimSun" w:hint="eastAsia"/>
          <w:lang w:val="en-US"/>
        </w:rPr>
        <w:t xml:space="preserve">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af"/>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4"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setup</w:t>
      </w:r>
      <w:r>
        <w:rPr>
          <w:rFonts w:eastAsia="바탕"/>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바탕"/>
        </w:rPr>
      </w:pPr>
      <w:r>
        <w:t>3&gt;</w:t>
      </w:r>
      <w:r>
        <w:tab/>
        <w:t xml:space="preserve">else (the </w:t>
      </w:r>
      <w:proofErr w:type="spellStart"/>
      <w:r>
        <w:rPr>
          <w:i/>
        </w:rPr>
        <w:t>sl-PagingInfo-RemoteUE</w:t>
      </w:r>
      <w:proofErr w:type="spellEnd"/>
      <w:ins w:id="1625"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release</w:t>
      </w:r>
      <w:r>
        <w:rPr>
          <w:rFonts w:eastAsia="바탕"/>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setup</w:t>
      </w:r>
      <w:r>
        <w:rPr>
          <w:rFonts w:eastAsia="바탕"/>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바탕"/>
        </w:rPr>
      </w:pPr>
      <w:r>
        <w:t>3&gt;</w:t>
      </w:r>
      <w:r>
        <w:tab/>
        <w:t xml:space="preserve">else (the </w:t>
      </w:r>
      <w:proofErr w:type="spellStart"/>
      <w:r>
        <w:rPr>
          <w:i/>
        </w:rPr>
        <w:t>sl-PagingInfo-RemoteUE</w:t>
      </w:r>
      <w:proofErr w:type="spellEnd"/>
      <w:ins w:id="1627"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release</w:t>
      </w:r>
      <w:r>
        <w:rPr>
          <w:rFonts w:eastAsia="바탕"/>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af"/>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41F15AF"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바탕"/>
        </w:rPr>
      </w:pPr>
      <w:r>
        <w:t>3&gt;</w:t>
      </w:r>
      <w:r>
        <w:tab/>
        <w:t xml:space="preserve">else (the </w:t>
      </w:r>
      <w:proofErr w:type="spellStart"/>
      <w:r>
        <w:rPr>
          <w:i/>
        </w:rPr>
        <w:t>sl-PagingInfo-RemoteUE</w:t>
      </w:r>
      <w:proofErr w:type="spellEnd"/>
      <w:r>
        <w:t xml:space="preserve"> is set to </w:t>
      </w:r>
      <w:r>
        <w:rPr>
          <w:rFonts w:eastAsia="바탕"/>
          <w:i/>
        </w:rPr>
        <w:t>release</w:t>
      </w:r>
      <w:r>
        <w:rPr>
          <w:rFonts w:eastAsia="바탕"/>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af"/>
        <w:rPr>
          <w:rFonts w:eastAsiaTheme="minorEastAsia"/>
          <w:lang w:eastAsia="ja-JP"/>
        </w:rPr>
      </w:pPr>
    </w:p>
    <w:p w14:paraId="0DB2795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1"/>
      </w:pPr>
      <w:r>
        <w:t>H451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proofErr w:type="spellStart"/>
            <w:r>
              <w:t>PropAgree</w:t>
            </w:r>
            <w:proofErr w:type="spellEnd"/>
          </w:p>
        </w:tc>
      </w:tr>
    </w:tbl>
    <w:p w14:paraId="6E6134A9" w14:textId="77777777" w:rsidR="00A75840" w:rsidRDefault="00C73004">
      <w:pPr>
        <w:pStyle w:val="af"/>
      </w:pPr>
      <w:r>
        <w:rPr>
          <w:b/>
        </w:rPr>
        <w:br/>
        <w:t>[Description</w:t>
      </w:r>
      <w:proofErr w:type="gramStart"/>
      <w:r>
        <w:rPr>
          <w:b/>
        </w:rPr>
        <w:t>]</w:t>
      </w:r>
      <w:r>
        <w:t>:Clarify</w:t>
      </w:r>
      <w:proofErr w:type="gramEnd"/>
      <w:r>
        <w:t xml:space="preserve">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 xml:space="preserve">[Rapporteur]: Agree to add a note in in 5.8.9.8.3 to clarify the PC5 Link Release triggered by the Child UE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proofErr w:type="spellStart"/>
            <w:r>
              <w:rPr>
                <w:rFonts w:eastAsiaTheme="minorEastAsia"/>
              </w:rPr>
              <w:t>PropAgree</w:t>
            </w:r>
            <w:proofErr w:type="spellEnd"/>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af"/>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8"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proofErr w:type="spellStart"/>
            <w:r>
              <w:t>ToDo</w:t>
            </w:r>
            <w:proofErr w:type="spellEnd"/>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af"/>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49" w:author="OPPO-Bingxue" w:date="2025-09-18T15:42:00Z">
        <w:r>
          <w:rPr>
            <w:i/>
          </w:rPr>
          <w:t>/</w:t>
        </w:r>
      </w:ins>
      <w:ins w:id="1650"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1"/>
      </w:pPr>
      <w:r>
        <w:t>E029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proofErr w:type="spellStart"/>
            <w:r>
              <w:t>PropAgree</w:t>
            </w:r>
            <w:proofErr w:type="spellEnd"/>
          </w:p>
        </w:tc>
      </w:tr>
    </w:tbl>
    <w:p w14:paraId="4C51E320" w14:textId="77777777" w:rsidR="00A75840" w:rsidRDefault="00C73004">
      <w:pPr>
        <w:pStyle w:val="af"/>
      </w:pPr>
      <w:r>
        <w:rPr>
          <w:b/>
        </w:rPr>
        <w:br/>
        <w:t>[Description]</w:t>
      </w:r>
      <w:r>
        <w:t xml:space="preserve">: </w:t>
      </w:r>
    </w:p>
    <w:p w14:paraId="7C832FF1" w14:textId="77777777" w:rsidR="00A75840" w:rsidRDefault="00C73004">
      <w:pPr>
        <w:pStyle w:val="50"/>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af"/>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af"/>
        <w:rPr>
          <w:rFonts w:eastAsia="DengXian"/>
        </w:rPr>
      </w:pPr>
    </w:p>
    <w:p w14:paraId="6B659EA7" w14:textId="77777777" w:rsidR="00A75840" w:rsidRDefault="00A75840">
      <w:pPr>
        <w:pStyle w:val="af"/>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 xml:space="preserve">[Rapporteur]: Agree to clarify the it with slightly different wording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맑은 고딕"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proofErr w:type="spellStart"/>
            <w:r>
              <w:rPr>
                <w:rFonts w:eastAsia="DengXian"/>
              </w:rPr>
              <w:t>PropReject</w:t>
            </w:r>
            <w:proofErr w:type="spellEnd"/>
          </w:p>
        </w:tc>
      </w:tr>
    </w:tbl>
    <w:p w14:paraId="59E34687" w14:textId="77777777" w:rsidR="00A75840" w:rsidRDefault="00C73004">
      <w:pPr>
        <w:pStyle w:val="af"/>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pt;height:77.75pt;mso-width-percent:0;mso-height-percent:0;mso-width-percent:0;mso-height-percent:0" o:ole="">
              <v:imagedata r:id="rId9" o:title=""/>
            </v:shape>
            <o:OLEObject Type="Embed" ProgID="Mscgen.Chart" ShapeID="_x0000_i1025" DrawAspect="Content" ObjectID="_1823864370"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4pt;height:96.2pt;mso-width-percent:0;mso-height-percent:0;mso-width-percent:0;mso-height-percent:0" o:ole="">
              <v:imagedata r:id="rId11" o:title=""/>
            </v:shape>
            <o:OLEObject Type="Embed" ProgID="Mscgen.Chart" ShapeID="_x0000_i1026" DrawAspect="Content" ObjectID="_1823864371" r:id="rId12"/>
          </w:object>
        </w:r>
      </w:ins>
    </w:p>
    <w:p w14:paraId="62668D7B" w14:textId="77777777" w:rsidR="00A75840" w:rsidRDefault="00C73004">
      <w:pPr>
        <w:pStyle w:val="TF"/>
      </w:pPr>
      <w:bookmarkStart w:id="1659" w:name="_Hlk209116846"/>
      <w:r>
        <w:t xml:space="preserve">Figure 5.8.9.8.1-1: Notification message in </w:t>
      </w:r>
      <w:proofErr w:type="spellStart"/>
      <w:r>
        <w:t>sidelink</w:t>
      </w:r>
      <w:bookmarkEnd w:id="1659"/>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proofErr w:type="spellStart"/>
            <w:r>
              <w:t>Misc</w:t>
            </w:r>
            <w:proofErr w:type="spellEnd"/>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af"/>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
        <w:rPr>
          <w:rFonts w:eastAsiaTheme="minorEastAsia"/>
          <w:lang w:eastAsia="ja-JP"/>
        </w:rPr>
      </w:pPr>
    </w:p>
    <w:p w14:paraId="02E853C3"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proofErr w:type="spellStart"/>
            <w:r>
              <w:t>Misc</w:t>
            </w:r>
            <w:proofErr w:type="spellEnd"/>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proofErr w:type="spellStart"/>
            <w:r>
              <w:t>PropReject</w:t>
            </w:r>
            <w:proofErr w:type="spellEnd"/>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af"/>
        <w:rPr>
          <w:rFonts w:eastAsia="SimSun"/>
          <w:lang w:val="en-US"/>
        </w:rPr>
      </w:pPr>
      <w:r>
        <w:rPr>
          <w:b/>
        </w:rPr>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lastRenderedPageBreak/>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1"/>
        <w:rPr>
          <w:rFonts w:eastAsia="SimSun"/>
          <w:lang w:val="en-US"/>
        </w:rPr>
      </w:pPr>
      <w:r>
        <w:rPr>
          <w:rFonts w:eastAsia="SimSun" w:hint="eastAsia"/>
          <w:lang w:val="en-US"/>
        </w:rPr>
        <w:t>B10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proofErr w:type="spellStart"/>
            <w:r>
              <w:t>Misc</w:t>
            </w:r>
            <w:proofErr w:type="spellEnd"/>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proofErr w:type="spellStart"/>
            <w:r>
              <w:t>ToDo</w:t>
            </w:r>
            <w:proofErr w:type="spellEnd"/>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af"/>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af"/>
        <w:rPr>
          <w:rFonts w:eastAsia="DengXian"/>
        </w:rPr>
      </w:pPr>
      <w:r>
        <w:rPr>
          <w:rFonts w:eastAsia="MS Mincho"/>
        </w:rPr>
        <w:t>5.8.9.10.2</w:t>
      </w:r>
      <w:r>
        <w:rPr>
          <w:rFonts w:eastAsia="MS Mincho"/>
        </w:rPr>
        <w:tab/>
        <w:t>Initiation</w:t>
      </w:r>
    </w:p>
    <w:p w14:paraId="386AB4F8" w14:textId="77777777" w:rsidR="00A75840" w:rsidRDefault="00C73004">
      <w:pPr>
        <w:pStyle w:val="af"/>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SimSun"/>
          <w:lang w:val="en-US"/>
        </w:rPr>
      </w:pPr>
      <w:r>
        <w:rPr>
          <w:rFonts w:eastAsia="SimSun" w:hint="eastAsia"/>
          <w:lang w:val="en-US"/>
        </w:rPr>
        <w:lastRenderedPageBreak/>
        <w:t>B101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proofErr w:type="spellStart"/>
            <w:r>
              <w:t>Misc</w:t>
            </w:r>
            <w:proofErr w:type="spellEnd"/>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proofErr w:type="spellStart"/>
            <w:r>
              <w:t>ToDo</w:t>
            </w:r>
            <w:proofErr w:type="spellEnd"/>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af"/>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af"/>
        <w:rPr>
          <w:rFonts w:eastAsia="DengXian"/>
        </w:rPr>
      </w:pPr>
      <w:r>
        <w:rPr>
          <w:rFonts w:eastAsia="MS Mincho"/>
        </w:rPr>
        <w:t>5.8.9.10.2</w:t>
      </w:r>
      <w:r>
        <w:rPr>
          <w:rFonts w:eastAsia="MS Mincho"/>
        </w:rPr>
        <w:tab/>
        <w:t>Initiation</w:t>
      </w:r>
    </w:p>
    <w:p w14:paraId="5E52B347" w14:textId="77777777" w:rsidR="00A75840" w:rsidRDefault="00C73004">
      <w:pPr>
        <w:pStyle w:val="af"/>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1"/>
        <w:rPr>
          <w:rFonts w:eastAsia="SimSun"/>
          <w:lang w:val="en-US"/>
        </w:rPr>
      </w:pPr>
      <w:r>
        <w:rPr>
          <w:rFonts w:eastAsia="SimSun" w:hint="eastAsia"/>
          <w:lang w:val="en-US"/>
        </w:rPr>
        <w:t>B102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proofErr w:type="spellStart"/>
            <w:r>
              <w:t>Misc</w:t>
            </w:r>
            <w:proofErr w:type="spellEnd"/>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proofErr w:type="spellStart"/>
            <w:r>
              <w:t>ToDo</w:t>
            </w:r>
            <w:proofErr w:type="spellEnd"/>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맑은 고딕"/>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af"/>
        <w:rPr>
          <w:rFonts w:eastAsia="DengXian"/>
        </w:rPr>
      </w:pPr>
      <w:r>
        <w:rPr>
          <w:b/>
        </w:rPr>
        <w:t>[Proposed Change]</w:t>
      </w:r>
      <w:r>
        <w:t xml:space="preserve">: </w:t>
      </w:r>
    </w:p>
    <w:p w14:paraId="65BB74F4" w14:textId="77777777" w:rsidR="00A75840" w:rsidRDefault="00C73004">
      <w:pPr>
        <w:pStyle w:val="af"/>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af"/>
        <w:rPr>
          <w:rFonts w:eastAsia="DengXian"/>
        </w:rPr>
      </w:pPr>
      <w:r>
        <w:rPr>
          <w:rFonts w:eastAsia="MS Mincho"/>
        </w:rPr>
        <w:t>5.8.9.10.2</w:t>
      </w:r>
      <w:r>
        <w:rPr>
          <w:rFonts w:eastAsia="MS Mincho"/>
        </w:rPr>
        <w:tab/>
        <w:t>Initiation</w:t>
      </w:r>
    </w:p>
    <w:p w14:paraId="25FF2F8F" w14:textId="77777777" w:rsidR="00A75840" w:rsidRDefault="00C73004">
      <w:pPr>
        <w:pStyle w:val="af"/>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However the companies are invited to discuss this issue in the </w:t>
      </w:r>
      <w:proofErr w:type="gramStart"/>
      <w:r>
        <w:rPr>
          <w:rFonts w:eastAsia="DengXian"/>
        </w:rPr>
        <w:t xml:space="preserve">contribution.   </w:t>
      </w:r>
      <w:proofErr w:type="gramEnd"/>
      <w:r>
        <w:rPr>
          <w:rFonts w:eastAsia="DengXian"/>
        </w:rPr>
        <w:t xml:space="preserve">  .</w:t>
      </w:r>
    </w:p>
    <w:p w14:paraId="5031274F"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proofErr w:type="spellStart"/>
            <w:r>
              <w:t>Misc</w:t>
            </w:r>
            <w:proofErr w:type="spellEnd"/>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proofErr w:type="spellStart"/>
            <w:r>
              <w:t>PropReject</w:t>
            </w:r>
            <w:proofErr w:type="spellEnd"/>
          </w:p>
        </w:tc>
      </w:tr>
    </w:tbl>
    <w:p w14:paraId="085F093F" w14:textId="77777777" w:rsidR="00A75840" w:rsidRDefault="00C73004">
      <w:pPr>
        <w:rPr>
          <w:rFonts w:eastAsia="SimSun"/>
          <w:lang w:val="en-US"/>
        </w:rPr>
      </w:pPr>
      <w:r>
        <w:rPr>
          <w:b/>
        </w:rPr>
        <w:br/>
        <w:t>[Description</w:t>
      </w:r>
      <w:proofErr w:type="gramStart"/>
      <w:r>
        <w:rPr>
          <w:b/>
        </w:rPr>
        <w:t>]</w:t>
      </w:r>
      <w:r>
        <w:t>:</w:t>
      </w:r>
      <w:r>
        <w:rPr>
          <w:rFonts w:eastAsia="SimSun"/>
          <w:lang w:val="en-US"/>
        </w:rPr>
        <w:t>PC</w:t>
      </w:r>
      <w:proofErr w:type="gramEnd"/>
      <w:r>
        <w:rPr>
          <w:rFonts w:eastAsia="SimSun"/>
          <w:lang w:val="en-US"/>
        </w:rPr>
        <w:t>5 link release case is missed, and for the Notification reception from the parent, seems no reason to only restrict to CONNECTED case.</w:t>
      </w:r>
    </w:p>
    <w:p w14:paraId="40F27AE5" w14:textId="77777777" w:rsidR="00A75840" w:rsidRDefault="00C73004">
      <w:pPr>
        <w:pStyle w:val="af"/>
        <w:rPr>
          <w:rFonts w:eastAsia="SimSun"/>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lastRenderedPageBreak/>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1"/>
      </w:pPr>
      <w:r>
        <w:t>X504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proofErr w:type="spellStart"/>
            <w:r>
              <w:t>Misc</w:t>
            </w:r>
            <w:proofErr w:type="spellEnd"/>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맑은 고딕"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proofErr w:type="spellStart"/>
            <w:r>
              <w:t>PropAgree</w:t>
            </w:r>
            <w:proofErr w:type="spellEnd"/>
          </w:p>
        </w:tc>
      </w:tr>
    </w:tbl>
    <w:p w14:paraId="7DD8E83C" w14:textId="77777777" w:rsidR="00A75840" w:rsidRDefault="00C73004">
      <w:pPr>
        <w:pStyle w:val="af"/>
      </w:pPr>
      <w:r>
        <w:rPr>
          <w:b/>
        </w:rPr>
        <w:br/>
        <w:t>[Description]</w:t>
      </w:r>
      <w:r>
        <w:t>: In clause 5.8.9.10.2, “relay UE” is missed after “parent”.</w:t>
      </w:r>
    </w:p>
    <w:p w14:paraId="055248B3" w14:textId="77777777" w:rsidR="00A75840" w:rsidRDefault="00C73004">
      <w:pPr>
        <w:pStyle w:val="af"/>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79" w:author="Xiaomi (Shuai)" w:date="2025-09-18T19:48:00Z">
        <w:r>
          <w:t xml:space="preserve">relay UE </w:t>
        </w:r>
      </w:ins>
      <w:r>
        <w:t>while in RRC_CONNECTED;</w:t>
      </w:r>
    </w:p>
    <w:p w14:paraId="4E7A4ACA" w14:textId="77777777" w:rsidR="00A75840" w:rsidRDefault="00A75840">
      <w:pPr>
        <w:pStyle w:val="af"/>
      </w:pPr>
    </w:p>
    <w:p w14:paraId="44940E42" w14:textId="77777777" w:rsidR="00A75840" w:rsidRDefault="00C73004">
      <w:r>
        <w:rPr>
          <w:b/>
        </w:rPr>
        <w:t>[Comments]</w:t>
      </w:r>
      <w:r>
        <w:t>:</w:t>
      </w:r>
    </w:p>
    <w:p w14:paraId="7EF3E2DF" w14:textId="77777777" w:rsidR="00A75840" w:rsidRDefault="00C73004">
      <w:r>
        <w:t>[Rapporteur]: Agree to add “relay UE” after “parent</w:t>
      </w:r>
      <w:proofErr w:type="gramStart"/>
      <w:r>
        <w:t>”..</w:t>
      </w:r>
      <w:proofErr w:type="gramEnd"/>
      <w:r>
        <w:t xml:space="preserve">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1"/>
      </w:pPr>
      <w:r>
        <w:lastRenderedPageBreak/>
        <w:t>H454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proofErr w:type="spellStart"/>
            <w:r>
              <w:t>ToDo</w:t>
            </w:r>
            <w:proofErr w:type="spellEnd"/>
          </w:p>
        </w:tc>
      </w:tr>
    </w:tbl>
    <w:p w14:paraId="59321A6A" w14:textId="77777777" w:rsidR="00A75840" w:rsidRDefault="00C73004">
      <w:pPr>
        <w:pStyle w:val="af"/>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af"/>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
      </w:pPr>
      <w:r>
        <w:t xml:space="preserve">However this </w:t>
      </w:r>
      <w:proofErr w:type="spellStart"/>
      <w:r>
        <w:t>omition</w:t>
      </w:r>
      <w:proofErr w:type="spellEnd"/>
      <w:r>
        <w:t xml:space="preserve"> should ensure that the hop count has not </w:t>
      </w:r>
      <w:proofErr w:type="gramStart"/>
      <w:r>
        <w:t>increased .</w:t>
      </w:r>
      <w:proofErr w:type="gramEnd"/>
      <w:r>
        <w:t xml:space="preserve">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af"/>
      </w:pPr>
      <w:r>
        <w:rPr>
          <w:b/>
        </w:rPr>
        <w:t>[Proposed Change]</w:t>
      </w:r>
      <w:r>
        <w:t xml:space="preserve">: </w:t>
      </w:r>
    </w:p>
    <w:p w14:paraId="33477F10" w14:textId="77777777" w:rsidR="00A75840" w:rsidRDefault="00C73004">
      <w:pPr>
        <w:pStyle w:val="50"/>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af"/>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1"/>
      </w:pPr>
      <w:r>
        <w:t>K005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proofErr w:type="spellStart"/>
            <w:r>
              <w:t>Misc</w:t>
            </w:r>
            <w:proofErr w:type="spellEnd"/>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proofErr w:type="spellStart"/>
            <w:r>
              <w:rPr>
                <w:rFonts w:eastAsia="DengXian"/>
              </w:rPr>
              <w:t>PropReject</w:t>
            </w:r>
            <w:proofErr w:type="spellEnd"/>
          </w:p>
        </w:tc>
      </w:tr>
    </w:tbl>
    <w:p w14:paraId="7A3BC77C" w14:textId="77777777" w:rsidR="00A75840" w:rsidRDefault="00C73004">
      <w:pPr>
        <w:pStyle w:val="af"/>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af"/>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proofErr w:type="spellStart"/>
            <w:r>
              <w:t>Misc</w:t>
            </w:r>
            <w:proofErr w:type="spellEnd"/>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proofErr w:type="spellStart"/>
            <w:r>
              <w:t>ToDo</w:t>
            </w:r>
            <w:proofErr w:type="spellEnd"/>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af"/>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7" w:author="OPPO-Bingxue" w:date="2025-09-18T16:31:00Z"/>
        </w:rPr>
      </w:pPr>
      <w:r>
        <w:t>3&gt;</w:t>
      </w:r>
      <w:r>
        <w:tab/>
        <w:t xml:space="preserve">if the UE is acting as NR </w:t>
      </w:r>
      <w:proofErr w:type="spellStart"/>
      <w:r>
        <w:t>sidelink</w:t>
      </w:r>
      <w:proofErr w:type="spellEnd"/>
      <w:r>
        <w:t xml:space="preserve"> U2N Relay UE </w:t>
      </w:r>
      <w:del w:id="1688"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89"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0" w:author="OPPO-Bingxue" w:date="2025-09-18T16:31:00Z"/>
        </w:rPr>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proofErr w:type="spellStart"/>
      <w:ins w:id="1703" w:author="OPPO-Bingxue" w:date="2025-09-18T16:35:00Z">
        <w:r>
          <w:rPr>
            <w:i/>
          </w:rPr>
          <w:t>sl-DiscConfig</w:t>
        </w:r>
        <w:proofErr w:type="spellEnd"/>
        <w:r>
          <w:t xml:space="preserve"> is included in </w:t>
        </w:r>
        <w:proofErr w:type="spellStart"/>
        <w:r>
          <w:rPr>
            <w:i/>
          </w:rPr>
          <w:t>RRCReconfiguration</w:t>
        </w:r>
      </w:ins>
      <w:proofErr w:type="spellEnd"/>
      <w:ins w:id="1704" w:author="OPPO-Bingxue" w:date="2025-09-18T16:36:00Z">
        <w:r>
          <w:rPr>
            <w:i/>
          </w:rPr>
          <w:t>,</w:t>
        </w:r>
      </w:ins>
      <w:ins w:id="1705" w:author="OPPO-Bingxue" w:date="2025-09-18T16:35:00Z">
        <w:r>
          <w:rPr>
            <w:i/>
          </w:rPr>
          <w:t xml:space="preserve"> </w:t>
        </w:r>
      </w:ins>
      <w:ins w:id="1706" w:author="OPPO-Bingxue" w:date="2025-09-18T16:34:00Z">
        <w:r>
          <w:t xml:space="preserve">and if the Last U2N Relay UE </w:t>
        </w:r>
        <w:proofErr w:type="spellStart"/>
        <w:r>
          <w:t>UE</w:t>
        </w:r>
        <w:proofErr w:type="spellEnd"/>
        <w:r>
          <w:t xml:space="preserve"> threshold condition as specified in 5.8.14.2 and 5.8.XX.2 are met</w:t>
        </w:r>
      </w:ins>
      <w:ins w:id="1707" w:author="OPPO-Bingxue" w:date="2025-09-18T16:39:00Z">
        <w:r>
          <w:t xml:space="preserve"> based on</w:t>
        </w:r>
      </w:ins>
      <w:ins w:id="1708" w:author="OPPO-Bingxue" w:date="2025-09-18T16:34:00Z">
        <w:r>
          <w:t xml:space="preserve"> </w:t>
        </w:r>
      </w:ins>
      <w:proofErr w:type="spellStart"/>
      <w:ins w:id="1709"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8" w:author="OPPO-Bingxue" w:date="2025-09-18T16:41:00Z">
        <w:r>
          <w:t xml:space="preserve">if the U2N Remote UE threshold conditions as specified in 5.8.15 are met based on </w:t>
        </w:r>
      </w:ins>
      <w:proofErr w:type="spellStart"/>
      <w:ins w:id="1719" w:author="OPPO-Bingxue" w:date="2025-09-18T16:42:00Z">
        <w:r>
          <w:rPr>
            <w:i/>
          </w:rPr>
          <w:t>sl-RemoteUE-ConfigCommon</w:t>
        </w:r>
      </w:ins>
      <w:proofErr w:type="spellEnd"/>
      <w:del w:id="1720" w:author="OPPO-Bingxue" w:date="2025-09-18T16:41:00Z">
        <w:r>
          <w:delText xml:space="preserve">if </w:delText>
        </w:r>
      </w:del>
      <w:ins w:id="1721"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2"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3"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4"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7"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8"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1"/>
        <w:rPr>
          <w:rFonts w:eastAsia="SimSun"/>
          <w:lang w:val="en-US"/>
        </w:rPr>
      </w:pPr>
      <w:r>
        <w:rPr>
          <w:rFonts w:eastAsia="SimSun" w:hint="eastAsia"/>
          <w:lang w:val="en-US"/>
        </w:rPr>
        <w:t>Z459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proofErr w:type="spellStart"/>
            <w:r>
              <w:t>Misc</w:t>
            </w:r>
            <w:proofErr w:type="spellEnd"/>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proofErr w:type="spellStart"/>
            <w:r>
              <w:t>PropReject</w:t>
            </w:r>
            <w:proofErr w:type="spellEnd"/>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1"/>
      </w:pPr>
      <w:r>
        <w:rPr>
          <w:lang w:val="en-US"/>
        </w:rPr>
        <w:t>H452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proofErr w:type="spellStart"/>
            <w:r>
              <w:t>ToDo</w:t>
            </w:r>
            <w:proofErr w:type="spellEnd"/>
          </w:p>
        </w:tc>
      </w:tr>
    </w:tbl>
    <w:p w14:paraId="4F09D4A4" w14:textId="77777777" w:rsidR="00A75840" w:rsidRDefault="00C73004">
      <w:pPr>
        <w:pStyle w:val="af"/>
      </w:pPr>
      <w:r>
        <w:rPr>
          <w:b/>
        </w:rPr>
        <w:br/>
        <w:t>[Description]</w:t>
      </w:r>
      <w:r>
        <w:t xml:space="preserve">: </w:t>
      </w:r>
    </w:p>
    <w:tbl>
      <w:tblPr>
        <w:tblStyle w:val="aff7"/>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lastRenderedPageBreak/>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af"/>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1"/>
      </w:pPr>
      <w:r>
        <w:t>E044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proofErr w:type="spellStart"/>
            <w:r>
              <w:t>Misc</w:t>
            </w:r>
            <w:proofErr w:type="spellEnd"/>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proofErr w:type="spellStart"/>
            <w:r>
              <w:t>ToDo</w:t>
            </w:r>
            <w:proofErr w:type="spellEnd"/>
          </w:p>
        </w:tc>
      </w:tr>
    </w:tbl>
    <w:p w14:paraId="19B71AD4" w14:textId="77777777" w:rsidR="00A75840" w:rsidRDefault="00C73004">
      <w:pPr>
        <w:pStyle w:val="af"/>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 xml:space="preserve">including the RRC State </w:t>
      </w:r>
      <w:proofErr w:type="gramStart"/>
      <w:r>
        <w:rPr>
          <w:strike/>
        </w:rPr>
        <w:t>information</w:t>
      </w:r>
      <w:r>
        <w:t xml:space="preserve"> .</w:t>
      </w:r>
      <w:proofErr w:type="gramEnd"/>
      <w:r>
        <w:t xml:space="preserve">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1"/>
      </w:pPr>
      <w:r>
        <w:t>E046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proofErr w:type="spellStart"/>
            <w:r>
              <w:t>Misc</w:t>
            </w:r>
            <w:proofErr w:type="spellEnd"/>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proofErr w:type="spellStart"/>
            <w:r>
              <w:t>PropAgree</w:t>
            </w:r>
            <w:proofErr w:type="spellEnd"/>
          </w:p>
        </w:tc>
      </w:tr>
    </w:tbl>
    <w:p w14:paraId="2A3544EF" w14:textId="77777777" w:rsidR="00A75840" w:rsidRDefault="00C73004">
      <w:pPr>
        <w:pStyle w:val="af"/>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w:t>
      </w:r>
      <w:proofErr w:type="gramStart"/>
      <w:r>
        <w:t>information .</w:t>
      </w:r>
      <w:proofErr w:type="gramEnd"/>
      <w:r>
        <w:t xml:space="preserve"> The RRC State information in the discovery message RRC container reflects the state of the UE that sends the discovery message.</w:t>
      </w:r>
    </w:p>
    <w:p w14:paraId="5C3AA41C" w14:textId="77777777" w:rsidR="00A75840" w:rsidRDefault="00C73004">
      <w:pPr>
        <w:pStyle w:val="af"/>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1"/>
        <w:rPr>
          <w:rFonts w:eastAsiaTheme="minorEastAsia"/>
        </w:rPr>
      </w:pPr>
      <w:r>
        <w:t>E019</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proofErr w:type="spellStart"/>
            <w:r>
              <w:t>Misc</w:t>
            </w:r>
            <w:proofErr w:type="spellEnd"/>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 xml:space="preserve">Ali </w:t>
            </w:r>
            <w:proofErr w:type="spellStart"/>
            <w:r>
              <w:t>Parichehreh</w:t>
            </w:r>
            <w:proofErr w:type="spellEnd"/>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af"/>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4" w:author="Ericsson" w:date="2025-09-19T20:26:00Z">
        <w:r>
          <w:t xml:space="preserve"> in the </w:t>
        </w:r>
        <w:proofErr w:type="spellStart"/>
        <w:r>
          <w:rPr>
            <w:i/>
            <w:iCs/>
            <w:rPrChange w:id="1755"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af"/>
        <w:rPr>
          <w:rFonts w:eastAsia="DengXian"/>
        </w:rPr>
      </w:pPr>
    </w:p>
    <w:p w14:paraId="5AA665F8" w14:textId="77777777" w:rsidR="00A75840" w:rsidRDefault="00C73004">
      <w:r>
        <w:rPr>
          <w:b/>
        </w:rPr>
        <w:t>[Comments]</w:t>
      </w:r>
      <w:r>
        <w:t>:</w:t>
      </w:r>
    </w:p>
    <w:p w14:paraId="3CA2BBAD" w14:textId="77777777" w:rsidR="00A75840" w:rsidRDefault="00C73004">
      <w:pPr>
        <w:pStyle w:val="1"/>
        <w:rPr>
          <w:rFonts w:eastAsia="SimSun"/>
          <w:lang w:val="en-US"/>
        </w:rPr>
      </w:pPr>
      <w:r>
        <w:rPr>
          <w:rFonts w:eastAsia="SimSun"/>
          <w:lang w:val="en-US"/>
        </w:rPr>
        <w:t>O5</w:t>
      </w:r>
      <w:r>
        <w:rPr>
          <w:rFonts w:eastAsia="SimSun" w:hint="eastAsia"/>
          <w:lang w:val="en-US"/>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proofErr w:type="spellStart"/>
            <w:r>
              <w:t>Misc</w:t>
            </w:r>
            <w:proofErr w:type="spellEnd"/>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proofErr w:type="spellStart"/>
            <w:r>
              <w:t>ToDo</w:t>
            </w:r>
            <w:bookmarkEnd w:id="1757"/>
            <w:proofErr w:type="spellEnd"/>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af"/>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af"/>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1"/>
        <w:rPr>
          <w:rFonts w:eastAsia="SimSun"/>
          <w:lang w:val="en-US"/>
        </w:rPr>
      </w:pPr>
      <w:r>
        <w:rPr>
          <w:rFonts w:eastAsia="SimSun" w:hint="eastAsia"/>
          <w:lang w:val="en-US"/>
        </w:rPr>
        <w:t>Z458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proofErr w:type="spellStart"/>
            <w:r>
              <w:t>Misc</w:t>
            </w:r>
            <w:proofErr w:type="spellEnd"/>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proofErr w:type="spellStart"/>
            <w:r>
              <w:t>PropReject</w:t>
            </w:r>
            <w:proofErr w:type="spellEnd"/>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af"/>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1"/>
      </w:pPr>
      <w:r>
        <w:t>E011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proofErr w:type="spellStart"/>
            <w:r>
              <w:t>Misc</w:t>
            </w:r>
            <w:proofErr w:type="spellEnd"/>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af"/>
      </w:pPr>
      <w:r>
        <w:rPr>
          <w:b/>
        </w:rPr>
        <w:br/>
        <w:t>[Description]</w:t>
      </w:r>
      <w:r>
        <w:t xml:space="preserve">: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w:t>
      </w:r>
      <w:proofErr w:type="gramStart"/>
      <w:r>
        <w:t>ISA..</w:t>
      </w:r>
      <w:proofErr w:type="gramEnd"/>
    </w:p>
    <w:p w14:paraId="15BF5B0D" w14:textId="77777777" w:rsidR="00A75840" w:rsidRDefault="00C73004">
      <w:pPr>
        <w:pStyle w:val="af"/>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proofErr w:type="spellStart"/>
            <w:r>
              <w:t>Misc</w:t>
            </w:r>
            <w:proofErr w:type="spellEnd"/>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proofErr w:type="spellStart"/>
            <w:r>
              <w:t>Misc</w:t>
            </w:r>
            <w:proofErr w:type="spellEnd"/>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SIB-ReqInfo-r</w:t>
      </w:r>
      <w:proofErr w:type="gramStart"/>
      <w:r>
        <w:t>16 ::=</w:t>
      </w:r>
      <w:proofErr w:type="gramEnd"/>
      <w:r>
        <w:t xml:space="preserve">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af"/>
        <w:rPr>
          <w:rFonts w:eastAsia="SimSun"/>
          <w:lang w:val="en-US"/>
        </w:rPr>
      </w:pPr>
    </w:p>
    <w:p w14:paraId="4873AE76" w14:textId="77777777" w:rsidR="00A75840" w:rsidRDefault="00C73004">
      <w:pPr>
        <w:pStyle w:val="af"/>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SimSun"/>
          <w:lang w:val="en-US"/>
        </w:rPr>
      </w:pPr>
      <w:r>
        <w:t>X</w:t>
      </w:r>
      <w:r>
        <w:rPr>
          <w:rFonts w:eastAsia="SimSun" w:hint="eastAsia"/>
          <w:lang w:val="en-US"/>
        </w:rPr>
        <w:t>55</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proofErr w:type="spellStart"/>
            <w:r>
              <w:t>Misc</w:t>
            </w:r>
            <w:proofErr w:type="spellEnd"/>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af"/>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lastRenderedPageBreak/>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af"/>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proofErr w:type="spellStart"/>
            <w:r>
              <w:t>Misc</w:t>
            </w:r>
            <w:proofErr w:type="spellEnd"/>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 xml:space="preserve">Ali </w:t>
            </w:r>
            <w:proofErr w:type="spellStart"/>
            <w:r>
              <w:t>Parichehreh</w:t>
            </w:r>
            <w:proofErr w:type="spellEnd"/>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-r</w:t>
      </w:r>
      <w:proofErr w:type="gramStart"/>
      <w:r>
        <w:rPr>
          <w:rFonts w:ascii="Courier New" w:hAnsi="Courier New"/>
          <w:sz w:val="16"/>
        </w:rPr>
        <w:t>19 ::=</w:t>
      </w:r>
      <w:proofErr w:type="gramEnd"/>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w:t>
      </w:r>
      <w:proofErr w:type="gramStart"/>
      <w:r>
        <w:rPr>
          <w:rFonts w:ascii="Courier New" w:hAnsi="Courier New"/>
          <w:sz w:val="16"/>
        </w:rPr>
        <w:t>0..</w:t>
      </w:r>
      <w:proofErr w:type="gramEnd"/>
      <w:r>
        <w:rPr>
          <w:rFonts w:ascii="Courier New" w:hAnsi="Courier New"/>
          <w:sz w:val="16"/>
        </w:rPr>
        <w:t>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
        <w:rPr>
          <w:rFonts w:eastAsia="DengXian"/>
        </w:rPr>
      </w:pPr>
    </w:p>
    <w:p w14:paraId="1129BF2B" w14:textId="77777777" w:rsidR="00A75840" w:rsidRDefault="00C73004">
      <w:pPr>
        <w:pStyle w:val="PL"/>
        <w:rPr>
          <w:color w:val="993366"/>
        </w:rPr>
      </w:pPr>
      <w:r>
        <w:t>MeasResult3NR-r</w:t>
      </w:r>
      <w:proofErr w:type="gramStart"/>
      <w:r>
        <w:t>19 ::=</w:t>
      </w:r>
      <w:proofErr w:type="gramEnd"/>
      <w:r>
        <w:t xml:space="preserve">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SimSun"/>
          <w:lang w:val="en-US"/>
        </w:rPr>
      </w:pPr>
      <w:r>
        <w:t>X</w:t>
      </w:r>
      <w:r>
        <w:rPr>
          <w:rFonts w:eastAsia="SimSun" w:hint="eastAsia"/>
          <w:lang w:val="en-US"/>
        </w:rPr>
        <w:t>55</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proofErr w:type="spellStart"/>
            <w:r>
              <w:t>Misc</w:t>
            </w:r>
            <w:proofErr w:type="spellEnd"/>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1"/>
      </w:pPr>
      <w:r>
        <w:lastRenderedPageBreak/>
        <w:t>N043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proofErr w:type="spellStart"/>
            <w:r>
              <w:t>Misc</w:t>
            </w:r>
            <w:proofErr w:type="spellEnd"/>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
      </w:pPr>
      <w:r>
        <w:rPr>
          <w:b/>
        </w:rPr>
        <w:br/>
        <w:t>[Description]</w:t>
      </w:r>
      <w:r>
        <w:t>: The value range for distanceRadius-r19 in AreaConfigurationNTN-r19 in TS 38.331 is defined as INTEGER (</w:t>
      </w:r>
      <w:proofErr w:type="gramStart"/>
      <w:r>
        <w:rPr>
          <w:highlight w:val="yellow"/>
        </w:rPr>
        <w:t>0</w:t>
      </w:r>
      <w:r>
        <w:t>..</w:t>
      </w:r>
      <w:proofErr w:type="gramEnd"/>
      <w:r>
        <w:t xml:space="preserve">65535). This is not aligned with RAN3 definition of “Distance Radius” in IE Geographical Area in TS 38.413. RAN3 had defined it as </w:t>
      </w:r>
      <w:proofErr w:type="gramStart"/>
      <w:r>
        <w:t>INTEGER(</w:t>
      </w:r>
      <w:proofErr w:type="gramEnd"/>
      <w:r>
        <w:rPr>
          <w:highlight w:val="yellow"/>
        </w:rPr>
        <w:t>1</w:t>
      </w:r>
      <w:r>
        <w:t>..65535).</w:t>
      </w:r>
    </w:p>
    <w:p w14:paraId="6488C921" w14:textId="77777777" w:rsidR="00A75840" w:rsidRDefault="00C73004">
      <w:pPr>
        <w:pStyle w:val="af"/>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proofErr w:type="spellStart"/>
            <w:r>
              <w:t>Misc</w:t>
            </w:r>
            <w:proofErr w:type="spellEnd"/>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af"/>
        <w:rPr>
          <w:rFonts w:eastAsia="DengXian"/>
        </w:rPr>
      </w:pPr>
    </w:p>
    <w:p w14:paraId="6CC494DA" w14:textId="77777777" w:rsidR="00A75840" w:rsidRDefault="00C73004">
      <w:pPr>
        <w:pStyle w:val="af"/>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proofErr w:type="spellStart"/>
            <w:r>
              <w:t>Misc</w:t>
            </w:r>
            <w:proofErr w:type="spellEnd"/>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af"/>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af"/>
        <w:rPr>
          <w:rFonts w:eastAsia="DengXian"/>
        </w:rPr>
      </w:pPr>
    </w:p>
    <w:p w14:paraId="5DC4DAC5" w14:textId="77777777" w:rsidR="00A75840" w:rsidRDefault="00C73004">
      <w:pPr>
        <w:pStyle w:val="af"/>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af"/>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proofErr w:type="spellStart"/>
            <w:r>
              <w:t>Misc</w:t>
            </w:r>
            <w:proofErr w:type="spellEnd"/>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af"/>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RRCReconfiguration-v19xy-</w:t>
      </w:r>
      <w:proofErr w:type="gramStart"/>
      <w:r>
        <w:t>IEs ::=</w:t>
      </w:r>
      <w:proofErr w:type="gramEnd"/>
      <w:r>
        <w:t xml:space="preserve">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4A5F5A5" w14:textId="77777777" w:rsidR="00A75840" w:rsidRDefault="00C73004">
      <w:pPr>
        <w:pStyle w:val="PL"/>
      </w:pPr>
      <w:r>
        <w:t>}</w:t>
      </w:r>
    </w:p>
    <w:p w14:paraId="4DCD97C7"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1"/>
        <w:rPr>
          <w:rFonts w:eastAsia="SimSun"/>
          <w:lang w:val="en-US"/>
        </w:rPr>
      </w:pPr>
      <w:r>
        <w:rPr>
          <w:rFonts w:eastAsia="SimSun"/>
          <w:lang w:val="en-US"/>
        </w:rPr>
        <w:t>O510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proofErr w:type="spellStart"/>
            <w:r>
              <w:t>Misc</w:t>
            </w:r>
            <w:proofErr w:type="spellEnd"/>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proofErr w:type="spellStart"/>
            <w:r>
              <w:rPr>
                <w:rFonts w:eastAsiaTheme="minorEastAsia"/>
              </w:rPr>
              <w:t>PropAgree</w:t>
            </w:r>
            <w:proofErr w:type="spellEnd"/>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af"/>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proofErr w:type="spellStart"/>
            <w:r>
              <w:t>Misc</w:t>
            </w:r>
            <w:proofErr w:type="spellEnd"/>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proofErr w:type="spellStart"/>
            <w:r>
              <w:t>Misc</w:t>
            </w:r>
            <w:proofErr w:type="spellEnd"/>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w:t>
            </w:r>
            <w:proofErr w:type="spellStart"/>
            <w:r>
              <w:t>Mengjie</w:t>
            </w:r>
            <w:proofErr w:type="spellEnd"/>
            <w:r>
              <w:t xml:space="preserv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af"/>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af"/>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af"/>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proofErr w:type="spellStart"/>
            <w:r>
              <w:t>Misc</w:t>
            </w:r>
            <w:proofErr w:type="spellEnd"/>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proofErr w:type="spellStart"/>
            <w:r>
              <w:t>Jerediah</w:t>
            </w:r>
            <w:proofErr w:type="spellEnd"/>
            <w:r>
              <w:t xml:space="preserve"> </w:t>
            </w:r>
            <w:proofErr w:type="spellStart"/>
            <w:r>
              <w:t>Fevold</w:t>
            </w:r>
            <w:proofErr w:type="spellEnd"/>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7777777" w:rsidR="00A75840" w:rsidRDefault="00C73004">
            <w:proofErr w:type="spellStart"/>
            <w:r>
              <w:t>ToDo</w:t>
            </w:r>
            <w:proofErr w:type="spellEnd"/>
          </w:p>
        </w:tc>
      </w:tr>
    </w:tbl>
    <w:p w14:paraId="2A5A7545"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
      </w:pPr>
      <w:r>
        <w:rPr>
          <w:b/>
        </w:rPr>
        <w:t>[Proposed Change]</w:t>
      </w:r>
      <w:r>
        <w:t>:</w:t>
      </w:r>
    </w:p>
    <w:p w14:paraId="36205A1A" w14:textId="77777777" w:rsidR="00A75840" w:rsidRDefault="00C73004">
      <w:pPr>
        <w:pStyle w:val="PL"/>
      </w:pPr>
      <w:r>
        <w:t>RRCReconfigurationComplete-v19xy-</w:t>
      </w:r>
      <w:proofErr w:type="gramStart"/>
      <w:r>
        <w:t>IEs ::=</w:t>
      </w:r>
      <w:proofErr w:type="gramEnd"/>
      <w:r>
        <w:t xml:space="preserve">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E1F90CF" w14:textId="77777777" w:rsidR="00A75840" w:rsidRDefault="00C73004">
      <w:pPr>
        <w:pStyle w:val="PL"/>
      </w:pPr>
      <w:r>
        <w:t>}</w:t>
      </w:r>
    </w:p>
    <w:p w14:paraId="4C03437E" w14:textId="77777777" w:rsidR="00A75840" w:rsidRDefault="00A75840">
      <w:pPr>
        <w:pStyle w:val="af"/>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proofErr w:type="spellStart"/>
            <w:r>
              <w:t>Misc</w:t>
            </w:r>
            <w:proofErr w:type="spellEnd"/>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proofErr w:type="spellStart"/>
            <w:r>
              <w:t>Misc</w:t>
            </w:r>
            <w:proofErr w:type="spellEnd"/>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proofErr w:type="spellStart"/>
            <w:r>
              <w:t>ToDo</w:t>
            </w:r>
            <w:proofErr w:type="spellEnd"/>
          </w:p>
        </w:tc>
      </w:tr>
    </w:tbl>
    <w:p w14:paraId="7866968C" w14:textId="77777777" w:rsidR="00A75840" w:rsidRDefault="00A75840"/>
    <w:p w14:paraId="12AA661C" w14:textId="77777777" w:rsidR="00A75840" w:rsidRDefault="00C73004">
      <w:pPr>
        <w:pStyle w:val="af"/>
      </w:pPr>
      <w:r>
        <w:rPr>
          <w:b/>
        </w:rPr>
        <w:t>[Description]</w:t>
      </w:r>
      <w:r>
        <w:t xml:space="preserve">: </w:t>
      </w:r>
    </w:p>
    <w:p w14:paraId="2E1BED5B" w14:textId="77777777" w:rsidR="00A75840" w:rsidRDefault="00C73004">
      <w:pPr>
        <w:pStyle w:val="af"/>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aff3"/>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
      </w:pPr>
    </w:p>
    <w:p w14:paraId="152987B5" w14:textId="77777777" w:rsidR="00A75840" w:rsidRDefault="00C73004">
      <w:pPr>
        <w:pStyle w:val="af"/>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3"/>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
      </w:pPr>
    </w:p>
    <w:p w14:paraId="1BE72A85" w14:textId="77777777" w:rsidR="00A75840" w:rsidRDefault="00A75840">
      <w:pPr>
        <w:pStyle w:val="af"/>
      </w:pPr>
    </w:p>
    <w:p w14:paraId="0E56E6CB" w14:textId="77777777" w:rsidR="00A75840" w:rsidRDefault="00C73004">
      <w:pPr>
        <w:pStyle w:val="af"/>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7"/>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7"/>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proofErr w:type="spellStart"/>
            <w:r>
              <w:t>Misc</w:t>
            </w:r>
            <w:proofErr w:type="spellEnd"/>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af"/>
      </w:pPr>
      <w:r>
        <w:rPr>
          <w:b/>
        </w:rPr>
        <w:br/>
        <w:t>[Description]</w:t>
      </w:r>
      <w:r>
        <w:t xml:space="preserve">: </w:t>
      </w:r>
    </w:p>
    <w:p w14:paraId="60EAD815" w14:textId="77777777" w:rsidR="00A75840" w:rsidRDefault="00C73004">
      <w:pPr>
        <w:pStyle w:val="af"/>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
      </w:pPr>
      <w:r>
        <w:t xml:space="preserve">Furthermore, the offset should be clarified to be based on the actual propagation delay. </w:t>
      </w:r>
    </w:p>
    <w:p w14:paraId="7638D37F" w14:textId="77777777" w:rsidR="00A75840" w:rsidRDefault="00C73004">
      <w:pPr>
        <w:pStyle w:val="af"/>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af"/>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proofErr w:type="spellStart"/>
            <w:r>
              <w:t>Misc</w:t>
            </w:r>
            <w:proofErr w:type="spellEnd"/>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w:t>
            </w:r>
            <w:proofErr w:type="spellStart"/>
            <w:r>
              <w:t>Mengjie</w:t>
            </w:r>
            <w:proofErr w:type="spellEnd"/>
            <w:r>
              <w:t xml:space="preserv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af"/>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af"/>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proofErr w:type="spellStart"/>
            <w:r>
              <w:t>Misc</w:t>
            </w:r>
            <w:proofErr w:type="spellEnd"/>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af"/>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af"/>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1"/>
        <w:rPr>
          <w:rFonts w:eastAsiaTheme="minorEastAsia"/>
        </w:rPr>
      </w:pPr>
      <w:r>
        <w:lastRenderedPageBreak/>
        <w:t>H305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proofErr w:type="spellStart"/>
            <w:r>
              <w:t>Misc</w:t>
            </w:r>
            <w:proofErr w:type="spellEnd"/>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맑은 고딕"/>
          <w:b/>
          <w:i/>
          <w:lang w:eastAsia="sv-SE"/>
        </w:rPr>
      </w:pPr>
      <w:proofErr w:type="spellStart"/>
      <w:r>
        <w:rPr>
          <w:rFonts w:eastAsia="맑은 고딕"/>
          <w:b/>
          <w:i/>
          <w:lang w:eastAsia="sv-SE"/>
        </w:rPr>
        <w:t>previousPSCellId</w:t>
      </w:r>
      <w:proofErr w:type="spellEnd"/>
    </w:p>
    <w:p w14:paraId="25ECA928" w14:textId="77777777" w:rsidR="00A75840" w:rsidRDefault="00C73004">
      <w:pPr>
        <w:pStyle w:val="af"/>
        <w:rPr>
          <w:rFonts w:eastAsia="DengXian"/>
        </w:rPr>
      </w:pPr>
      <w:r>
        <w:rPr>
          <w:rFonts w:eastAsia="맑은 고딕"/>
          <w:bCs/>
          <w:iCs/>
          <w:lang w:eastAsia="sv-SE"/>
        </w:rPr>
        <w:t xml:space="preserve">This field indicates the physical cell id and carrier frequency of the cell that is the source </w:t>
      </w:r>
      <w:proofErr w:type="spellStart"/>
      <w:r>
        <w:rPr>
          <w:rFonts w:eastAsia="맑은 고딕"/>
          <w:bCs/>
          <w:iCs/>
          <w:lang w:eastAsia="sv-SE"/>
        </w:rPr>
        <w:t>PSCell</w:t>
      </w:r>
      <w:proofErr w:type="spellEnd"/>
      <w:r>
        <w:rPr>
          <w:rFonts w:eastAsia="맑은 고딕"/>
          <w:bCs/>
          <w:iCs/>
          <w:lang w:eastAsia="sv-SE"/>
        </w:rPr>
        <w:t xml:space="preserve"> of the last </w:t>
      </w:r>
      <w:proofErr w:type="spellStart"/>
      <w:r>
        <w:rPr>
          <w:rFonts w:eastAsia="맑은 고딕"/>
          <w:bCs/>
          <w:iCs/>
          <w:lang w:eastAsia="sv-SE"/>
        </w:rPr>
        <w:t>PSCell</w:t>
      </w:r>
      <w:proofErr w:type="spellEnd"/>
      <w:r>
        <w:rPr>
          <w:rFonts w:eastAsia="맑은 고딕"/>
          <w:bCs/>
          <w:iCs/>
          <w:lang w:eastAsia="sv-SE"/>
        </w:rPr>
        <w:t xml:space="preserve"> change. In case of </w:t>
      </w:r>
      <w:proofErr w:type="spellStart"/>
      <w:r>
        <w:rPr>
          <w:rFonts w:eastAsia="맑은 고딕"/>
          <w:bCs/>
          <w:iCs/>
          <w:lang w:eastAsia="sv-SE"/>
        </w:rPr>
        <w:t>PSCell</w:t>
      </w:r>
      <w:proofErr w:type="spellEnd"/>
      <w:r>
        <w:rPr>
          <w:rFonts w:eastAsia="맑은 고딕"/>
          <w:bCs/>
          <w:iCs/>
          <w:lang w:eastAsia="sv-SE"/>
        </w:rPr>
        <w:t xml:space="preserve"> addition failure, this field is absent. In case of </w:t>
      </w:r>
      <w:r>
        <w:rPr>
          <w:rFonts w:eastAsia="맑은 고딕"/>
          <w:bCs/>
          <w:iCs/>
          <w:highlight w:val="yellow"/>
          <w:lang w:eastAsia="sv-SE"/>
        </w:rPr>
        <w:t>subsequent CPC</w:t>
      </w:r>
      <w:r>
        <w:rPr>
          <w:rFonts w:eastAsia="맑은 고딕"/>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af"/>
        <w:rPr>
          <w:rFonts w:eastAsia="DengXian"/>
        </w:rPr>
      </w:pPr>
    </w:p>
    <w:p w14:paraId="4F2F8A02" w14:textId="77777777" w:rsidR="00A75840" w:rsidRDefault="00C73004">
      <w:pPr>
        <w:pStyle w:val="af"/>
      </w:pPr>
      <w:r>
        <w:rPr>
          <w:b/>
        </w:rPr>
        <w:t>[Proposed Change]</w:t>
      </w:r>
      <w:r>
        <w:t>:</w:t>
      </w:r>
      <w:r>
        <w:rPr>
          <w:rFonts w:eastAsia="맑은 고딕"/>
          <w:bCs/>
          <w:iCs/>
          <w:lang w:eastAsia="sv-SE"/>
        </w:rPr>
        <w:t xml:space="preserve"> In the field description of </w:t>
      </w:r>
      <w:proofErr w:type="spellStart"/>
      <w:r>
        <w:rPr>
          <w:rFonts w:eastAsia="맑은 고딕"/>
          <w:bCs/>
          <w:iCs/>
          <w:lang w:eastAsia="sv-SE"/>
        </w:rPr>
        <w:t>previousPSCellId</w:t>
      </w:r>
      <w:proofErr w:type="spellEnd"/>
      <w:r>
        <w:rPr>
          <w:rFonts w:eastAsia="맑은 고딕"/>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맑은 고딕"/>
          <w:bCs/>
          <w:iCs/>
          <w:lang w:eastAsia="sv-SE"/>
        </w:rPr>
      </w:pPr>
      <w:r>
        <w:t>Using the term CPAC would make the case of CPA failure fall into both the statement “</w:t>
      </w:r>
      <w:r>
        <w:rPr>
          <w:rFonts w:eastAsia="맑은 고딕"/>
          <w:bCs/>
          <w:iCs/>
          <w:lang w:eastAsia="sv-SE"/>
        </w:rPr>
        <w:t xml:space="preserve">In case of </w:t>
      </w:r>
      <w:proofErr w:type="spellStart"/>
      <w:r>
        <w:rPr>
          <w:rFonts w:eastAsia="맑은 고딕"/>
          <w:bCs/>
          <w:iCs/>
          <w:lang w:eastAsia="sv-SE"/>
        </w:rPr>
        <w:t>PSCell</w:t>
      </w:r>
      <w:proofErr w:type="spellEnd"/>
      <w:r>
        <w:rPr>
          <w:rFonts w:eastAsia="맑은 고딕"/>
          <w:bCs/>
          <w:iCs/>
          <w:lang w:eastAsia="sv-SE"/>
        </w:rPr>
        <w:t xml:space="preserve"> addition failure, this field is absent.” and the proposed statement “In case of </w:t>
      </w:r>
      <w:r>
        <w:rPr>
          <w:rFonts w:eastAsia="맑은 고딕"/>
          <w:lang w:eastAsia="sv-SE"/>
        </w:rPr>
        <w:t>subsequent CPAC</w:t>
      </w:r>
      <w:r>
        <w:rPr>
          <w:rFonts w:eastAsia="맑은 고딕"/>
          <w:bCs/>
          <w:iCs/>
          <w:lang w:eastAsia="sv-SE"/>
        </w:rPr>
        <w:t xml:space="preserve"> …”. We therefore propose to keep the current phrasing, “in case of subsequent CPC”.</w:t>
      </w:r>
    </w:p>
    <w:p w14:paraId="582C8FE5" w14:textId="77777777" w:rsidR="00A75840" w:rsidRDefault="00C73004">
      <w:r>
        <w:rPr>
          <w:rFonts w:eastAsia="맑은 고딕"/>
          <w:bCs/>
          <w:iCs/>
          <w:lang w:eastAsia="sv-SE"/>
        </w:rPr>
        <w:t>Note that</w:t>
      </w:r>
      <w:r>
        <w:t xml:space="preserve"> we are using the term “Subsequent CPC” in the procedural text in 5.7.3.5.</w:t>
      </w:r>
    </w:p>
    <w:p w14:paraId="40993BDA" w14:textId="77777777" w:rsidR="00A75840" w:rsidRDefault="00C73004">
      <w:pPr>
        <w:rPr>
          <w:rFonts w:eastAsia="DengXian"/>
        </w:rPr>
      </w:pPr>
      <w:proofErr w:type="gramStart"/>
      <w:r>
        <w:rPr>
          <w:rFonts w:eastAsia="DengXian"/>
        </w:rPr>
        <w:t>So</w:t>
      </w:r>
      <w:proofErr w:type="gramEnd"/>
      <w:r>
        <w:rPr>
          <w:rFonts w:eastAsia="DengXian"/>
        </w:rPr>
        <w:t xml:space="preserve"> the RIL is rejected</w:t>
      </w:r>
    </w:p>
    <w:p w14:paraId="5199F71B" w14:textId="77777777" w:rsidR="00A75840" w:rsidRDefault="00C73004">
      <w:pPr>
        <w:pStyle w:val="1"/>
        <w:rPr>
          <w:rFonts w:eastAsia="DengXian"/>
        </w:rPr>
      </w:pPr>
      <w:r>
        <w:t>H050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proofErr w:type="spellStart"/>
            <w:r>
              <w:t>Misc</w:t>
            </w:r>
            <w:proofErr w:type="spellEnd"/>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af"/>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proofErr w:type="spellStart"/>
            <w:r>
              <w:t>Misc</w:t>
            </w:r>
            <w:proofErr w:type="spellEnd"/>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af"/>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af"/>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
      </w:pPr>
    </w:p>
    <w:p w14:paraId="78A0BE99" w14:textId="77777777" w:rsidR="00A75840" w:rsidRDefault="00C73004">
      <w:pPr>
        <w:pStyle w:val="af"/>
      </w:pPr>
      <w:r>
        <w:rPr>
          <w:b/>
        </w:rPr>
        <w:t>[Comments]</w:t>
      </w:r>
      <w:r>
        <w:t>:</w:t>
      </w:r>
    </w:p>
    <w:p w14:paraId="49BCF462" w14:textId="77777777" w:rsidR="00A75840" w:rsidRDefault="00C73004">
      <w:pPr>
        <w:pStyle w:val="af"/>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1"/>
      </w:pPr>
      <w:r>
        <w:t>X251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proofErr w:type="spellStart"/>
            <w:r>
              <w:t>Misc</w:t>
            </w:r>
            <w:proofErr w:type="spellEnd"/>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w:t>
            </w:r>
            <w:proofErr w:type="spellStart"/>
            <w:r>
              <w:t>Xiaowei</w:t>
            </w:r>
            <w:proofErr w:type="spellEnd"/>
            <w:r>
              <w:t xml:space="preserve">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proofErr w:type="spellStart"/>
            <w:r>
              <w:t>Misc</w:t>
            </w:r>
            <w:proofErr w:type="spellEnd"/>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맑은 고딕" w:hint="eastAsia"/>
                <w:lang w:eastAsia="ko-KR"/>
              </w:rPr>
              <w:t>A</w:t>
            </w:r>
            <w:r>
              <w:rPr>
                <w:rFonts w:eastAsia="맑은 고딕"/>
                <w:lang w:eastAsia="ko-KR"/>
              </w:rPr>
              <w:t>IML</w:t>
            </w:r>
          </w:p>
        </w:tc>
        <w:tc>
          <w:tcPr>
            <w:tcW w:w="1068" w:type="dxa"/>
          </w:tcPr>
          <w:p w14:paraId="5F0A8DF1" w14:textId="77777777" w:rsidR="00A75840" w:rsidRDefault="00C73004">
            <w:r>
              <w:rPr>
                <w:rFonts w:eastAsia="맑은 고딕"/>
                <w:lang w:eastAsia="ko-KR"/>
              </w:rPr>
              <w:t>2</w:t>
            </w:r>
          </w:p>
        </w:tc>
        <w:tc>
          <w:tcPr>
            <w:tcW w:w="2797" w:type="dxa"/>
          </w:tcPr>
          <w:p w14:paraId="32F4528F" w14:textId="77777777" w:rsidR="00A75840" w:rsidRDefault="00C73004">
            <w:r>
              <w:rPr>
                <w:rFonts w:eastAsia="맑은 고딕"/>
                <w:lang w:eastAsia="ko-KR"/>
              </w:rPr>
              <w:t xml:space="preserve">Correction on </w:t>
            </w:r>
            <w:proofErr w:type="spellStart"/>
            <w:r>
              <w:rPr>
                <w:rFonts w:eastAsia="맑은 고딕"/>
                <w:lang w:eastAsia="ko-KR"/>
              </w:rPr>
              <w:t>dataCollectionSart</w:t>
            </w:r>
            <w:proofErr w:type="spellEnd"/>
          </w:p>
        </w:tc>
        <w:tc>
          <w:tcPr>
            <w:tcW w:w="1161" w:type="dxa"/>
          </w:tcPr>
          <w:p w14:paraId="62100307" w14:textId="77777777" w:rsidR="00A75840" w:rsidRDefault="00C73004">
            <w:pPr>
              <w:rPr>
                <w:rFonts w:eastAsia="맑은 고딕"/>
                <w:lang w:eastAsia="ko-KR"/>
              </w:rPr>
            </w:pPr>
            <w:r>
              <w:rPr>
                <w:rFonts w:eastAsia="맑은 고딕"/>
                <w:lang w:eastAsia="ko-KR"/>
              </w:rPr>
              <w:t>R2-25xxxx</w:t>
            </w:r>
          </w:p>
        </w:tc>
        <w:tc>
          <w:tcPr>
            <w:tcW w:w="1559" w:type="dxa"/>
          </w:tcPr>
          <w:p w14:paraId="1B50FD89" w14:textId="77777777" w:rsidR="00A75840" w:rsidRDefault="00C73004">
            <w:r>
              <w:rPr>
                <w:rFonts w:eastAsia="맑은 고딕" w:hint="eastAsia"/>
                <w:lang w:eastAsia="ko-KR"/>
              </w:rPr>
              <w:t>S</w:t>
            </w:r>
            <w:r>
              <w:rPr>
                <w:rFonts w:eastAsia="맑은 고딕"/>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af"/>
        <w:rPr>
          <w:rFonts w:eastAsia="맑은 고딕"/>
          <w:lang w:eastAsia="ko-KR"/>
        </w:rPr>
      </w:pPr>
      <w:r>
        <w:rPr>
          <w:rFonts w:eastAsia="맑은 고딕" w:hint="eastAsia"/>
          <w:lang w:eastAsia="ko-KR"/>
        </w:rPr>
        <w:t>I</w:t>
      </w:r>
      <w:r>
        <w:rPr>
          <w:rFonts w:eastAsia="맑은 고딕"/>
          <w:lang w:eastAsia="ko-KR"/>
        </w:rPr>
        <w:t>n our understanding, UE can indicate its preference for the following three cases via UAI:</w:t>
      </w:r>
    </w:p>
    <w:p w14:paraId="16180F64"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34132966" w14:textId="77777777" w:rsidR="00A75840" w:rsidRDefault="00C73004">
      <w:pPr>
        <w:pStyle w:val="af"/>
        <w:rPr>
          <w:rFonts w:eastAsia="맑은 고딕"/>
          <w:lang w:eastAsia="ko-KR"/>
        </w:rPr>
      </w:pPr>
      <w:r>
        <w:rPr>
          <w:rFonts w:eastAsia="맑은 고딕"/>
          <w:lang w:eastAsia="ko-KR"/>
        </w:rPr>
        <w:t xml:space="preserve">Case 2) </w:t>
      </w:r>
      <w:proofErr w:type="spellStart"/>
      <w:r>
        <w:rPr>
          <w:rFonts w:eastAsia="맑은 고딕"/>
          <w:lang w:eastAsia="ko-KR"/>
        </w:rPr>
        <w:t>Presnece</w:t>
      </w:r>
      <w:proofErr w:type="spellEnd"/>
      <w:r>
        <w:rPr>
          <w:rFonts w:eastAsia="맑은 고딕"/>
          <w:lang w:eastAsia="ko-KR"/>
        </w:rPr>
        <w:t xml:space="preserve"> of Start indication “without” preferred list: UE has preference to start data collection, but none of given candidates is preferred</w:t>
      </w:r>
    </w:p>
    <w:p w14:paraId="5E27FF20"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3) </w:t>
      </w:r>
      <w:proofErr w:type="spellStart"/>
      <w:r>
        <w:rPr>
          <w:rFonts w:eastAsia="맑은 고딕"/>
          <w:lang w:eastAsia="ko-KR"/>
        </w:rPr>
        <w:t>Presnece</w:t>
      </w:r>
      <w:proofErr w:type="spellEnd"/>
      <w:r>
        <w:rPr>
          <w:rFonts w:eastAsia="맑은 고딕"/>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47C36B78"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2EFEA35A"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79CD757B" w14:textId="77777777" w:rsidR="00A75840" w:rsidRDefault="00C73004">
      <w:pPr>
        <w:pStyle w:val="af"/>
        <w:rPr>
          <w:rFonts w:eastAsia="맑은 고딕"/>
          <w:lang w:eastAsia="ko-KR"/>
        </w:rPr>
      </w:pPr>
      <w:r>
        <w:rPr>
          <w:rFonts w:eastAsia="맑은 고딕" w:hint="eastAsia"/>
          <w:lang w:eastAsia="ko-KR"/>
        </w:rPr>
        <w:lastRenderedPageBreak/>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
      </w:pPr>
      <w:r>
        <w:rPr>
          <w:b/>
        </w:rPr>
        <w:t>[Proposed Change]</w:t>
      </w:r>
      <w:r>
        <w:t>:</w:t>
      </w:r>
    </w:p>
    <w:p w14:paraId="39A30B9D"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71"/>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
            </w:pPr>
          </w:p>
        </w:tc>
      </w:tr>
    </w:tbl>
    <w:p w14:paraId="60E486A8"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맑은 고딕"/>
                <w:color w:val="0000FF"/>
                <w:lang w:eastAsia="ko-KR"/>
              </w:rPr>
            </w:pPr>
            <w:r>
              <w:rPr>
                <w:rFonts w:eastAsia="맑은 고딕"/>
                <w:color w:val="0000FF"/>
                <w:lang w:eastAsia="ko-KR"/>
              </w:rPr>
              <w:t xml:space="preserve">5&gt; if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 xml:space="preserve"> is configured for the serving cell and the UE has one or more preferred radio resource configuration(s) among the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af"/>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1"/>
      </w:pPr>
      <w:r>
        <w:t>O301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proofErr w:type="spellStart"/>
            <w:r>
              <w:t>Misc</w:t>
            </w:r>
            <w:proofErr w:type="spellEnd"/>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af"/>
      </w:pPr>
      <w:r>
        <w:rPr>
          <w:b/>
        </w:rPr>
        <w:t>[Proposed Change]</w:t>
      </w:r>
      <w:r>
        <w:t xml:space="preserve">: </w:t>
      </w:r>
    </w:p>
    <w:p w14:paraId="719764D4" w14:textId="77777777" w:rsidR="00A75840" w:rsidRDefault="00C73004">
      <w:pPr>
        <w:pStyle w:val="af"/>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af"/>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proofErr w:type="spellStart"/>
            <w:r>
              <w:t>Misc</w:t>
            </w:r>
            <w:proofErr w:type="spellEnd"/>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맑은 고딕"/>
                <w:lang w:eastAsia="ko-KR"/>
              </w:rPr>
            </w:pPr>
            <w:r>
              <w:rPr>
                <w:rFonts w:eastAsia="맑은 고딕"/>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맑은 고딕"/>
                <w:lang w:eastAsia="ko-KR"/>
              </w:rPr>
            </w:pPr>
            <w:r>
              <w:rPr>
                <w:rFonts w:eastAsia="맑은 고딕"/>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맑은 고딕"/>
                <w:lang w:eastAsia="ko-KR"/>
              </w:rPr>
            </w:pPr>
            <w:r>
              <w:rPr>
                <w:rFonts w:eastAsia="맑은 고딕"/>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implementation, BM and CSI prediction share the same monitoring configuration (</w:t>
      </w:r>
      <w:r>
        <w:rPr>
          <w:i/>
          <w:iCs/>
        </w:rPr>
        <w:t>configurationForChannelMonitoring-r19</w:t>
      </w:r>
      <w:r>
        <w:rPr>
          <w:rFonts w:eastAsia="맑은 고딕"/>
          <w:lang w:eastAsia="ko-KR"/>
        </w:rPr>
        <w:t>). However, we understand that separate parameters are needed for them:</w:t>
      </w:r>
    </w:p>
    <w:p w14:paraId="069196FE" w14:textId="77777777" w:rsidR="00A75840" w:rsidRDefault="00C73004">
      <w:pPr>
        <w:pStyle w:val="af"/>
        <w:numPr>
          <w:ilvl w:val="0"/>
          <w:numId w:val="47"/>
        </w:numPr>
        <w:rPr>
          <w:rFonts w:eastAsia="맑은 고딕"/>
          <w:lang w:eastAsia="ko-KR"/>
        </w:rPr>
      </w:pPr>
      <w:r>
        <w:rPr>
          <w:rFonts w:eastAsia="맑은 고딕"/>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
        <w:numPr>
          <w:ilvl w:val="0"/>
          <w:numId w:val="47"/>
        </w:numPr>
        <w:rPr>
          <w:rFonts w:eastAsia="맑은 고딕"/>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
        <w:rPr>
          <w:rFonts w:eastAsia="맑은 고딕"/>
          <w:lang w:eastAsia="ko-KR"/>
        </w:rPr>
      </w:pPr>
      <w:r>
        <w:rPr>
          <w:color w:val="000000" w:themeColor="text1"/>
          <w:lang w:val="pt-BR"/>
        </w:rPr>
        <w:t xml:space="preserve">The existing mixed structure between BM and CSI are difficulty to read. To improve the readness, we propose to have seperate </w:t>
      </w:r>
      <w:r>
        <w:rPr>
          <w:rFonts w:eastAsia="맑은 고딕"/>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proofErr w:type="gramStart"/>
      <w:r>
        <w:t>}</w:t>
      </w:r>
      <w:r>
        <w:rPr>
          <w:color w:val="7030A0"/>
          <w:lang w:val="en-US"/>
        </w:rPr>
        <w:t>[</w:t>
      </w:r>
      <w:proofErr w:type="gramEnd"/>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
        <w:rPr>
          <w:rFonts w:eastAsia="맑은 고딕"/>
          <w:lang w:eastAsia="ko-KR"/>
        </w:rPr>
      </w:pPr>
    </w:p>
    <w:p w14:paraId="0685A1C9" w14:textId="77777777" w:rsidR="00A75840" w:rsidRDefault="00C73004">
      <w:pPr>
        <w:pStyle w:val="af"/>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27E09D4"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084BD70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
        <w:rPr>
          <w:rFonts w:eastAsia="맑은 고딕"/>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proofErr w:type="spellStart"/>
            <w:r>
              <w:t>Misc</w:t>
            </w:r>
            <w:proofErr w:type="spellEnd"/>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proofErr w:type="spellStart"/>
            <w:r>
              <w:t>Jerediah</w:t>
            </w:r>
            <w:proofErr w:type="spellEnd"/>
            <w:r>
              <w:t xml:space="preserve"> </w:t>
            </w:r>
            <w:proofErr w:type="spellStart"/>
            <w:r>
              <w:t>Fevold</w:t>
            </w:r>
            <w:proofErr w:type="spellEnd"/>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1EB99B6D" w14:textId="77777777" w:rsidR="00A75840" w:rsidRDefault="00C73004">
      <w:pPr>
        <w:pStyle w:val="af"/>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proofErr w:type="spellStart"/>
            <w:r>
              <w:t>Misc</w:t>
            </w:r>
            <w:proofErr w:type="spellEnd"/>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proofErr w:type="spellStart"/>
            <w:r>
              <w:t>Jerediah</w:t>
            </w:r>
            <w:proofErr w:type="spellEnd"/>
            <w:r>
              <w:t xml:space="preserve"> </w:t>
            </w:r>
            <w:proofErr w:type="spellStart"/>
            <w:r>
              <w:t>Fevold</w:t>
            </w:r>
            <w:proofErr w:type="spellEnd"/>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proofErr w:type="spellStart"/>
            <w:r>
              <w:t>ToDo</w:t>
            </w:r>
            <w:proofErr w:type="spellEnd"/>
          </w:p>
        </w:tc>
      </w:tr>
    </w:tbl>
    <w:p w14:paraId="2A8F99BD" w14:textId="77777777" w:rsidR="00A75840" w:rsidRDefault="00C73004">
      <w:pPr>
        <w:pStyle w:val="af"/>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af"/>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DengXian"/>
        </w:rPr>
      </w:pPr>
      <w:r>
        <w:rPr>
          <w:rFonts w:eastAsia="DengXian"/>
        </w:rPr>
        <w:t>O700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proofErr w:type="spellStart"/>
            <w:r>
              <w:t>Misc</w:t>
            </w:r>
            <w:proofErr w:type="spellEnd"/>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af"/>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af"/>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DengXian"/>
        </w:rPr>
      </w:pPr>
      <w:r>
        <w:rPr>
          <w:rFonts w:eastAsia="DengXian" w:hint="eastAsia"/>
        </w:rPr>
        <w:t>C031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proofErr w:type="spellStart"/>
            <w:r>
              <w:t>Misc</w:t>
            </w:r>
            <w:proofErr w:type="spellEnd"/>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af"/>
        <w:rPr>
          <w:rFonts w:eastAsia="DengXian"/>
        </w:rPr>
      </w:pPr>
      <w:r>
        <w:rPr>
          <w:b/>
        </w:rPr>
        <w:lastRenderedPageBreak/>
        <w:t>[Proposed Change]</w:t>
      </w:r>
      <w:r>
        <w:t>:</w:t>
      </w:r>
    </w:p>
    <w:p w14:paraId="0378ADAD" w14:textId="77777777" w:rsidR="00A75840" w:rsidRDefault="00C73004">
      <w:pPr>
        <w:pStyle w:val="af"/>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af"/>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1"/>
        <w:rPr>
          <w:rFonts w:eastAsia="DengXian"/>
        </w:rPr>
      </w:pPr>
      <w:r>
        <w:rPr>
          <w:rFonts w:eastAsia="DengXian" w:hint="eastAsia"/>
        </w:rPr>
        <w:t>C028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proofErr w:type="spellStart"/>
            <w:r>
              <w:t>Misc</w:t>
            </w:r>
            <w:proofErr w:type="spellEnd"/>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af"/>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af"/>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
        <w:rPr>
          <w:rFonts w:eastAsia="DengXian"/>
        </w:rPr>
      </w:pPr>
    </w:p>
    <w:p w14:paraId="090C6FC0" w14:textId="77777777" w:rsidR="00A75840" w:rsidRDefault="00C73004">
      <w:r>
        <w:rPr>
          <w:b/>
        </w:rPr>
        <w:t>[Comments]</w:t>
      </w:r>
      <w:r>
        <w:t>:</w:t>
      </w:r>
    </w:p>
    <w:p w14:paraId="3D27C389" w14:textId="77777777" w:rsidR="00A75840" w:rsidRDefault="00C73004">
      <w:pPr>
        <w:pStyle w:val="1"/>
        <w:rPr>
          <w:rFonts w:eastAsia="DengXian"/>
        </w:rPr>
      </w:pPr>
      <w:r>
        <w:rPr>
          <w:rFonts w:eastAsia="DengXian"/>
        </w:rPr>
        <w:t>W201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proofErr w:type="spellStart"/>
            <w:r>
              <w:t>Misc</w:t>
            </w:r>
            <w:proofErr w:type="spellEnd"/>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af"/>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1"/>
        <w:rPr>
          <w:rFonts w:eastAsia="DengXian"/>
        </w:rPr>
      </w:pPr>
      <w:r>
        <w:rPr>
          <w:rFonts w:eastAsia="DengXian"/>
        </w:rPr>
        <w:lastRenderedPageBreak/>
        <w:t>O701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proofErr w:type="spellStart"/>
            <w:r>
              <w:t>Misc</w:t>
            </w:r>
            <w:proofErr w:type="spellEnd"/>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af"/>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af"/>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proofErr w:type="spellStart"/>
            <w:r>
              <w:t>Misc</w:t>
            </w:r>
            <w:proofErr w:type="spellEnd"/>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proofErr w:type="spellStart"/>
            <w:r>
              <w:t>Misc</w:t>
            </w:r>
            <w:proofErr w:type="spellEnd"/>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proofErr w:type="spellStart"/>
            <w:r>
              <w:t>Jerediah</w:t>
            </w:r>
            <w:proofErr w:type="spellEnd"/>
            <w:r>
              <w:t xml:space="preserve"> </w:t>
            </w:r>
            <w:proofErr w:type="spellStart"/>
            <w:r>
              <w:t>Fevold</w:t>
            </w:r>
            <w:proofErr w:type="spellEnd"/>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77777777" w:rsidR="00A75840" w:rsidRDefault="00C73004">
            <w:proofErr w:type="spellStart"/>
            <w:r>
              <w:t>ToDo</w:t>
            </w:r>
            <w:proofErr w:type="spellEnd"/>
          </w:p>
        </w:tc>
      </w:tr>
    </w:tbl>
    <w:p w14:paraId="72051DD7"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
      </w:pPr>
      <w:r>
        <w:rPr>
          <w:b/>
        </w:rPr>
        <w:t>[Proposed Change]</w:t>
      </w:r>
      <w:r>
        <w:t xml:space="preserve">: </w:t>
      </w:r>
    </w:p>
    <w:p w14:paraId="1D5D26D1" w14:textId="77777777" w:rsidR="00A75840" w:rsidRDefault="00C73004">
      <w:pPr>
        <w:pStyle w:val="PL"/>
      </w:pPr>
      <w:r>
        <w:t>UEInformationRequest-v19xy-</w:t>
      </w:r>
      <w:proofErr w:type="gramStart"/>
      <w:r>
        <w:t>IEs ::=</w:t>
      </w:r>
      <w:proofErr w:type="gramEnd"/>
      <w:r>
        <w:t xml:space="preserve">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
      </w:pPr>
    </w:p>
    <w:p w14:paraId="47550D5B" w14:textId="77777777" w:rsidR="00A75840" w:rsidRDefault="00A75840">
      <w:pPr>
        <w:pStyle w:val="af"/>
      </w:pPr>
    </w:p>
    <w:p w14:paraId="24EE3B98"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proofErr w:type="spellStart"/>
            <w:r>
              <w:t>Misc</w:t>
            </w:r>
            <w:proofErr w:type="spellEnd"/>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proofErr w:type="spellStart"/>
            <w:r>
              <w:t>ToDo</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aff3"/>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af"/>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맑은 고딕"/>
        </w:rPr>
      </w:pPr>
      <w:r>
        <w:rPr>
          <w:rFonts w:eastAsia="맑은 고딕"/>
        </w:rPr>
        <w:t xml:space="preserve">[Samsung-Beom-v028]: We think the procedure text is not enough. It could be interpretated NW is allowed to request both data and then UE </w:t>
      </w:r>
      <w:proofErr w:type="spellStart"/>
      <w:r>
        <w:rPr>
          <w:rFonts w:eastAsia="맑은 고딕"/>
        </w:rPr>
        <w:t>inlcudes</w:t>
      </w:r>
      <w:proofErr w:type="spellEnd"/>
      <w:r>
        <w:rPr>
          <w:rFonts w:eastAsia="맑은 고딕"/>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0A6DBF7D" w14:textId="77777777" w:rsidR="00A75840" w:rsidRDefault="00C73004">
      <w:pPr>
        <w:rPr>
          <w:ins w:id="1891" w:author="ZTE DF" w:date="2025-09-25T10:40:00Z"/>
        </w:rPr>
      </w:pPr>
      <w:r>
        <w:rPr>
          <w:rFonts w:eastAsia="맑은 고딕"/>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proofErr w:type="spellStart"/>
            <w:r>
              <w:t>Misc</w:t>
            </w:r>
            <w:proofErr w:type="spellEnd"/>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proofErr w:type="spellStart"/>
            <w:r>
              <w:t>Jerediah</w:t>
            </w:r>
            <w:proofErr w:type="spellEnd"/>
            <w:r>
              <w:t xml:space="preserve"> </w:t>
            </w:r>
            <w:proofErr w:type="spellStart"/>
            <w:r>
              <w:t>Fevold</w:t>
            </w:r>
            <w:proofErr w:type="spellEnd"/>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77777777" w:rsidR="00A75840" w:rsidRDefault="00C73004">
            <w:proofErr w:type="spellStart"/>
            <w:r>
              <w:t>ToDo</w:t>
            </w:r>
            <w:proofErr w:type="spellEnd"/>
          </w:p>
        </w:tc>
      </w:tr>
    </w:tbl>
    <w:p w14:paraId="78AB4E7D" w14:textId="77777777" w:rsidR="00A75840" w:rsidRDefault="00C73004">
      <w:pPr>
        <w:pStyle w:val="af"/>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
      </w:pPr>
      <w:r>
        <w:rPr>
          <w:b/>
        </w:rPr>
        <w:t>[Proposed Change]</w:t>
      </w:r>
      <w:r>
        <w:t xml:space="preserve">: </w:t>
      </w:r>
    </w:p>
    <w:p w14:paraId="12E59868" w14:textId="77777777" w:rsidR="00A75840" w:rsidRDefault="00C73004">
      <w:pPr>
        <w:pStyle w:val="PL"/>
      </w:pPr>
      <w:r>
        <w:t>UEInformationResponse-v19xy-</w:t>
      </w:r>
      <w:proofErr w:type="gramStart"/>
      <w:r>
        <w:t>IEs ::=</w:t>
      </w:r>
      <w:proofErr w:type="gramEnd"/>
      <w:r>
        <w:t xml:space="preserve">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proofErr w:type="spellStart"/>
      <w:ins w:id="1898" w:author="Nokia" w:date="2025-09-15T15:46:00Z">
        <w:r>
          <w:t>NW-DC</w:t>
        </w:r>
      </w:ins>
      <w:r>
        <w:t>-LogMeasReport-r19</w:t>
      </w:r>
      <w:proofErr w:type="spellEnd"/>
      <w:r>
        <w:t xml:space="preserve">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w:t>
        </w:r>
        <w:proofErr w:type="gramStart"/>
        <w:r>
          <w:t xml:space="preserve">true}   </w:t>
        </w:r>
        <w:proofErr w:type="gramEnd"/>
        <w:r>
          <w:t xml:space="preserve">                </w:t>
        </w:r>
      </w:ins>
      <w:ins w:id="1902"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NW-DC-LogMeasReport-r</w:t>
        </w:r>
        <w:proofErr w:type="gramStart"/>
        <w:r>
          <w:t>19 ::=</w:t>
        </w:r>
        <w:proofErr w:type="gramEnd"/>
        <w:r>
          <w:t xml:space="preserve">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w:t>
        </w:r>
        <w:proofErr w:type="spellStart"/>
        <w:r>
          <w:rPr>
            <w:lang w:val="en-US"/>
          </w:rPr>
          <w:t>nw</w:t>
        </w:r>
        <w:proofErr w:type="spellEnd"/>
        <w:r>
          <w:rPr>
            <w:lang w:val="en-US"/>
          </w:rPr>
          <w:t>-DC-</w:t>
        </w:r>
      </w:ins>
      <w:ins w:id="1924"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af"/>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proofErr w:type="spellStart"/>
            <w:r>
              <w:t>Misc</w:t>
            </w:r>
            <w:proofErr w:type="spellEnd"/>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af"/>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xml:space="preserv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1"/>
      </w:pPr>
      <w:r>
        <w:t>S046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proofErr w:type="spellStart"/>
            <w:r>
              <w:t>Misc</w:t>
            </w:r>
            <w:proofErr w:type="spellEnd"/>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맑은 고딕" w:hint="eastAsia"/>
                <w:lang w:eastAsia="ko-KR"/>
              </w:rPr>
              <w:t>A</w:t>
            </w:r>
            <w:r>
              <w:rPr>
                <w:rFonts w:eastAsia="맑은 고딕"/>
                <w:lang w:eastAsia="ko-KR"/>
              </w:rPr>
              <w:t>IML</w:t>
            </w:r>
          </w:p>
        </w:tc>
        <w:tc>
          <w:tcPr>
            <w:tcW w:w="1068" w:type="dxa"/>
          </w:tcPr>
          <w:p w14:paraId="75FCC9B0" w14:textId="77777777" w:rsidR="00A75840" w:rsidRDefault="00C73004">
            <w:r>
              <w:rPr>
                <w:rFonts w:eastAsia="맑은 고딕"/>
                <w:lang w:eastAsia="ko-KR"/>
              </w:rPr>
              <w:t>2</w:t>
            </w:r>
          </w:p>
        </w:tc>
        <w:tc>
          <w:tcPr>
            <w:tcW w:w="2797" w:type="dxa"/>
          </w:tcPr>
          <w:p w14:paraId="7DD25F38" w14:textId="77777777" w:rsidR="00A75840" w:rsidRDefault="00C73004">
            <w:r>
              <w:rPr>
                <w:rFonts w:eastAsia="맑은 고딕"/>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맑은 고딕" w:hint="eastAsia"/>
                <w:lang w:eastAsia="ko-KR"/>
              </w:rPr>
              <w:t>S</w:t>
            </w:r>
            <w:r>
              <w:rPr>
                <w:rFonts w:eastAsia="맑은 고딕"/>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proofErr w:type="spellStart"/>
            <w:r>
              <w:t>ToDo</w:t>
            </w:r>
            <w:proofErr w:type="spellEnd"/>
          </w:p>
        </w:tc>
      </w:tr>
    </w:tbl>
    <w:p w14:paraId="0DF87B58" w14:textId="77777777" w:rsidR="00A75840" w:rsidRDefault="00C73004">
      <w:pPr>
        <w:pStyle w:val="af"/>
      </w:pPr>
      <w:r>
        <w:rPr>
          <w:b/>
        </w:rPr>
        <w:br/>
        <w:t>[Description]</w:t>
      </w:r>
      <w:r>
        <w:t>: According to current ASN.1 structure,</w:t>
      </w:r>
    </w:p>
    <w:p w14:paraId="10A09632" w14:textId="77777777" w:rsidR="00A75840" w:rsidRDefault="00C73004">
      <w:pPr>
        <w:pStyle w:val="af"/>
        <w:numPr>
          <w:ilvl w:val="0"/>
          <w:numId w:val="41"/>
        </w:numPr>
      </w:pPr>
      <w:r>
        <w:rPr>
          <w:rFonts w:eastAsia="맑은 고딕"/>
          <w:lang w:eastAsia="ko-KR"/>
        </w:rPr>
        <w:t xml:space="preserve">Issue 1. </w:t>
      </w:r>
      <w:r>
        <w:rPr>
          <w:rFonts w:eastAsia="맑은 고딕" w:hint="eastAsia"/>
          <w:lang w:eastAsia="ko-KR"/>
        </w:rPr>
        <w:t>U</w:t>
      </w:r>
      <w:r>
        <w:rPr>
          <w:rFonts w:eastAsia="맑은 고딕"/>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
        <w:numPr>
          <w:ilvl w:val="0"/>
          <w:numId w:val="41"/>
        </w:numPr>
        <w:rPr>
          <w:rFonts w:eastAsia="맑은 고딕"/>
          <w:lang w:eastAsia="ko-KR"/>
        </w:rPr>
      </w:pPr>
      <w:r>
        <w:rPr>
          <w:rFonts w:eastAsia="맑은 고딕"/>
          <w:lang w:eastAsia="ko-KR"/>
        </w:rPr>
        <w:t xml:space="preserve">Issue 2. UE includes </w:t>
      </w:r>
      <w:r>
        <w:rPr>
          <w:rFonts w:eastAsia="맑은 고딕"/>
          <w:i/>
          <w:iCs/>
          <w:lang w:eastAsia="ko-KR"/>
        </w:rPr>
        <w:t>resourceId-r19</w:t>
      </w:r>
      <w:r>
        <w:rPr>
          <w:rFonts w:eastAsia="맑은 고딕"/>
          <w:lang w:eastAsia="ko-KR"/>
        </w:rPr>
        <w:t xml:space="preserve"> redundantly (i.e., per every </w:t>
      </w:r>
      <w:r>
        <w:rPr>
          <w:rFonts w:eastAsia="맑은 고딕"/>
          <w:i/>
          <w:iCs/>
          <w:lang w:eastAsia="ko-KR"/>
        </w:rPr>
        <w:t>l1-RSRP-r19</w:t>
      </w:r>
      <w:r>
        <w:rPr>
          <w:rFonts w:eastAsia="맑은 고딕"/>
          <w:lang w:eastAsia="ko-KR"/>
        </w:rPr>
        <w:t>)</w:t>
      </w:r>
    </w:p>
    <w:p w14:paraId="76D460E9" w14:textId="77777777" w:rsidR="00A75840" w:rsidRDefault="00C73004">
      <w:pPr>
        <w:pStyle w:val="af"/>
      </w:pPr>
      <w:r>
        <w:rPr>
          <w:b/>
        </w:rPr>
        <w:t>[Proposed Change]</w:t>
      </w:r>
      <w:r>
        <w:t>: As the issue 1 has been addressed in Z008, we propose further update on Z008’s proposed text to resolve issue 2.</w:t>
      </w:r>
    </w:p>
    <w:p w14:paraId="4C96D20A" w14:textId="77777777" w:rsidR="00A75840" w:rsidRDefault="00C73004">
      <w:pPr>
        <w:pStyle w:val="af"/>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CSI-RS-MeasResult-r</w:t>
      </w:r>
      <w:proofErr w:type="gramStart"/>
      <w:r>
        <w:t>19 ::=</w:t>
      </w:r>
      <w:proofErr w:type="gramEnd"/>
      <w:r>
        <w:t xml:space="preserve">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SSB-MeasResult-r</w:t>
      </w:r>
      <w:proofErr w:type="gramStart"/>
      <w:r>
        <w:t>19 ::=</w:t>
      </w:r>
      <w:proofErr w:type="gramEnd"/>
      <w:r>
        <w:t xml:space="preserve">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-r</w:t>
        </w:r>
        <w:proofErr w:type="gramStart"/>
        <w:r>
          <w:t>19 ::=</w:t>
        </w:r>
        <w:proofErr w:type="gramEnd"/>
        <w:r>
          <w:t xml:space="preserve">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af"/>
        <w:rPr>
          <w:rFonts w:eastAsia="DengXian"/>
        </w:rPr>
      </w:pPr>
    </w:p>
    <w:p w14:paraId="6B260183" w14:textId="77777777" w:rsidR="00A75840" w:rsidRDefault="00A75840">
      <w:pPr>
        <w:pStyle w:val="af"/>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1"/>
      </w:pPr>
      <w:r>
        <w:lastRenderedPageBreak/>
        <w:t>S023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proofErr w:type="spellStart"/>
            <w:r>
              <w:t>Misc</w:t>
            </w:r>
            <w:proofErr w:type="spellEnd"/>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af"/>
      </w:pPr>
      <w:r>
        <w:rPr>
          <w:b/>
        </w:rPr>
        <w:br/>
        <w:t>[Description]</w:t>
      </w:r>
      <w:r>
        <w:t xml:space="preserve">: </w:t>
      </w:r>
    </w:p>
    <w:p w14:paraId="70816DF2" w14:textId="77777777" w:rsidR="00A75840" w:rsidRDefault="00C73004">
      <w:pPr>
        <w:pStyle w:val="af"/>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af"/>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af"/>
      </w:pPr>
      <w:proofErr w:type="spellStart"/>
      <w:r>
        <w:t>raPurpose</w:t>
      </w:r>
      <w:proofErr w:type="spellEnd"/>
    </w:p>
    <w:p w14:paraId="7B06B4BE" w14:textId="77777777" w:rsidR="00A75840" w:rsidRDefault="00C73004">
      <w:pPr>
        <w:pStyle w:val="af"/>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SpCell [3]. The indicator </w:t>
      </w:r>
      <w:proofErr w:type="spellStart"/>
      <w:r>
        <w:t>reconfigurationWithSync</w:t>
      </w:r>
      <w:proofErr w:type="spellEnd"/>
      <w:r>
        <w:t xml:space="preserve"> is used if the UE executes a reconfiguration with sync</w:t>
      </w:r>
      <w:ins w:id="2025"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SpCell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SpCell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1"/>
        <w:rPr>
          <w:rFonts w:eastAsiaTheme="minorEastAsia"/>
        </w:rPr>
      </w:pPr>
      <w:r>
        <w:t>H306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proofErr w:type="spellStart"/>
            <w:r>
              <w:t>Misc</w:t>
            </w:r>
            <w:proofErr w:type="spellEnd"/>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lastRenderedPageBreak/>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
        <w:rPr>
          <w:rFonts w:eastAsia="DengXian"/>
        </w:rPr>
      </w:pPr>
    </w:p>
    <w:p w14:paraId="385D8133" w14:textId="77777777" w:rsidR="00A75840" w:rsidRDefault="00C73004">
      <w:pPr>
        <w:pStyle w:val="af"/>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af"/>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proofErr w:type="spellStart"/>
            <w:r>
              <w:t>Misc</w:t>
            </w:r>
            <w:proofErr w:type="spellEnd"/>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lastRenderedPageBreak/>
        <w:t>H307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proofErr w:type="spellStart"/>
            <w:r>
              <w:t>Misc</w:t>
            </w:r>
            <w:proofErr w:type="spellEnd"/>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af"/>
        <w:rPr>
          <w:rFonts w:eastAsia="DengXian"/>
        </w:rPr>
      </w:pPr>
    </w:p>
    <w:p w14:paraId="7CA26040" w14:textId="77777777" w:rsidR="00A75840" w:rsidRDefault="00C73004">
      <w:pPr>
        <w:pStyle w:val="af"/>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af"/>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proofErr w:type="spellStart"/>
            <w:r>
              <w:t>Misc</w:t>
            </w:r>
            <w:proofErr w:type="spellEnd"/>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af"/>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
        <w:rPr>
          <w:rFonts w:eastAsia="DengXian"/>
        </w:rPr>
      </w:pPr>
    </w:p>
    <w:p w14:paraId="2F6316F3" w14:textId="77777777" w:rsidR="00A75840" w:rsidRDefault="00C73004">
      <w:pPr>
        <w:pStyle w:val="af"/>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af"/>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1"/>
        <w:rPr>
          <w:rFonts w:eastAsia="SimSun"/>
          <w:lang w:val="en-US"/>
        </w:rPr>
      </w:pPr>
      <w:r>
        <w:t>X</w:t>
      </w:r>
      <w:r>
        <w:rPr>
          <w:rFonts w:eastAsia="SimSun" w:hint="eastAsia"/>
          <w:lang w:val="en-US"/>
        </w:rPr>
        <w:t>55</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proofErr w:type="spellStart"/>
            <w:r>
              <w:t>Misc</w:t>
            </w:r>
            <w:proofErr w:type="spellEnd"/>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af"/>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 xml:space="preserve">(i.e., </w:t>
            </w:r>
            <w:proofErr w:type="gramStart"/>
            <w:r>
              <w:rPr>
                <w:rFonts w:eastAsia="DengXian"/>
              </w:rPr>
              <w:t>FLOOR(</w:t>
            </w:r>
            <w:proofErr w:type="gramEnd"/>
            <w:r>
              <w:rPr>
                <w:rFonts w:eastAsia="DengXian"/>
              </w:rPr>
              <w:t>actual distance[m] / 50))</w:t>
            </w:r>
            <w:r>
              <w:t>. The maximum value is 65535, which indicates a distance equal to or greater than 65535 multiplied by 50m.</w:t>
            </w:r>
          </w:p>
        </w:tc>
      </w:tr>
    </w:tbl>
    <w:p w14:paraId="209670BA" w14:textId="77777777" w:rsidR="00A75840" w:rsidRDefault="00A75840">
      <w:pPr>
        <w:pStyle w:val="af"/>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 xml:space="preserve">(i.e., </w:t>
            </w:r>
            <w:proofErr w:type="gramStart"/>
            <w:r>
              <w:rPr>
                <w:rFonts w:eastAsia="DengXian"/>
              </w:rPr>
              <w:t>FLOOR(</w:t>
            </w:r>
            <w:proofErr w:type="gramEnd"/>
            <w:r>
              <w:rPr>
                <w:rFonts w:eastAsia="DengXian"/>
              </w:rPr>
              <w:t>actual distance[m] / 50))</w:t>
            </w:r>
            <w:r>
              <w:t>. The maximum value is 65535, which indicates a distance equal to or greater than 65535 multiplied by 50m.</w:t>
            </w:r>
          </w:p>
        </w:tc>
      </w:tr>
    </w:tbl>
    <w:p w14:paraId="0EC2B628" w14:textId="77777777" w:rsidR="00A75840" w:rsidRDefault="00A75840">
      <w:pPr>
        <w:pStyle w:val="af"/>
      </w:pPr>
    </w:p>
    <w:p w14:paraId="5ED2CC7C" w14:textId="77777777" w:rsidR="00A75840" w:rsidRDefault="00C73004">
      <w:r>
        <w:rPr>
          <w:b/>
        </w:rPr>
        <w:t>[Comments]</w:t>
      </w:r>
      <w:r>
        <w:t>:</w:t>
      </w:r>
    </w:p>
    <w:p w14:paraId="57FB947A" w14:textId="77777777" w:rsidR="00A75840" w:rsidRDefault="00C73004">
      <w:pPr>
        <w:pStyle w:val="1"/>
      </w:pPr>
      <w:r>
        <w:t>N044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proofErr w:type="spellStart"/>
            <w:r>
              <w:t>Misc</w:t>
            </w:r>
            <w:proofErr w:type="spellEnd"/>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af"/>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af"/>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proofErr w:type="spellStart"/>
            <w:r>
              <w:t>Misc</w:t>
            </w:r>
            <w:proofErr w:type="spellEnd"/>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6"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proofErr w:type="spellStart"/>
            <w:r>
              <w:t>Misc</w:t>
            </w:r>
            <w:proofErr w:type="spellEnd"/>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
        <w:rPr>
          <w:rFonts w:eastAsiaTheme="minorEastAsia"/>
        </w:rPr>
      </w:pPr>
    </w:p>
    <w:p w14:paraId="78F69FE2"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proofErr w:type="spellStart"/>
            <w:r>
              <w:t>Misc</w:t>
            </w:r>
            <w:proofErr w:type="spellEnd"/>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 xml:space="preserve">Ali </w:t>
            </w:r>
            <w:proofErr w:type="spellStart"/>
            <w:r>
              <w:t>Parichehreh</w:t>
            </w:r>
            <w:proofErr w:type="spellEnd"/>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af"/>
      </w:pPr>
      <w:r>
        <w:rPr>
          <w:b/>
        </w:rPr>
        <w:t>[Proposed Change]</w:t>
      </w:r>
      <w:r>
        <w:t xml:space="preserve">: </w:t>
      </w:r>
    </w:p>
    <w:p w14:paraId="2D33A83E" w14:textId="77777777" w:rsidR="00A75840" w:rsidRDefault="00C73004">
      <w:pPr>
        <w:pStyle w:val="af"/>
      </w:pPr>
      <w:r>
        <w:t xml:space="preserve">Some examples of the proposed change </w:t>
      </w:r>
      <w:proofErr w:type="gramStart"/>
      <w:r>
        <w:t>is</w:t>
      </w:r>
      <w:proofErr w:type="gramEnd"/>
      <w:r>
        <w:t xml:space="preserve"> listed below.</w:t>
      </w:r>
    </w:p>
    <w:p w14:paraId="31CA101E" w14:textId="77777777" w:rsidR="00A75840" w:rsidRDefault="00C73004">
      <w:pPr>
        <w:pStyle w:val="af"/>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af"/>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af"/>
      </w:pPr>
      <w:r>
        <w:rPr>
          <w:lang w:eastAsia="en-GB"/>
        </w:rPr>
        <w:t xml:space="preserve">This field is used to indicate the source </w:t>
      </w:r>
      <w:proofErr w:type="spellStart"/>
      <w:r>
        <w:rPr>
          <w:lang w:eastAsia="en-GB"/>
        </w:rPr>
        <w:t>PCell</w:t>
      </w:r>
      <w:proofErr w:type="spellEnd"/>
      <w:r>
        <w:rPr>
          <w:lang w:eastAsia="en-GB"/>
        </w:rPr>
        <w:t xml:space="preserve">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proofErr w:type="spellStart"/>
            <w:r>
              <w:t>Misc</w:t>
            </w:r>
            <w:proofErr w:type="spellEnd"/>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af"/>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af"/>
        <w:rPr>
          <w:rFonts w:eastAsia="DengXian"/>
        </w:rPr>
      </w:pPr>
    </w:p>
    <w:p w14:paraId="40CE2765" w14:textId="77777777" w:rsidR="00A75840" w:rsidRDefault="00C73004">
      <w:pPr>
        <w:pStyle w:val="af"/>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af"/>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proofErr w:type="gramStart"/>
      <w:r>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af"/>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proofErr w:type="spellStart"/>
            <w:r>
              <w:t>Misc</w:t>
            </w:r>
            <w:proofErr w:type="spellEnd"/>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pPr>
        <w:pStyle w:val="30"/>
      </w:pPr>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af"/>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af"/>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af"/>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1"/>
      </w:pPr>
      <w:r>
        <w:t>H251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proofErr w:type="spellStart"/>
            <w:r>
              <w:t>Misc</w:t>
            </w:r>
            <w:proofErr w:type="spellEnd"/>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af"/>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af"/>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equals to 0 </w:t>
        </w:r>
        <w:proofErr w:type="spellStart"/>
        <w:r>
          <w:rPr>
            <w:szCs w:val="22"/>
            <w:lang w:eastAsia="sv-SE"/>
          </w:rPr>
          <w:t>ms</w:t>
        </w:r>
      </w:ins>
      <w:proofErr w:type="spellEnd"/>
      <w:ins w:id="2049" w:author="Huawei (Lili)" w:date="2025-09-19T12:45:00Z">
        <w:r>
          <w:rPr>
            <w:szCs w:val="22"/>
            <w:lang w:eastAsia="sv-SE"/>
          </w:rPr>
          <w:t>.</w:t>
        </w:r>
      </w:ins>
      <w:r>
        <w:rPr>
          <w:b/>
        </w:rPr>
        <w:t xml:space="preserve"> </w:t>
      </w:r>
    </w:p>
    <w:p w14:paraId="4180C5C1" w14:textId="77777777" w:rsidR="00A75840" w:rsidRDefault="00C73004">
      <w:pPr>
        <w:pStyle w:val="af"/>
      </w:pPr>
      <w:r>
        <w:rPr>
          <w:b/>
        </w:rPr>
        <w:t>[Comments]</w:t>
      </w:r>
      <w:r>
        <w:t>:</w:t>
      </w:r>
    </w:p>
    <w:p w14:paraId="042F61F9" w14:textId="77777777" w:rsidR="00A75840" w:rsidRDefault="00C73004">
      <w:pPr>
        <w:pStyle w:val="af"/>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1"/>
        <w:rPr>
          <w:rFonts w:eastAsia="SimSun"/>
          <w:lang w:val="en-US"/>
        </w:rPr>
      </w:pPr>
      <w:r>
        <w:rPr>
          <w:rFonts w:eastAsia="SimSun"/>
          <w:lang w:val="en-US"/>
        </w:rPr>
        <w:t>Q200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proofErr w:type="spellStart"/>
            <w:r>
              <w:t>Misc</w:t>
            </w:r>
            <w:proofErr w:type="spellEnd"/>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
        <w:rPr>
          <w:lang w:val="en-US"/>
        </w:rPr>
      </w:pPr>
      <w:r>
        <w:rPr>
          <w:b/>
        </w:rPr>
        <w:lastRenderedPageBreak/>
        <w:t>[Proposed Change]</w:t>
      </w:r>
      <w:r>
        <w:t xml:space="preserve">: in FD, </w:t>
      </w:r>
      <w:proofErr w:type="gramStart"/>
      <w:r>
        <w:t>Add</w:t>
      </w:r>
      <w:proofErr w:type="gramEnd"/>
      <w:r>
        <w:t xml:space="preserve">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proofErr w:type="spellStart"/>
            <w:r>
              <w:t>Misc</w:t>
            </w:r>
            <w:proofErr w:type="spellEnd"/>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xml:space="preserve">, that’s already confirmed. </w:t>
      </w:r>
      <w:proofErr w:type="spellStart"/>
      <w:r>
        <w:rPr>
          <w:rFonts w:eastAsia="DengXian"/>
        </w:rPr>
        <w:t>An</w:t>
      </w:r>
      <w:proofErr w:type="spellEnd"/>
      <w:r>
        <w:rPr>
          <w:rFonts w:eastAsia="DengXian"/>
        </w:rPr>
        <w:t xml:space="preserve"> this RIL is for double confirmation?</w:t>
      </w:r>
    </w:p>
    <w:p w14:paraId="21B1A44F" w14:textId="77777777" w:rsidR="00A75840" w:rsidRDefault="00C73004">
      <w:pPr>
        <w:pStyle w:val="1"/>
      </w:pPr>
      <w:r>
        <w:t>X250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proofErr w:type="spellStart"/>
            <w:r>
              <w:t>Misc</w:t>
            </w:r>
            <w:proofErr w:type="spellEnd"/>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w:t>
            </w:r>
            <w:proofErr w:type="spellStart"/>
            <w:r>
              <w:t>Xiaowei</w:t>
            </w:r>
            <w:proofErr w:type="spellEnd"/>
            <w:r>
              <w:t xml:space="preserve">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proofErr w:type="spellStart"/>
            <w:r>
              <w:t>Misc</w:t>
            </w:r>
            <w:proofErr w:type="spellEnd"/>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
      </w:pPr>
      <w:r>
        <w:rPr>
          <w:b/>
        </w:rPr>
        <w:br/>
        <w:t>[Description]</w:t>
      </w:r>
      <w:r>
        <w:t xml:space="preserve">: We think a radius field is needed for SMTC selection as it indicates the coverage area of the neighbouring </w:t>
      </w:r>
      <w:proofErr w:type="gramStart"/>
      <w:r>
        <w:t>cell..</w:t>
      </w:r>
      <w:proofErr w:type="gramEnd"/>
      <w:r>
        <w:t xml:space="preserve"> </w:t>
      </w:r>
    </w:p>
    <w:p w14:paraId="2396307D" w14:textId="77777777" w:rsidR="00A75840" w:rsidRDefault="00C73004">
      <w:pPr>
        <w:pStyle w:val="af"/>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SimSun"/>
          <w:lang w:val="en-US"/>
        </w:rPr>
      </w:pPr>
      <w:r>
        <w:rPr>
          <w:rFonts w:eastAsia="SimSun"/>
          <w:lang w:val="en-US"/>
        </w:rPr>
        <w:t>A200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proofErr w:type="spellStart"/>
            <w:r>
              <w:t>Misc</w:t>
            </w:r>
            <w:proofErr w:type="spellEnd"/>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af"/>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proofErr w:type="spellStart"/>
            <w:r>
              <w:t>Misc</w:t>
            </w:r>
            <w:proofErr w:type="spellEnd"/>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af"/>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SIB</w:t>
      </w:r>
      <w:proofErr w:type="gramStart"/>
      <w:r>
        <w:rPr>
          <w:rFonts w:ascii="Courier New" w:hAnsi="Courier New"/>
          <w:sz w:val="16"/>
          <w:lang w:eastAsia="en-GB"/>
        </w:rPr>
        <w:t>2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w:t>
      </w:r>
      <w:proofErr w:type="gramStart"/>
      <w:r>
        <w:t xml:space="preserve">}   </w:t>
      </w:r>
      <w:proofErr w:type="gramEnd"/>
      <w:r>
        <w:t xml:space="preserve">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1"/>
        <w:rPr>
          <w:rFonts w:eastAsia="SimSun"/>
          <w:lang w:val="en-US"/>
        </w:rPr>
      </w:pPr>
      <w:r>
        <w:rPr>
          <w:rFonts w:eastAsia="SimSun"/>
          <w:lang w:val="en-US"/>
        </w:rPr>
        <w:t>N083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proofErr w:type="spellStart"/>
            <w:r>
              <w:t>Misc</w:t>
            </w:r>
            <w:proofErr w:type="spellEnd"/>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af"/>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DengXian"/>
        </w:rPr>
      </w:pPr>
      <w:bookmarkStart w:id="2056" w:name="_Hlk210628988"/>
      <w:r>
        <w:rPr>
          <w:rFonts w:eastAsia="DengXian"/>
        </w:rPr>
        <w:t>O702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proofErr w:type="spellStart"/>
            <w:r>
              <w:t>Misc</w:t>
            </w:r>
            <w:proofErr w:type="spellEnd"/>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af"/>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af"/>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1"/>
      </w:pPr>
      <w:r>
        <w:t>V203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proofErr w:type="spellStart"/>
            <w:r>
              <w:t>Misc</w:t>
            </w:r>
            <w:proofErr w:type="spellEnd"/>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6"/>
    <w:p w14:paraId="097B474D" w14:textId="77777777" w:rsidR="00A75840" w:rsidRDefault="00C73004">
      <w:pPr>
        <w:pStyle w:val="1"/>
      </w:pPr>
      <w:r>
        <w:t>E008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proofErr w:type="spellStart"/>
            <w:r>
              <w:t>Misc</w:t>
            </w:r>
            <w:proofErr w:type="spellEnd"/>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af"/>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w:t>
      </w:r>
      <w:proofErr w:type="spellStart"/>
      <w:r>
        <w:rPr>
          <w:i/>
          <w:iCs/>
          <w:color w:val="2F5496" w:themeColor="accent1" w:themeShade="BF"/>
        </w:rPr>
        <w:t>NonIntraSearchP</w:t>
      </w:r>
      <w:proofErr w:type="spellEnd"/>
      <w:r>
        <w:t xml:space="preserve">. See </w:t>
      </w:r>
      <w:hyperlink r:id="rId13" w:history="1">
        <w:r>
          <w:rPr>
            <w:rStyle w:val="affc"/>
          </w:rPr>
          <w:t>R2-2505857</w:t>
        </w:r>
      </w:hyperlink>
      <w:r>
        <w:t xml:space="preserve"> for more details. </w:t>
      </w:r>
    </w:p>
    <w:p w14:paraId="01A5C5EE" w14:textId="77777777" w:rsidR="00A75840" w:rsidRDefault="00C73004">
      <w:pPr>
        <w:pStyle w:val="af"/>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proofErr w:type="spellStart"/>
            <w:r>
              <w:t>Misc</w:t>
            </w:r>
            <w:proofErr w:type="spellEnd"/>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proofErr w:type="gramStart"/>
            <w:r>
              <w:t>Vivo(</w:t>
            </w:r>
            <w:proofErr w:type="spellStart"/>
            <w:proofErr w:type="gramEnd"/>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af"/>
              <w:rPr>
                <w:ins w:id="2090"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af"/>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proofErr w:type="spellStart"/>
            <w:r>
              <w:t>Misc</w:t>
            </w:r>
            <w:proofErr w:type="spellEnd"/>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proofErr w:type="gramStart"/>
            <w:r>
              <w:t>Vivo(</w:t>
            </w:r>
            <w:proofErr w:type="spellStart"/>
            <w:proofErr w:type="gramEnd"/>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af"/>
              <w:rPr>
                <w:ins w:id="2093"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af"/>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proofErr w:type="spellStart"/>
            <w:r>
              <w:t>Misc</w:t>
            </w:r>
            <w:proofErr w:type="spellEnd"/>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proofErr w:type="gramStart"/>
            <w:r>
              <w:t>Vivo(</w:t>
            </w:r>
            <w:proofErr w:type="spellStart"/>
            <w:proofErr w:type="gramEnd"/>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proofErr w:type="spellStart"/>
            <w:r>
              <w:t>Misc</w:t>
            </w:r>
            <w:proofErr w:type="spellEnd"/>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proofErr w:type="gramStart"/>
            <w:r>
              <w:t>Vivo(</w:t>
            </w:r>
            <w:proofErr w:type="spellStart"/>
            <w:proofErr w:type="gramEnd"/>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SimSun"/>
          <w:lang w:val="en-US"/>
        </w:rPr>
      </w:pPr>
      <w:r>
        <w:rPr>
          <w:rFonts w:eastAsia="SimSun"/>
          <w:lang w:val="en-US"/>
        </w:rPr>
        <w:t>N085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proofErr w:type="spellStart"/>
            <w:r>
              <w:t>Misc</w:t>
            </w:r>
            <w:proofErr w:type="spellEnd"/>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
      </w:pPr>
      <w:r>
        <w:rPr>
          <w:b/>
        </w:rPr>
        <w:t>[Proposed Change]</w:t>
      </w:r>
      <w:r>
        <w:t>: Use “or” instead of and for SMTC4 and SMTC5 to be supported</w:t>
      </w:r>
    </w:p>
    <w:tbl>
      <w:tblPr>
        <w:tblStyle w:val="aff7"/>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af"/>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proofErr w:type="spellStart"/>
            <w:r>
              <w:t>Misc</w:t>
            </w:r>
            <w:proofErr w:type="spellEnd"/>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af"/>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
        <w:rPr>
          <w:rFonts w:eastAsiaTheme="minorEastAsia"/>
        </w:rPr>
      </w:pPr>
      <w:r>
        <w:rPr>
          <w:rFonts w:eastAsiaTheme="minorEastAsia" w:hint="eastAsia"/>
        </w:rPr>
        <w:t>For instance, SMTC4={</w:t>
      </w:r>
      <w:proofErr w:type="spellStart"/>
      <w:proofErr w:type="gramStart"/>
      <w:r>
        <w:rPr>
          <w:rFonts w:eastAsiaTheme="minorEastAsia" w:hint="eastAsia"/>
        </w:rPr>
        <w:t>a,b</w:t>
      </w:r>
      <w:proofErr w:type="gramEnd"/>
      <w:r>
        <w:rPr>
          <w:rFonts w:eastAsiaTheme="minorEastAsia" w:hint="eastAsia"/>
        </w:rPr>
        <w:t>,c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
        <w:rPr>
          <w:rFonts w:eastAsiaTheme="minorEastAsia"/>
        </w:rPr>
      </w:pPr>
    </w:p>
    <w:p w14:paraId="374BDEF0" w14:textId="77777777" w:rsidR="00A75840" w:rsidRDefault="00C73004">
      <w:pPr>
        <w:pStyle w:val="af"/>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proofErr w:type="spellStart"/>
            <w:r>
              <w:t>Misc</w:t>
            </w:r>
            <w:proofErr w:type="spellEnd"/>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af"/>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7"/>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0"/>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0"/>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0"/>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0"/>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0"/>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0"/>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0"/>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
      </w:pPr>
    </w:p>
    <w:p w14:paraId="42C15F3A" w14:textId="77777777" w:rsidR="00572069" w:rsidRDefault="00572069" w:rsidP="00572069">
      <w:pPr>
        <w:pStyle w:val="af"/>
      </w:pPr>
    </w:p>
    <w:p w14:paraId="51682718" w14:textId="77777777" w:rsidR="00572069" w:rsidRDefault="00572069" w:rsidP="00572069">
      <w:pPr>
        <w:pStyle w:val="af"/>
      </w:pPr>
    </w:p>
    <w:p w14:paraId="6F786942" w14:textId="77777777" w:rsidR="00572069" w:rsidRDefault="00572069" w:rsidP="00572069">
      <w:pPr>
        <w:pStyle w:val="af"/>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1"/>
        <w:rPr>
          <w:rFonts w:eastAsia="DengXian"/>
        </w:rPr>
      </w:pPr>
      <w:r>
        <w:rPr>
          <w:rFonts w:hint="eastAsia"/>
        </w:rPr>
        <w:t>C00</w:t>
      </w:r>
      <w:r>
        <w:rPr>
          <w:rFonts w:eastAsia="DengXian"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proofErr w:type="spellStart"/>
            <w:r>
              <w:t>Misc</w:t>
            </w:r>
            <w:proofErr w:type="spellEnd"/>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af"/>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af"/>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proofErr w:type="spellStart"/>
            <w:r>
              <w:t>Misc</w:t>
            </w:r>
            <w:proofErr w:type="spellEnd"/>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7"/>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0"/>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0"/>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0"/>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0"/>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0"/>
              <w:ind w:firstLine="400"/>
              <w:rPr>
                <w:rFonts w:eastAsia="DengXian"/>
              </w:rPr>
            </w:pPr>
            <w:r>
              <w:rPr>
                <w:rFonts w:eastAsia="DengXian"/>
              </w:rPr>
              <w:t>offset 3, PCI_list3, periodicity2</w:t>
            </w:r>
          </w:p>
        </w:tc>
      </w:tr>
    </w:tbl>
    <w:p w14:paraId="2FD6CD4A" w14:textId="77777777" w:rsidR="000B576F" w:rsidRDefault="000B576F" w:rsidP="000B576F">
      <w:pPr>
        <w:pStyle w:val="af"/>
      </w:pPr>
    </w:p>
    <w:p w14:paraId="5E8E5B7C" w14:textId="77777777" w:rsidR="000B576F" w:rsidRDefault="000B576F" w:rsidP="000B576F">
      <w:pPr>
        <w:pStyle w:val="af"/>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1"/>
      </w:pPr>
      <w:r>
        <w:t>H257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proofErr w:type="spellStart"/>
            <w:r>
              <w:t>Misc</w:t>
            </w:r>
            <w:proofErr w:type="spellEnd"/>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
      </w:pPr>
    </w:p>
    <w:p w14:paraId="3362FA6E" w14:textId="77777777" w:rsidR="000B576F" w:rsidRDefault="000B576F" w:rsidP="000B576F">
      <w:pPr>
        <w:pStyle w:val="af"/>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1"/>
      </w:pPr>
      <w:r>
        <w:t>V204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proofErr w:type="spellStart"/>
            <w:r>
              <w:t>Misc</w:t>
            </w:r>
            <w:proofErr w:type="spellEnd"/>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af"/>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1"/>
      </w:pPr>
      <w:r>
        <w:lastRenderedPageBreak/>
        <w:t>H253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proofErr w:type="spellStart"/>
            <w:r>
              <w:t>Misc</w:t>
            </w:r>
            <w:proofErr w:type="spellEnd"/>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SIB</w:t>
      </w:r>
      <w:proofErr w:type="gramStart"/>
      <w:r>
        <w:t>7 ::=</w:t>
      </w:r>
      <w:proofErr w:type="gramEnd"/>
      <w:r>
        <w:t xml:space="preserve">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1"/>
        <w:rPr>
          <w:rFonts w:eastAsia="SimSun"/>
          <w:lang w:val="en-US"/>
        </w:rPr>
      </w:pPr>
      <w:r>
        <w:rPr>
          <w:rFonts w:eastAsia="SimSun"/>
          <w:lang w:val="en-US"/>
        </w:rPr>
        <w:lastRenderedPageBreak/>
        <w:t>O710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proofErr w:type="spellStart"/>
            <w:r>
              <w:t>Misc</w:t>
            </w:r>
            <w:proofErr w:type="spellEnd"/>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af"/>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1"/>
      </w:pPr>
      <w:r>
        <w:t>V502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proofErr w:type="spellStart"/>
            <w:r>
              <w:t>Misc</w:t>
            </w:r>
            <w:proofErr w:type="spellEnd"/>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w:t>
            </w:r>
            <w:proofErr w:type="spellStart"/>
            <w:r>
              <w:t>Jianhui</w:t>
            </w:r>
            <w:proofErr w:type="spellEnd"/>
            <w:r>
              <w:t>)</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
      </w:pPr>
      <w:r>
        <w:rPr>
          <w:b/>
        </w:rPr>
        <w:br/>
        <w:t>[Description]</w:t>
      </w:r>
      <w:r>
        <w:t xml:space="preserve">: </w:t>
      </w:r>
    </w:p>
    <w:p w14:paraId="4ACC55E5" w14:textId="77777777" w:rsidR="00A75840" w:rsidRDefault="00C73004">
      <w:pPr>
        <w:pStyle w:val="af"/>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
      </w:pPr>
    </w:p>
    <w:p w14:paraId="7DE767E0" w14:textId="77777777" w:rsidR="00A75840" w:rsidRDefault="00C73004">
      <w:pPr>
        <w:pStyle w:val="af"/>
      </w:pPr>
      <w:r>
        <w:rPr>
          <w:b/>
        </w:rPr>
        <w:t>[Proposed Change]</w:t>
      </w:r>
      <w:r>
        <w:t xml:space="preserve">: </w:t>
      </w:r>
    </w:p>
    <w:p w14:paraId="3188E846" w14:textId="77777777" w:rsidR="00A75840" w:rsidRDefault="00C73004">
      <w:pPr>
        <w:pStyle w:val="af"/>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af"/>
      </w:pPr>
    </w:p>
    <w:p w14:paraId="76BE08B4" w14:textId="77777777" w:rsidR="00A75840" w:rsidRDefault="00C73004">
      <w:pPr>
        <w:pStyle w:val="af"/>
        <w:rPr>
          <w:b/>
        </w:rPr>
      </w:pPr>
      <w:r>
        <w:rPr>
          <w:b/>
        </w:rPr>
        <w:t>Parameters that RAN1 agreed to be mandatory:</w:t>
      </w:r>
    </w:p>
    <w:p w14:paraId="7360E3B0" w14:textId="77777777" w:rsidR="00A75840" w:rsidRDefault="00C73004">
      <w:pPr>
        <w:pStyle w:val="af"/>
        <w:numPr>
          <w:ilvl w:val="0"/>
          <w:numId w:val="49"/>
        </w:numPr>
      </w:pPr>
      <w:r>
        <w:t>od-sib1-WindowDuration-r19</w:t>
      </w:r>
    </w:p>
    <w:p w14:paraId="670BD258" w14:textId="77777777" w:rsidR="00A75840" w:rsidRDefault="00C73004">
      <w:pPr>
        <w:pStyle w:val="af"/>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af"/>
      </w:pPr>
    </w:p>
    <w:p w14:paraId="223A7303" w14:textId="77777777" w:rsidR="00A75840" w:rsidRDefault="00C73004">
      <w:pPr>
        <w:pStyle w:val="af"/>
        <w:rPr>
          <w:b/>
        </w:rPr>
      </w:pPr>
      <w:r>
        <w:rPr>
          <w:b/>
        </w:rPr>
        <w:t>Parameters that we also assume essential for OD-SIB1 request operation:</w:t>
      </w:r>
    </w:p>
    <w:p w14:paraId="375AEC38" w14:textId="77777777" w:rsidR="00A75840" w:rsidRDefault="00C73004">
      <w:pPr>
        <w:pStyle w:val="af"/>
        <w:numPr>
          <w:ilvl w:val="0"/>
          <w:numId w:val="50"/>
        </w:numPr>
      </w:pPr>
      <w:r>
        <w:t>carrierBandwidth-r19</w:t>
      </w:r>
    </w:p>
    <w:p w14:paraId="3624E7AD" w14:textId="77777777" w:rsidR="00A75840" w:rsidRDefault="00C73004">
      <w:pPr>
        <w:pStyle w:val="af"/>
        <w:numPr>
          <w:ilvl w:val="0"/>
          <w:numId w:val="50"/>
        </w:numPr>
      </w:pPr>
      <w:r>
        <w:t>ss-PBCH-BlockPower-r19</w:t>
      </w:r>
    </w:p>
    <w:p w14:paraId="40D8AEB1" w14:textId="77777777" w:rsidR="00A75840" w:rsidRDefault="00C73004">
      <w:pPr>
        <w:pStyle w:val="af"/>
        <w:numPr>
          <w:ilvl w:val="0"/>
          <w:numId w:val="50"/>
        </w:numPr>
      </w:pPr>
      <w:r>
        <w:t>ssb-PositionsInBurst-r19</w:t>
      </w:r>
    </w:p>
    <w:p w14:paraId="53B283C8" w14:textId="77777777" w:rsidR="00A75840" w:rsidRDefault="00C73004">
      <w:pPr>
        <w:pStyle w:val="af"/>
        <w:numPr>
          <w:ilvl w:val="0"/>
          <w:numId w:val="50"/>
        </w:numPr>
      </w:pPr>
      <w:r>
        <w:rPr>
          <w:iCs/>
        </w:rPr>
        <w:t>sib1</w:t>
      </w:r>
      <w:r>
        <w:t>-RequestPeriod-r19</w:t>
      </w:r>
    </w:p>
    <w:p w14:paraId="02767470" w14:textId="77777777" w:rsidR="00A75840" w:rsidRDefault="00C73004">
      <w:pPr>
        <w:pStyle w:val="af"/>
        <w:numPr>
          <w:ilvl w:val="0"/>
          <w:numId w:val="50"/>
        </w:numPr>
      </w:pPr>
      <w:r>
        <w:t>msg1-SubcarrierSpacing-r19</w:t>
      </w:r>
    </w:p>
    <w:p w14:paraId="155DABEE" w14:textId="77777777" w:rsidR="00A75840" w:rsidRDefault="00C73004">
      <w:pPr>
        <w:pStyle w:val="af"/>
        <w:numPr>
          <w:ilvl w:val="0"/>
          <w:numId w:val="50"/>
        </w:numPr>
      </w:pPr>
      <w:r>
        <w:t>prach-RootSequenceIndex-r19</w:t>
      </w:r>
    </w:p>
    <w:p w14:paraId="459988A1" w14:textId="77777777" w:rsidR="00A75840" w:rsidRDefault="00C73004">
      <w:pPr>
        <w:pStyle w:val="af"/>
        <w:numPr>
          <w:ilvl w:val="0"/>
          <w:numId w:val="50"/>
        </w:numPr>
      </w:pPr>
      <w:r>
        <w:t>sib1-rsrp-ThresholdSSB-r19</w:t>
      </w:r>
    </w:p>
    <w:p w14:paraId="2E1B57B0" w14:textId="77777777" w:rsidR="00A75840" w:rsidRDefault="00C73004">
      <w:pPr>
        <w:pStyle w:val="af"/>
        <w:numPr>
          <w:ilvl w:val="0"/>
          <w:numId w:val="50"/>
        </w:numPr>
      </w:pPr>
      <w:r>
        <w:t>ul-SubCarrierSpacing-r19</w:t>
      </w:r>
    </w:p>
    <w:p w14:paraId="69FFD48D" w14:textId="77777777" w:rsidR="00A75840" w:rsidRDefault="00C73004">
      <w:pPr>
        <w:pStyle w:val="af"/>
        <w:numPr>
          <w:ilvl w:val="0"/>
          <w:numId w:val="50"/>
        </w:numPr>
      </w:pPr>
      <w:r>
        <w:t>sib1-restrictedSetConfig-r19</w:t>
      </w:r>
    </w:p>
    <w:p w14:paraId="168A085B" w14:textId="77777777" w:rsidR="00A75840" w:rsidRDefault="00A75840">
      <w:pPr>
        <w:pStyle w:val="af"/>
      </w:pPr>
    </w:p>
    <w:p w14:paraId="486F4A73" w14:textId="77777777" w:rsidR="00A75840" w:rsidRDefault="00C73004">
      <w:pPr>
        <w:pStyle w:val="af"/>
      </w:pPr>
      <w:r>
        <w:rPr>
          <w:b/>
        </w:rPr>
        <w:t>[Comments]</w:t>
      </w:r>
      <w:r>
        <w:t>:</w:t>
      </w:r>
    </w:p>
    <w:p w14:paraId="7087EAE0" w14:textId="77777777" w:rsidR="00A75840" w:rsidRDefault="00C73004">
      <w:pPr>
        <w:pStyle w:val="af"/>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af"/>
      </w:pPr>
    </w:p>
    <w:p w14:paraId="2C854C84" w14:textId="77777777" w:rsidR="00A75840" w:rsidRDefault="00C73004">
      <w:pPr>
        <w:pStyle w:val="1"/>
        <w:rPr>
          <w:rFonts w:eastAsia="SimSun"/>
        </w:rPr>
      </w:pPr>
      <w:r>
        <w:rPr>
          <w:rFonts w:eastAsia="SimSun"/>
          <w:lang w:val="en-US"/>
        </w:rPr>
        <w:t>A101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proofErr w:type="spellStart"/>
            <w:r>
              <w:t>Misc</w:t>
            </w:r>
            <w:proofErr w:type="spellEnd"/>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맑은 고딕"/>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5" w:author="Rapporteur" w:date="2025-09-30T01:30:00Z">
              <w:r>
                <w:t>PropAgree</w:t>
              </w:r>
            </w:ins>
            <w:proofErr w:type="spellEnd"/>
          </w:p>
        </w:tc>
      </w:tr>
    </w:tbl>
    <w:p w14:paraId="2613D8C5" w14:textId="77777777" w:rsidR="00A75840" w:rsidRDefault="00C73004">
      <w:pPr>
        <w:pStyle w:val="af"/>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75D8B746" w14:textId="77777777" w:rsidR="00A75840" w:rsidRDefault="00A75840">
      <w:pPr>
        <w:pStyle w:val="af"/>
      </w:pPr>
    </w:p>
    <w:p w14:paraId="15FBDD23" w14:textId="77777777" w:rsidR="00A75840" w:rsidRDefault="00C73004">
      <w:pPr>
        <w:pStyle w:val="af"/>
        <w:rPr>
          <w:ins w:id="2186" w:author="Rapporteur" w:date="2025-09-30T01:30:00Z"/>
        </w:rPr>
      </w:pPr>
      <w:r>
        <w:rPr>
          <w:b/>
        </w:rPr>
        <w:t>[Proposed Change]</w:t>
      </w:r>
      <w:r>
        <w:t>: Suggest to change this IE to mandatory.</w:t>
      </w:r>
    </w:p>
    <w:p w14:paraId="7A5F3FFC" w14:textId="77777777" w:rsidR="00A75840" w:rsidRDefault="00C73004">
      <w:pPr>
        <w:pStyle w:val="af"/>
      </w:pPr>
      <w:ins w:id="2187" w:author="Rapporteur" w:date="2025-09-30T01:30:00Z">
        <w:r>
          <w:t>[Rapporteur]: The proposed change will be captured in the rapporteur CR to the next meeting</w:t>
        </w:r>
      </w:ins>
    </w:p>
    <w:p w14:paraId="33269032" w14:textId="77777777" w:rsidR="00A75840" w:rsidRDefault="00A75840">
      <w:pPr>
        <w:pStyle w:val="af"/>
      </w:pPr>
    </w:p>
    <w:p w14:paraId="6976AC7F" w14:textId="77777777" w:rsidR="00A75840" w:rsidRDefault="00C73004">
      <w:pPr>
        <w:pStyle w:val="1"/>
      </w:pPr>
      <w:bookmarkStart w:id="2188" w:name="_Hlk208221723"/>
      <w:r>
        <w:t>H100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proofErr w:type="spellStart"/>
            <w:r>
              <w:t>Misc</w:t>
            </w:r>
            <w:proofErr w:type="spellEnd"/>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af"/>
      </w:pPr>
      <w:r>
        <w:rPr>
          <w:b/>
        </w:rPr>
        <w:br/>
        <w:t>[Description]</w:t>
      </w:r>
      <w:r>
        <w:t xml:space="preserve">: </w:t>
      </w:r>
    </w:p>
    <w:p w14:paraId="65C4DF72" w14:textId="77777777" w:rsidR="00A75840" w:rsidRDefault="00C73004">
      <w:pPr>
        <w:pStyle w:val="af"/>
      </w:pPr>
      <w:r>
        <w:t>This field should be mandatory for TDD based on Agreement (RAN1#121):</w:t>
      </w:r>
    </w:p>
    <w:p w14:paraId="4CBD0FA0" w14:textId="77777777" w:rsidR="00A75840" w:rsidRDefault="00C73004">
      <w:pPr>
        <w:pStyle w:val="af"/>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af"/>
      </w:pPr>
      <w:r>
        <w:rPr>
          <w:b/>
        </w:rPr>
        <w:t>[Proposed Change]</w:t>
      </w:r>
      <w:r>
        <w:t xml:space="preserve">: </w:t>
      </w:r>
    </w:p>
    <w:p w14:paraId="7459E40C" w14:textId="77777777" w:rsidR="00A75840" w:rsidRDefault="00C73004">
      <w:pPr>
        <w:pStyle w:val="af"/>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1"/>
        <w:rPr>
          <w:rFonts w:eastAsia="SimSun"/>
        </w:rPr>
      </w:pPr>
      <w:r>
        <w:rPr>
          <w:rFonts w:eastAsia="SimSun"/>
          <w:lang w:val="en-US"/>
        </w:rPr>
        <w:t>A102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proofErr w:type="spellStart"/>
            <w:r>
              <w:t>Misc</w:t>
            </w:r>
            <w:proofErr w:type="spellEnd"/>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맑은 고딕"/>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91" w:author="Rapporteur" w:date="2025-09-30T01:35:00Z">
              <w:r>
                <w:t>PropAgree</w:t>
              </w:r>
            </w:ins>
            <w:proofErr w:type="spellEnd"/>
          </w:p>
        </w:tc>
      </w:tr>
    </w:tbl>
    <w:p w14:paraId="0EF09742" w14:textId="77777777" w:rsidR="00A75840" w:rsidRDefault="00C73004">
      <w:pPr>
        <w:pStyle w:val="af"/>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F32E86B" w14:textId="77777777" w:rsidR="00A75840" w:rsidRDefault="00A75840">
      <w:pPr>
        <w:pStyle w:val="af"/>
      </w:pPr>
    </w:p>
    <w:p w14:paraId="6F0B22EA" w14:textId="77777777" w:rsidR="00A75840" w:rsidRDefault="00C73004">
      <w:pPr>
        <w:pStyle w:val="af"/>
        <w:rPr>
          <w:ins w:id="2192" w:author="Rapporteur" w:date="2025-09-30T01:35:00Z"/>
        </w:rPr>
      </w:pPr>
      <w:r>
        <w:rPr>
          <w:b/>
        </w:rPr>
        <w:t>[Proposed Change]</w:t>
      </w:r>
      <w:r>
        <w:t>: Suggest to change this IE to mandatory.</w:t>
      </w:r>
    </w:p>
    <w:p w14:paraId="1947673E" w14:textId="77777777" w:rsidR="00A75840" w:rsidRDefault="00C73004">
      <w:pPr>
        <w:pStyle w:val="af"/>
      </w:pPr>
      <w:ins w:id="2193" w:author="Rapporteur" w:date="2025-09-30T01:35:00Z">
        <w:r>
          <w:t>[Rapporteur]: The proposed change will be captured in the rapporteur CR to the next meeting</w:t>
        </w:r>
      </w:ins>
    </w:p>
    <w:p w14:paraId="63506F4B" w14:textId="77777777" w:rsidR="00A75840" w:rsidRDefault="00A75840">
      <w:pPr>
        <w:pStyle w:val="af"/>
      </w:pPr>
    </w:p>
    <w:p w14:paraId="1FCA6BD0" w14:textId="77777777" w:rsidR="00A75840" w:rsidRDefault="00C73004">
      <w:pPr>
        <w:pStyle w:val="1"/>
      </w:pPr>
      <w:r>
        <w:t>H101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proofErr w:type="spellStart"/>
            <w:r>
              <w:t>Misc</w:t>
            </w:r>
            <w:proofErr w:type="spellEnd"/>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af"/>
      </w:pPr>
      <w:r>
        <w:rPr>
          <w:b/>
        </w:rPr>
        <w:lastRenderedPageBreak/>
        <w:br/>
        <w:t>[Description]</w:t>
      </w:r>
      <w:r>
        <w:t xml:space="preserve">: </w:t>
      </w:r>
    </w:p>
    <w:p w14:paraId="57A04B13" w14:textId="77777777" w:rsidR="00A75840" w:rsidRDefault="00C73004">
      <w:pPr>
        <w:pStyle w:val="af"/>
      </w:pPr>
      <w:r>
        <w:t>this should be mandatory based on R1-2506622 and Agreement (RAN1#120bis)</w:t>
      </w:r>
    </w:p>
    <w:p w14:paraId="3B6CFD48" w14:textId="77777777" w:rsidR="00A75840" w:rsidRDefault="00C73004">
      <w:pPr>
        <w:pStyle w:val="af"/>
      </w:pPr>
      <w:r>
        <w:t>From RAN1 perspective, for agreed UL WUS parameters, regarding their mandatory or optional presence and applicability to TDD and/or FDD, adopt the followings:</w:t>
      </w:r>
    </w:p>
    <w:p w14:paraId="5F3D83C7" w14:textId="77777777" w:rsidR="00A75840" w:rsidRDefault="00C73004">
      <w:pPr>
        <w:pStyle w:val="af"/>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af"/>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af"/>
      </w:pPr>
      <w:r>
        <w:t>-</w:t>
      </w:r>
      <w:r>
        <w:tab/>
        <w:t>K_SSB is mandatory</w:t>
      </w:r>
    </w:p>
    <w:p w14:paraId="5D0AABA4" w14:textId="77777777" w:rsidR="00A75840" w:rsidRDefault="00C73004">
      <w:pPr>
        <w:pStyle w:val="af"/>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af"/>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af"/>
      </w:pPr>
      <w:r>
        <w:rPr>
          <w:b/>
        </w:rPr>
        <w:t>[Proposed Change]</w:t>
      </w:r>
      <w:r>
        <w:t xml:space="preserve">: </w:t>
      </w:r>
    </w:p>
    <w:p w14:paraId="4CE7AA39" w14:textId="77777777" w:rsidR="00A75840" w:rsidRDefault="00C73004">
      <w:pPr>
        <w:pStyle w:val="af"/>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1"/>
        <w:rPr>
          <w:rFonts w:eastAsia="SimSun"/>
        </w:rPr>
      </w:pPr>
      <w:r>
        <w:rPr>
          <w:rFonts w:eastAsia="SimSun" w:hint="eastAsia"/>
          <w:lang w:val="en-US"/>
        </w:rPr>
        <w:t>Z1</w:t>
      </w:r>
      <w:r>
        <w:t>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proofErr w:type="spellStart"/>
            <w:r>
              <w:t>Misc</w:t>
            </w:r>
            <w:proofErr w:type="spellEnd"/>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맑은 고딕"/>
              </w:rPr>
            </w:pPr>
            <w:r>
              <w:rPr>
                <w:rFonts w:eastAsia="맑은 고딕" w:hint="eastAsia"/>
                <w:lang w:eastAsia="ko-KR"/>
              </w:rPr>
              <w:t>Correction on</w:t>
            </w:r>
            <w:r>
              <w:rPr>
                <w:rFonts w:eastAsia="맑은 고딕" w:hint="eastAsia"/>
              </w:rPr>
              <w:t xml:space="preserve"> the</w:t>
            </w:r>
            <w:r>
              <w:rPr>
                <w:rFonts w:eastAsia="맑은 고딕" w:hint="eastAsia"/>
                <w:lang w:eastAsia="ko-KR"/>
              </w:rPr>
              <w:t xml:space="preserve"> </w:t>
            </w:r>
            <w:proofErr w:type="spellStart"/>
            <w:r>
              <w:rPr>
                <w:rFonts w:eastAsia="맑은 고딕"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6" w:author="Rapporteur" w:date="2025-09-30T01:00:00Z">
              <w:r>
                <w:t>PropAgree</w:t>
              </w:r>
            </w:ins>
            <w:proofErr w:type="spellEnd"/>
          </w:p>
        </w:tc>
      </w:tr>
    </w:tbl>
    <w:p w14:paraId="500C3586" w14:textId="77777777" w:rsidR="00A75840" w:rsidRDefault="00C73004">
      <w:pPr>
        <w:pStyle w:val="af"/>
      </w:pPr>
      <w:r>
        <w:rPr>
          <w:b/>
        </w:rPr>
        <w:br/>
        <w:t>[Description]</w:t>
      </w:r>
      <w:r>
        <w:t xml:space="preserve">: </w:t>
      </w:r>
      <w:r>
        <w:rPr>
          <w:rFonts w:eastAsia="SimSun"/>
          <w:lang w:val="en-US"/>
        </w:rPr>
        <w:t>According to clause 7.4.3.1 of TS 38.211, the range of k-ssb-r19 shall be (</w:t>
      </w:r>
      <w:proofErr w:type="gramStart"/>
      <w:r>
        <w:rPr>
          <w:rFonts w:eastAsia="SimSun"/>
          <w:lang w:val="en-US"/>
        </w:rPr>
        <w:t>0..</w:t>
      </w:r>
      <w:proofErr w:type="gramEnd"/>
      <w:r>
        <w:rPr>
          <w:rFonts w:eastAsia="SimSun"/>
          <w:lang w:val="en-US"/>
        </w:rPr>
        <w:t>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w:t>
      </w:r>
      <w:proofErr w:type="gramStart"/>
      <w:r>
        <w:rPr>
          <w:rFonts w:eastAsia="SimSun" w:hint="eastAsia"/>
          <w:lang w:val="en-US"/>
        </w:rPr>
        <w:t>issue.</w:t>
      </w:r>
      <w:r>
        <w:t>.</w:t>
      </w:r>
      <w:proofErr w:type="gramEnd"/>
    </w:p>
    <w:p w14:paraId="7F6E3309" w14:textId="77777777" w:rsidR="00A75840" w:rsidRDefault="00C73004">
      <w:pPr>
        <w:pStyle w:val="af"/>
      </w:pPr>
      <w:r>
        <w:rPr>
          <w:b/>
        </w:rPr>
        <w:t>[Proposed Change]</w:t>
      </w:r>
      <w:r>
        <w:t>: Suggest to:</w:t>
      </w:r>
    </w:p>
    <w:p w14:paraId="41A8ECE9" w14:textId="77777777" w:rsidR="00A75840" w:rsidRDefault="00C73004">
      <w:pPr>
        <w:pStyle w:val="PL"/>
      </w:pPr>
      <w:r>
        <w:t>OD-SIB1-Config-r</w:t>
      </w:r>
      <w:proofErr w:type="gramStart"/>
      <w:r>
        <w:t>19  :</w:t>
      </w:r>
      <w:proofErr w:type="gramEnd"/>
      <w:r>
        <w:t xml:space="preserve">:=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proofErr w:type="gramStart"/>
      <w:r>
        <w:rPr>
          <w:color w:val="993366"/>
        </w:rPr>
        <w:t>SIZE</w:t>
      </w:r>
      <w:r>
        <w:t>(</w:t>
      </w:r>
      <w:proofErr w:type="gramEnd"/>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w:t>
      </w:r>
      <w:proofErr w:type="gramStart"/>
      <w:r>
        <w:t>0..</w:t>
      </w:r>
      <w:proofErr w:type="gramEnd"/>
      <w:r>
        <w:t>2199),</w:t>
      </w:r>
    </w:p>
    <w:p w14:paraId="6FBADADC"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w:t>
      </w:r>
      <w:proofErr w:type="gramStart"/>
      <w:r>
        <w:t>0..</w:t>
      </w:r>
      <w:proofErr w:type="gramEnd"/>
      <w:r>
        <w:t xml:space="preserve">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proofErr w:type="gramStart"/>
      <w:ins w:id="2198" w:author="ZTE" w:date="2025-09-26T08:36:00Z">
        <w:r>
          <w:rPr>
            <w:rFonts w:eastAsia="SimSun" w:hint="eastAsia"/>
            <w:lang w:val="en-US" w:eastAsia="zh-CN"/>
          </w:rPr>
          <w:t>0</w:t>
        </w:r>
      </w:ins>
      <w:r>
        <w:t>..</w:t>
      </w:r>
      <w:proofErr w:type="gramEnd"/>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w:t>
      </w:r>
      <w:proofErr w:type="gramStart"/>
      <w:r>
        <w:t>1..</w:t>
      </w:r>
      <w:proofErr w:type="gramEnd"/>
      <w:r>
        <w:t>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w:t>
      </w:r>
      <w:proofErr w:type="gramStart"/>
      <w:r>
        <w:t>{ n</w:t>
      </w:r>
      <w:proofErr w:type="gramEnd"/>
      <w:r>
        <w:t xml:space="preserve">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w:t>
      </w:r>
      <w:proofErr w:type="gramStart"/>
      <w:r>
        <w:t>0..</w:t>
      </w:r>
      <w:proofErr w:type="gramEnd"/>
      <w:r>
        <w:t>837),</w:t>
      </w:r>
    </w:p>
    <w:p w14:paraId="57F7D787" w14:textId="77777777" w:rsidR="00A75840" w:rsidRDefault="00C73004">
      <w:pPr>
        <w:pStyle w:val="PL"/>
      </w:pPr>
      <w:r>
        <w:t xml:space="preserve">        l139                                       </w:t>
      </w:r>
      <w:r>
        <w:rPr>
          <w:color w:val="993366"/>
        </w:rPr>
        <w:t>INTEGER</w:t>
      </w:r>
      <w:r>
        <w:t xml:space="preserve"> (</w:t>
      </w:r>
      <w:proofErr w:type="gramStart"/>
      <w:r>
        <w:t>0..</w:t>
      </w:r>
      <w:proofErr w:type="gramEnd"/>
      <w:r>
        <w:t>137)</w:t>
      </w:r>
    </w:p>
    <w:p w14:paraId="5A143D4B"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w:t>
      </w:r>
      <w:proofErr w:type="gramStart"/>
      <w:r>
        <w:t>0..</w:t>
      </w:r>
      <w:proofErr w:type="gramEnd"/>
      <w:r>
        <w:t xml:space="preserve">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w:t>
      </w:r>
      <w:proofErr w:type="gramStart"/>
      <w:r>
        <w:t>120,kHz</w:t>
      </w:r>
      <w:proofErr w:type="gramEnd"/>
      <w:r>
        <w:t>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200" w:author="ZTE" w:date="2025-09-26T08:36:00Z">
        <w:r>
          <w:t>, spare1</w:t>
        </w:r>
      </w:ins>
      <w:r>
        <w:t xml:space="preserve">}          </w:t>
      </w:r>
      <w:proofErr w:type="gramStart"/>
      <w:r>
        <w:rPr>
          <w:color w:val="993366"/>
        </w:rPr>
        <w:t xml:space="preserve">OPTIONAL </w:t>
      </w:r>
      <w:r>
        <w:t xml:space="preserve"> </w:t>
      </w:r>
      <w:r>
        <w:rPr>
          <w:color w:val="808080"/>
        </w:rPr>
        <w:t>--</w:t>
      </w:r>
      <w:proofErr w:type="gramEnd"/>
      <w:r>
        <w:rPr>
          <w:color w:val="808080"/>
        </w:rPr>
        <w:t xml:space="preserve"> Need R</w:t>
      </w:r>
    </w:p>
    <w:p w14:paraId="034DDF21" w14:textId="77777777" w:rsidR="00A75840" w:rsidRDefault="00C73004">
      <w:pPr>
        <w:pStyle w:val="PL"/>
      </w:pPr>
      <w:r>
        <w:t>}</w:t>
      </w:r>
    </w:p>
    <w:p w14:paraId="5D75B0A1" w14:textId="77777777" w:rsidR="00A75840" w:rsidRDefault="00A75840">
      <w:pPr>
        <w:pStyle w:val="af"/>
      </w:pPr>
    </w:p>
    <w:p w14:paraId="070600D0" w14:textId="77777777" w:rsidR="00A75840" w:rsidRDefault="00C73004">
      <w:pPr>
        <w:rPr>
          <w:rFonts w:eastAsia="맑은 고딕"/>
          <w:lang w:eastAsia="ko-KR"/>
        </w:rPr>
      </w:pPr>
      <w:r>
        <w:rPr>
          <w:b/>
        </w:rPr>
        <w:lastRenderedPageBreak/>
        <w:t>[Comments]</w:t>
      </w:r>
      <w:r>
        <w:t>:</w:t>
      </w:r>
    </w:p>
    <w:p w14:paraId="0C59DA65" w14:textId="77777777" w:rsidR="00A75840" w:rsidRDefault="00C73004">
      <w:pPr>
        <w:rPr>
          <w:ins w:id="2201" w:author="Rapporteur" w:date="2025-09-30T01:00:00Z"/>
          <w:rFonts w:eastAsia="맑은 고딕"/>
          <w:lang w:eastAsia="ko-KR"/>
        </w:rPr>
      </w:pPr>
      <w:r>
        <w:rPr>
          <w:rFonts w:eastAsia="맑은 고딕"/>
          <w:lang w:eastAsia="ko-KR"/>
        </w:rPr>
        <w:t>[Apple] Agree.</w:t>
      </w:r>
    </w:p>
    <w:p w14:paraId="6E1C1C52" w14:textId="77777777" w:rsidR="00A75840" w:rsidRDefault="00C73004">
      <w:pPr>
        <w:rPr>
          <w:rFonts w:eastAsia="맑은 고딕"/>
          <w:lang w:eastAsia="ko-KR"/>
        </w:rPr>
      </w:pPr>
      <w:ins w:id="2202" w:author="Rapporteur" w:date="2025-09-30T01:00:00Z">
        <w:r>
          <w:rPr>
            <w:rFonts w:eastAsia="맑은 고딕"/>
            <w:lang w:eastAsia="ko-KR"/>
          </w:rPr>
          <w:t>[Rapporteur]: The proposed change will be captured in the rapporteur CR to the next meeting</w:t>
        </w:r>
      </w:ins>
    </w:p>
    <w:p w14:paraId="47776881" w14:textId="77777777" w:rsidR="00A75840" w:rsidRDefault="00A75840">
      <w:pPr>
        <w:rPr>
          <w:rFonts w:eastAsia="맑은 고딕"/>
          <w:lang w:eastAsia="ko-KR"/>
        </w:rPr>
      </w:pPr>
    </w:p>
    <w:p w14:paraId="4AF0FA4C" w14:textId="77777777" w:rsidR="00A75840" w:rsidRDefault="00C73004">
      <w:pPr>
        <w:pStyle w:val="1"/>
      </w:pPr>
      <w:r>
        <w:t>X202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proofErr w:type="spellStart"/>
            <w:r>
              <w:t>Misc</w:t>
            </w:r>
            <w:proofErr w:type="spellEnd"/>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af"/>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proofErr w:type="gramStart"/>
      <w:r>
        <w:rPr>
          <w:b/>
        </w:rPr>
        <w:t>]</w:t>
      </w:r>
      <w:r>
        <w:t>:[</w:t>
      </w:r>
      <w:proofErr w:type="gramEnd"/>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proofErr w:type="spellStart"/>
            <w:r>
              <w:t>Misc</w:t>
            </w:r>
            <w:proofErr w:type="spellEnd"/>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
      </w:pPr>
      <w:r>
        <w:rPr>
          <w:b/>
        </w:rPr>
        <w:br/>
        <w:t>[Description]</w:t>
      </w:r>
      <w:r>
        <w:t>: according to RAN1 agreement, this parameter should be optional. Currently it can only indicate TRUE.</w:t>
      </w:r>
    </w:p>
    <w:p w14:paraId="3020DC06" w14:textId="77777777" w:rsidR="00A75840" w:rsidRDefault="00C73004">
      <w:pPr>
        <w:pStyle w:val="af"/>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맑은 고딕"/>
          <w:lang w:eastAsia="ko-KR"/>
        </w:rPr>
      </w:pPr>
      <w:r>
        <w:t>S031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proofErr w:type="spellStart"/>
            <w:r>
              <w:t>Misc</w:t>
            </w:r>
            <w:proofErr w:type="spellEnd"/>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맑은 고딕"/>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맑은 고딕"/>
                <w:lang w:eastAsia="ko-KR"/>
              </w:rPr>
            </w:pPr>
            <w:r>
              <w:rPr>
                <w:rFonts w:eastAsia="맑은 고딕"/>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맑은 고딕"/>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맑은 고딕"/>
                <w:lang w:eastAsia="ko-KR"/>
              </w:rPr>
            </w:pPr>
            <w:r>
              <w:rPr>
                <w:rFonts w:eastAsia="맑은 고딕"/>
                <w:lang w:eastAsia="ko-KR"/>
              </w:rPr>
              <w:t>V023</w:t>
            </w:r>
          </w:p>
        </w:tc>
        <w:tc>
          <w:tcPr>
            <w:tcW w:w="814" w:type="dxa"/>
          </w:tcPr>
          <w:p w14:paraId="34BA4DC4" w14:textId="77777777" w:rsidR="00A75840" w:rsidRDefault="00C73004">
            <w:proofErr w:type="spellStart"/>
            <w:ins w:id="2216"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proofErr w:type="spellStart"/>
            <w:r>
              <w:t>Misc</w:t>
            </w:r>
            <w:proofErr w:type="spellEnd"/>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af"/>
      </w:pPr>
      <w:r>
        <w:rPr>
          <w:b/>
        </w:rPr>
        <w:br/>
        <w:t>[Description]</w:t>
      </w:r>
      <w:r>
        <w:t xml:space="preserve">: </w:t>
      </w:r>
    </w:p>
    <w:p w14:paraId="1F22BCBC" w14:textId="77777777" w:rsidR="00A75840" w:rsidRDefault="00C73004">
      <w:pPr>
        <w:pStyle w:val="af"/>
      </w:pPr>
      <w:r>
        <w:t>This should be mandatory based on R1-2506622 and Agreement (RAN1#121):</w:t>
      </w:r>
    </w:p>
    <w:p w14:paraId="12AF391D" w14:textId="77777777" w:rsidR="00A75840" w:rsidRDefault="00C73004">
      <w:pPr>
        <w:pStyle w:val="af"/>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af"/>
      </w:pPr>
      <w:r>
        <w:rPr>
          <w:b/>
        </w:rPr>
        <w:t>[Proposed Change]</w:t>
      </w:r>
      <w:r>
        <w:t xml:space="preserve">: </w:t>
      </w:r>
    </w:p>
    <w:p w14:paraId="085EB9E0" w14:textId="77777777" w:rsidR="00A75840" w:rsidRDefault="00C73004">
      <w:pPr>
        <w:pStyle w:val="af"/>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proofErr w:type="spellStart"/>
            <w:r>
              <w:t>Misc</w:t>
            </w:r>
            <w:proofErr w:type="spellEnd"/>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af"/>
      </w:pPr>
      <w:r>
        <w:rPr>
          <w:b/>
        </w:rPr>
        <w:br/>
        <w:t>[Description]</w:t>
      </w:r>
      <w:r>
        <w:t xml:space="preserve">: </w:t>
      </w:r>
    </w:p>
    <w:p w14:paraId="3AB7E158" w14:textId="77777777" w:rsidR="00A75840" w:rsidRDefault="00C73004">
      <w:pPr>
        <w:pStyle w:val="af"/>
      </w:pPr>
      <w:r>
        <w:t>This should be mandatory based on R1-2506622 and Agreement (RAN1#121):</w:t>
      </w:r>
    </w:p>
    <w:p w14:paraId="3B4CAEAE" w14:textId="77777777" w:rsidR="00A75840" w:rsidRDefault="00C73004">
      <w:pPr>
        <w:pStyle w:val="af"/>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af"/>
      </w:pPr>
      <w:r>
        <w:rPr>
          <w:b/>
        </w:rPr>
        <w:t>[Proposed Change]</w:t>
      </w:r>
      <w:r>
        <w:t xml:space="preserve">: </w:t>
      </w:r>
    </w:p>
    <w:p w14:paraId="3EC3479C" w14:textId="77777777" w:rsidR="00A75840" w:rsidRDefault="00C73004">
      <w:pPr>
        <w:pStyle w:val="af"/>
      </w:pPr>
      <w:r>
        <w:t xml:space="preserve">Remove   OPTIONAL, -- Cond FDD </w:t>
      </w:r>
    </w:p>
    <w:p w14:paraId="649EF45A" w14:textId="77777777" w:rsidR="00A75840" w:rsidRDefault="00C73004">
      <w:pPr>
        <w:pStyle w:val="af"/>
      </w:pPr>
      <w:r>
        <w:rPr>
          <w:b/>
        </w:rPr>
        <w:t>[Comments]</w:t>
      </w:r>
      <w:r>
        <w:t>:</w:t>
      </w:r>
    </w:p>
    <w:p w14:paraId="411101E1" w14:textId="77777777" w:rsidR="00A75840" w:rsidRDefault="00C73004">
      <w:pPr>
        <w:pStyle w:val="af"/>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proofErr w:type="spellStart"/>
      <w:r>
        <w:rPr>
          <w:i/>
          <w:iCs/>
          <w:strike/>
          <w:color w:val="FF0000"/>
        </w:rPr>
        <w:t>absoluteFrequencyPointA</w:t>
      </w:r>
      <w:bookmarkEnd w:id="2221"/>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proofErr w:type="gramStart"/>
      <w:r>
        <w:rPr>
          <w:strike/>
          <w:color w:val="FF0000"/>
        </w:rPr>
        <w:t>)</w:t>
      </w:r>
      <w:r>
        <w:rPr>
          <w:iCs/>
        </w:rPr>
        <w:t xml:space="preserve"> :</w:t>
      </w:r>
      <w:proofErr w:type="gramEnd"/>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1"/>
        <w:rPr>
          <w:rFonts w:eastAsia="맑은 고딕"/>
          <w:lang w:eastAsia="ko-KR"/>
        </w:rPr>
      </w:pPr>
      <w:r>
        <w:lastRenderedPageBreak/>
        <w:t>S030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proofErr w:type="spellStart"/>
            <w:r>
              <w:t>Misc</w:t>
            </w:r>
            <w:proofErr w:type="spellEnd"/>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맑은 고딕"/>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맑은 고딕"/>
                <w:lang w:eastAsia="ko-KR"/>
              </w:rPr>
            </w:pPr>
            <w:r>
              <w:rPr>
                <w:rFonts w:eastAsia="맑은 고딕"/>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맑은 고딕"/>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맑은 고딕"/>
                <w:lang w:eastAsia="ko-KR"/>
              </w:rPr>
            </w:pPr>
            <w:r>
              <w:rPr>
                <w:rFonts w:eastAsia="맑은 고딕"/>
                <w:lang w:eastAsia="ko-KR"/>
              </w:rPr>
              <w:t>V023</w:t>
            </w:r>
          </w:p>
        </w:tc>
        <w:tc>
          <w:tcPr>
            <w:tcW w:w="814" w:type="dxa"/>
          </w:tcPr>
          <w:p w14:paraId="46B3EAD0" w14:textId="77777777" w:rsidR="00A75840" w:rsidRDefault="00C73004">
            <w:proofErr w:type="spellStart"/>
            <w:ins w:id="2223"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proofErr w:type="spellStart"/>
            <w:r>
              <w:t>Misc</w:t>
            </w:r>
            <w:proofErr w:type="spellEnd"/>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7C14E3">
        <w:rPr>
          <w:noProof/>
          <w:position w:val="-10"/>
          <w:lang w:eastAsia="sv-SE"/>
        </w:rPr>
        <w:object w:dxaOrig="720" w:dyaOrig="496" w14:anchorId="06B2E042">
          <v:shape id="_x0000_i1027" type="#_x0000_t75" alt="" style="width:36.3pt;height:25.35pt;mso-width-percent:0;mso-height-percent:0;mso-width-percent:0;mso-height-percent:0" o:ole="">
            <v:imagedata r:id="rId16" o:title=""/>
          </v:shape>
          <o:OLEObject Type="Embed" ProgID="Equation.3" ShapeID="_x0000_i1027" DrawAspect="Content" ObjectID="_1823864372" r:id="rId17"/>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af"/>
        <w:rPr>
          <w:b/>
        </w:rPr>
      </w:pPr>
      <w:r>
        <w:rPr>
          <w:b/>
        </w:rPr>
        <w:t>[Comments]:</w:t>
      </w:r>
    </w:p>
    <w:p w14:paraId="343FC589" w14:textId="77777777" w:rsidR="00A75840" w:rsidRDefault="00C73004">
      <w:pPr>
        <w:pStyle w:val="af"/>
        <w:rPr>
          <w:ins w:id="2227"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af"/>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proofErr w:type="spellStart"/>
            <w:r>
              <w:t>Misc</w:t>
            </w:r>
            <w:proofErr w:type="spellEnd"/>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af"/>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af"/>
        <w:rPr>
          <w:b/>
        </w:rPr>
      </w:pPr>
      <w:r>
        <w:rPr>
          <w:b/>
        </w:rPr>
        <w:t>[Comments]:</w:t>
      </w:r>
    </w:p>
    <w:p w14:paraId="3393030C" w14:textId="77777777" w:rsidR="00A75840" w:rsidRDefault="00C73004">
      <w:pPr>
        <w:pStyle w:val="af"/>
        <w:rPr>
          <w:ins w:id="2233"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af"/>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6"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7"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af"/>
        <w:rPr>
          <w:ins w:id="2240" w:author="Rapporteur" w:date="2025-09-30T00:29:00Z"/>
          <w:iCs/>
        </w:rPr>
      </w:pPr>
    </w:p>
    <w:p w14:paraId="2246863F" w14:textId="77777777" w:rsidR="00A75840" w:rsidRDefault="00A75840">
      <w:pPr>
        <w:pStyle w:val="af"/>
        <w:rPr>
          <w:iCs/>
        </w:rPr>
      </w:pPr>
    </w:p>
    <w:p w14:paraId="0698F4C2"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proofErr w:type="spellStart"/>
            <w:r>
              <w:t>Misc</w:t>
            </w:r>
            <w:proofErr w:type="spellEnd"/>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0D9FDB08"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SIBXX-r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proofErr w:type="gramStart"/>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w:t>
      </w:r>
      <w:proofErr w:type="gramEnd"/>
      <w:r>
        <w:rPr>
          <w:rFonts w:ascii="Courier New" w:hAnsi="Courier New" w:cs="Courier New"/>
          <w:color w:val="808080"/>
          <w:sz w:val="16"/>
        </w:rPr>
        <w:t xml:space="preserve">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IntendedServiceAreaList-r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IntendedServiceAreaInfo-r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proofErr w:type="spellStart"/>
            <w:ins w:id="2244"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proofErr w:type="spellStart"/>
            <w:r>
              <w:t>Misc</w:t>
            </w:r>
            <w:proofErr w:type="spellEnd"/>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
      </w:pPr>
      <w:r>
        <w:rPr>
          <w:b/>
        </w:rPr>
        <w:t>[Proposed Change]</w:t>
      </w:r>
      <w:r>
        <w:t xml:space="preserve">: </w:t>
      </w:r>
    </w:p>
    <w:p w14:paraId="27DC4BE7" w14:textId="77777777" w:rsidR="00A75840" w:rsidRDefault="00C73004">
      <w:pPr>
        <w:pStyle w:val="af"/>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맑은 고딕"/>
                <w:lang w:eastAsia="ko-KR"/>
              </w:rPr>
            </w:pPr>
            <w:r>
              <w:t>WI</w:t>
            </w:r>
          </w:p>
        </w:tc>
        <w:tc>
          <w:tcPr>
            <w:tcW w:w="1068" w:type="dxa"/>
          </w:tcPr>
          <w:p w14:paraId="655117C8" w14:textId="77777777" w:rsidR="00A75840" w:rsidRDefault="00C73004">
            <w:pPr>
              <w:rPr>
                <w:rFonts w:eastAsia="맑은 고딕"/>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proofErr w:type="spellStart"/>
            <w:r>
              <w:t>Misc</w:t>
            </w:r>
            <w:proofErr w:type="spellEnd"/>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맑은 고딕" w:hint="eastAsia"/>
                <w:lang w:eastAsia="ko-KR"/>
              </w:rPr>
              <w:t>A</w:t>
            </w:r>
            <w:r>
              <w:rPr>
                <w:rFonts w:eastAsia="맑은 고딕"/>
                <w:lang w:eastAsia="ko-KR"/>
              </w:rPr>
              <w:t>IML</w:t>
            </w:r>
          </w:p>
        </w:tc>
        <w:tc>
          <w:tcPr>
            <w:tcW w:w="1068" w:type="dxa"/>
          </w:tcPr>
          <w:p w14:paraId="3B02F1E9" w14:textId="77777777" w:rsidR="00A75840" w:rsidRDefault="00C73004">
            <w:r>
              <w:rPr>
                <w:rFonts w:eastAsia="맑은 고딕"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proofErr w:type="spellStart"/>
            <w:r>
              <w:t>ToDo</w:t>
            </w:r>
            <w:proofErr w:type="spellEnd"/>
          </w:p>
        </w:tc>
      </w:tr>
    </w:tbl>
    <w:p w14:paraId="0D8CE905" w14:textId="77777777" w:rsidR="00A75840" w:rsidRDefault="00C73004">
      <w:pPr>
        <w:pStyle w:val="af"/>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proofErr w:type="gramStart"/>
      <w:r>
        <w:t>supported,allowedHARQ</w:t>
      </w:r>
      <w:proofErr w:type="spellEnd"/>
      <w:proofErr w:type="gramEnd"/>
      <w:r>
        <w:t xml:space="preserve">-mode should be applicable for </w:t>
      </w:r>
      <w:proofErr w:type="spellStart"/>
      <w:r>
        <w:t>SRBx</w:t>
      </w:r>
      <w:proofErr w:type="spellEnd"/>
    </w:p>
    <w:p w14:paraId="6E985F3B" w14:textId="77777777" w:rsidR="00A75840" w:rsidRDefault="00A75840">
      <w:pPr>
        <w:pStyle w:val="af"/>
      </w:pPr>
    </w:p>
    <w:p w14:paraId="668A3B77" w14:textId="77777777" w:rsidR="00A75840" w:rsidRDefault="00C73004">
      <w:pPr>
        <w:pStyle w:val="af"/>
      </w:pPr>
      <w:r>
        <w:rPr>
          <w:b/>
        </w:rPr>
        <w:lastRenderedPageBreak/>
        <w:t>[Proposed Change]</w:t>
      </w:r>
      <w:r>
        <w:t xml:space="preserve">: </w:t>
      </w:r>
    </w:p>
    <w:p w14:paraId="601826C2" w14:textId="77777777" w:rsidR="00A75840" w:rsidRDefault="00C73004">
      <w:pPr>
        <w:pStyle w:val="af"/>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af"/>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proofErr w:type="spellStart"/>
            <w:r>
              <w:t>Misc</w:t>
            </w:r>
            <w:proofErr w:type="spellEnd"/>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proofErr w:type="spellStart"/>
            <w:r>
              <w:t>Jerediah</w:t>
            </w:r>
            <w:proofErr w:type="spellEnd"/>
            <w:r>
              <w:t xml:space="preserve"> </w:t>
            </w:r>
            <w:proofErr w:type="spellStart"/>
            <w:r>
              <w:t>Fevold</w:t>
            </w:r>
            <w:proofErr w:type="spellEnd"/>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af"/>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
      </w:pPr>
      <w:r>
        <w:rPr>
          <w:b/>
        </w:rPr>
        <w:t>[Proposed Change]</w:t>
      </w:r>
      <w:r>
        <w:t xml:space="preserve">: </w:t>
      </w:r>
    </w:p>
    <w:p w14:paraId="39D88190" w14:textId="77777777" w:rsidR="00A75840" w:rsidRDefault="00A75840">
      <w:pPr>
        <w:pStyle w:val="af"/>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af"/>
      </w:pPr>
    </w:p>
    <w:p w14:paraId="027FBFE1" w14:textId="77777777" w:rsidR="00A75840" w:rsidRDefault="00C73004">
      <w:pPr>
        <w:pStyle w:val="PL"/>
      </w:pPr>
      <w:r>
        <w:t>ApplicabilityInfoReport-r</w:t>
      </w:r>
      <w:proofErr w:type="gramStart"/>
      <w:r>
        <w:t>19 ::=</w:t>
      </w:r>
      <w:proofErr w:type="gramEnd"/>
      <w:r>
        <w:t xml:space="preserve">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af"/>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proofErr w:type="spellStart"/>
            <w:r>
              <w:t>Misc</w:t>
            </w:r>
            <w:proofErr w:type="spellEnd"/>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proofErr w:type="spellStart"/>
            <w:r>
              <w:t>Jerediah</w:t>
            </w:r>
            <w:proofErr w:type="spellEnd"/>
            <w:r>
              <w:t xml:space="preserve"> </w:t>
            </w:r>
            <w:proofErr w:type="spellStart"/>
            <w:r>
              <w:t>Fevold</w:t>
            </w:r>
            <w:proofErr w:type="spellEnd"/>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af"/>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af"/>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proofErr w:type="spellStart"/>
            <w:r>
              <w:t>Misc</w:t>
            </w:r>
            <w:proofErr w:type="spellEnd"/>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proofErr w:type="spellStart"/>
            <w:r>
              <w:t>ToDo</w:t>
            </w:r>
            <w:proofErr w:type="spellEnd"/>
          </w:p>
        </w:tc>
      </w:tr>
    </w:tbl>
    <w:p w14:paraId="175252A5" w14:textId="77777777" w:rsidR="00A75840" w:rsidRDefault="00C73004">
      <w:pPr>
        <w:pStyle w:val="af"/>
      </w:pPr>
      <w:r>
        <w:rPr>
          <w:b/>
        </w:rPr>
        <w:br/>
        <w:t>[Description]</w:t>
      </w:r>
      <w:r>
        <w:t xml:space="preserve">: </w:t>
      </w:r>
    </w:p>
    <w:p w14:paraId="4C394DD2" w14:textId="77777777" w:rsidR="00A75840" w:rsidRDefault="00C73004">
      <w:pPr>
        <w:pStyle w:val="af"/>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proofErr w:type="gramStart"/>
      <w:r>
        <w:rPr>
          <w:rFonts w:eastAsia="SimSun" w:hint="eastAsia"/>
          <w:lang w:val="en-US"/>
        </w:rPr>
        <w:t>a</w:t>
      </w:r>
      <w:proofErr w:type="spellEnd"/>
      <w:proofErr w:type="gram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
        <w:rPr>
          <w:rFonts w:eastAsia="SimSun"/>
          <w:lang w:val="en-US"/>
        </w:rPr>
      </w:pPr>
    </w:p>
    <w:p w14:paraId="468AB631" w14:textId="77777777" w:rsidR="00A75840" w:rsidRDefault="00C73004">
      <w:pPr>
        <w:pStyle w:val="af"/>
        <w:rPr>
          <w:ins w:id="2252" w:author="ZTE DF" w:date="2025-11-04T14:36:00Z"/>
        </w:rPr>
      </w:pPr>
      <w:r>
        <w:rPr>
          <w:b/>
        </w:rPr>
        <w:lastRenderedPageBreak/>
        <w:t>[Proposed Change]</w:t>
      </w:r>
      <w:r>
        <w:t xml:space="preserve">: </w:t>
      </w:r>
    </w:p>
    <w:p w14:paraId="527C4C44" w14:textId="77777777" w:rsidR="00A75840" w:rsidRDefault="00C73004">
      <w:pPr>
        <w:pStyle w:val="af"/>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proofErr w:type="spellStart"/>
            <w:r>
              <w:t>Misc</w:t>
            </w:r>
            <w:proofErr w:type="spellEnd"/>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proofErr w:type="spellStart"/>
            <w:r>
              <w:t>Misc</w:t>
            </w:r>
            <w:proofErr w:type="spellEnd"/>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맑은 고딕"/>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proofErr w:type="gramStart"/>
      <w:r>
        <w:t>agreement‘</w:t>
      </w:r>
      <w:proofErr w:type="gramEnd"/>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맑은 고딕"/>
          <w:lang w:eastAsia="ko-KR"/>
        </w:rPr>
      </w:pPr>
      <w:r>
        <w:rPr>
          <w:rFonts w:eastAsia="맑은 고딕"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맑은 고딕" w:hint="eastAsia"/>
          <w:lang w:val="en-US" w:eastAsia="ko-KR"/>
        </w:rPr>
        <w:t>sepately</w:t>
      </w:r>
      <w:proofErr w:type="spellEnd"/>
      <w:r>
        <w:rPr>
          <w:rFonts w:eastAsia="맑은 고딕" w:hint="eastAsia"/>
          <w:lang w:val="en-US" w:eastAsia="ko-KR"/>
        </w:rPr>
        <w:t xml:space="preserve">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4E5C4ECE" w14:textId="77777777" w:rsidR="00A75840" w:rsidRDefault="00C73004">
      <w:pPr>
        <w:rPr>
          <w:rFonts w:eastAsia="맑은 고딕"/>
          <w:lang w:val="en-US" w:eastAsia="ko-KR"/>
        </w:rPr>
      </w:pPr>
      <w:r>
        <w:rPr>
          <w:rFonts w:eastAsia="맑은 고딕"/>
          <w:lang w:eastAsia="ko-KR"/>
        </w:rPr>
        <w:t xml:space="preserve">[Rapp] Have same understanding as LGE also OK with ZTE alternative (2). </w:t>
      </w:r>
      <w:proofErr w:type="gramStart"/>
      <w:r>
        <w:rPr>
          <w:rFonts w:eastAsia="맑은 고딕"/>
          <w:lang w:eastAsia="ko-KR"/>
        </w:rPr>
        <w:t>However</w:t>
      </w:r>
      <w:proofErr w:type="gramEnd"/>
      <w:r>
        <w:rPr>
          <w:rFonts w:eastAsia="맑은 고딕"/>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맑은 고딕"/>
          <w:lang w:eastAsia="ko-KR"/>
        </w:rPr>
        <w:t>ToDo</w:t>
      </w:r>
      <w:proofErr w:type="spellEnd"/>
      <w:r>
        <w:rPr>
          <w:rFonts w:eastAsia="맑은 고딕"/>
          <w:lang w:eastAsia="ko-KR"/>
        </w:rPr>
        <w:t xml:space="preserve">" status for this RIL. Since there might be alternative solutions, companies can discuss it in their contributions. </w:t>
      </w:r>
    </w:p>
    <w:p w14:paraId="46481CE9" w14:textId="77777777" w:rsidR="00A75840" w:rsidRDefault="00A75840">
      <w:pPr>
        <w:rPr>
          <w:rFonts w:eastAsia="맑은 고딕"/>
          <w:lang w:val="en-US" w:eastAsia="ko-KR"/>
        </w:rPr>
      </w:pPr>
    </w:p>
    <w:p w14:paraId="5789FBF2" w14:textId="77777777" w:rsidR="00A75840" w:rsidRDefault="00C73004">
      <w:pPr>
        <w:pStyle w:val="1"/>
      </w:pPr>
      <w:r>
        <w:t>Z401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proofErr w:type="spellStart"/>
            <w:r>
              <w:t>Misc</w:t>
            </w:r>
            <w:proofErr w:type="spellEnd"/>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af"/>
        <w:rPr>
          <w:i/>
          <w:iCs/>
        </w:rPr>
      </w:pPr>
      <w:r>
        <w:rPr>
          <w:b/>
        </w:rPr>
        <w:br/>
        <w:t>[Description</w:t>
      </w:r>
      <w:proofErr w:type="gramStart"/>
      <w:r>
        <w:rPr>
          <w:b/>
        </w:rPr>
        <w:t>]</w:t>
      </w:r>
      <w:r>
        <w:t>:RAN</w:t>
      </w:r>
      <w:proofErr w:type="gramEnd"/>
      <w:r>
        <w:t xml:space="preserve">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af"/>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af"/>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af"/>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af"/>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af"/>
        <w:rPr>
          <w:rFonts w:eastAsia="DengXian"/>
          <w:color w:val="000000"/>
        </w:rPr>
      </w:pPr>
      <w:r>
        <w:rPr>
          <w:rFonts w:eastAsia="DengXian"/>
          <w:color w:val="000000"/>
        </w:rPr>
        <w:t>Or we can delete the presence condition from our RAN2 spec.</w:t>
      </w:r>
    </w:p>
    <w:p w14:paraId="33C224E0" w14:textId="77777777" w:rsidR="00A75840" w:rsidRDefault="00C73004">
      <w:pPr>
        <w:pStyle w:val="af"/>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proofErr w:type="spellStart"/>
            <w:r>
              <w:t>Misc</w:t>
            </w:r>
            <w:proofErr w:type="spellEnd"/>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af"/>
        <w:rPr>
          <w:i/>
          <w:iCs/>
        </w:rPr>
      </w:pPr>
      <w:r>
        <w:rPr>
          <w:b/>
        </w:rPr>
        <w:br/>
        <w:t>[Description</w:t>
      </w:r>
      <w:proofErr w:type="gramStart"/>
      <w:r>
        <w:rPr>
          <w:b/>
        </w:rPr>
        <w:t>]</w:t>
      </w:r>
      <w:r>
        <w:t>:Similar</w:t>
      </w:r>
      <w:proofErr w:type="gramEnd"/>
      <w:r>
        <w:t xml:space="preserve"> to Z401, RAN1 spec is as below </w:t>
      </w:r>
    </w:p>
    <w:p w14:paraId="521361FF" w14:textId="77777777" w:rsidR="00A75840" w:rsidRDefault="00C73004">
      <w:pPr>
        <w:pStyle w:val="af"/>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af"/>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af"/>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af"/>
        <w:rPr>
          <w:rFonts w:eastAsia="DengXian"/>
          <w:color w:val="000000"/>
        </w:rPr>
      </w:pPr>
      <w:proofErr w:type="spellStart"/>
      <w:r>
        <w:rPr>
          <w:rFonts w:eastAsia="DengXian"/>
          <w:color w:val="000000"/>
        </w:rPr>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af"/>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af"/>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w:t>
      </w:r>
      <w:proofErr w:type="gramStart"/>
      <w:r>
        <w:t>Ericsson(</w:t>
      </w:r>
      <w:proofErr w:type="gramEnd"/>
      <w:r>
        <w:t>Lian)] Since this condition was explicitly discussed and agreed in RAN2, it is better to keep it as it is unless a major issue is found.</w:t>
      </w:r>
    </w:p>
    <w:p w14:paraId="3EBEB2BE" w14:textId="77777777" w:rsidR="00A75840" w:rsidRDefault="00C73004">
      <w:pPr>
        <w:pStyle w:val="1"/>
        <w:rPr>
          <w:rFonts w:eastAsia="SimSun"/>
        </w:rPr>
      </w:pPr>
      <w:r>
        <w:t>Z35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proofErr w:type="spellStart"/>
            <w:r>
              <w:t>Misc</w:t>
            </w:r>
            <w:proofErr w:type="spellEnd"/>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af"/>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w:t>
      </w:r>
      <w:proofErr w:type="gramStart"/>
      <w:r>
        <w:t xml:space="preserve">"( </w:t>
      </w:r>
      <w:proofErr w:type="spellStart"/>
      <w:r>
        <w:t>sbfd</w:t>
      </w:r>
      <w:proofErr w:type="spellEnd"/>
      <w:proofErr w:type="gram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1"/>
      </w:pPr>
      <w:r>
        <w:t>O000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proofErr w:type="spellStart"/>
            <w:r>
              <w:t>Misc</w:t>
            </w:r>
            <w:proofErr w:type="spellEnd"/>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af"/>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1"/>
        <w:rPr>
          <w:rFonts w:eastAsia="맑은 고딕"/>
          <w:lang w:eastAsia="ko-KR"/>
        </w:rPr>
      </w:pPr>
      <w:r>
        <w:rPr>
          <w:rFonts w:eastAsia="맑은 고딕" w:hint="eastAsia"/>
          <w:lang w:eastAsia="ko-KR"/>
        </w:rPr>
        <w:t>L7</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proofErr w:type="spellStart"/>
            <w:r>
              <w:t>Misc</w:t>
            </w:r>
            <w:proofErr w:type="spellEnd"/>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맑은 고딕"/>
                <w:lang w:eastAsia="ko-KR"/>
              </w:rPr>
            </w:pPr>
            <w:r>
              <w:rPr>
                <w:rFonts w:eastAsia="맑은 고딕"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for the same feature combination in the same </w:t>
            </w:r>
            <w:proofErr w:type="spellStart"/>
            <w:r>
              <w:rPr>
                <w:rFonts w:eastAsia="맑은 고딕" w:hint="eastAsia"/>
                <w:i/>
                <w:iCs/>
                <w:lang w:eastAsia="ko-KR"/>
              </w:rPr>
              <w:t>additionalRACH</w:t>
            </w:r>
            <w:proofErr w:type="spellEnd"/>
            <w:r>
              <w:rPr>
                <w:rFonts w:eastAsia="맑은 고딕" w:hint="eastAsia"/>
                <w:i/>
                <w:iCs/>
                <w:lang w:eastAsia="ko-KR"/>
              </w:rPr>
              <w:t>-Config</w:t>
            </w:r>
            <w:r>
              <w:rPr>
                <w:rFonts w:eastAsia="맑은 고딕"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맑은 고딕"/>
                <w:lang w:eastAsia="ko-KR"/>
              </w:rPr>
            </w:pPr>
            <w:r>
              <w:rPr>
                <w:rFonts w:eastAsia="맑은 고딕"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
        <w:rPr>
          <w:rFonts w:eastAsia="맑은 고딕"/>
          <w:lang w:eastAsia="ko-KR"/>
        </w:rPr>
      </w:pPr>
      <w:r>
        <w:rPr>
          <w:b/>
        </w:rPr>
        <w:br/>
        <w:t>[Description]</w:t>
      </w:r>
      <w:r>
        <w:t>:</w:t>
      </w:r>
      <w:r>
        <w:rPr>
          <w:rFonts w:eastAsia="맑은 고딕"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맑은 고딕" w:hint="eastAsia"/>
          <w:lang w:eastAsia="ko-KR"/>
        </w:rPr>
        <w:t>additionalRACH</w:t>
      </w:r>
      <w:proofErr w:type="spellEnd"/>
      <w:r>
        <w:rPr>
          <w:rFonts w:eastAsia="맑은 고딕" w:hint="eastAsia"/>
          <w:lang w:eastAsia="ko-KR"/>
        </w:rPr>
        <w:t xml:space="preserve">-Config IE, in order to simplify the UE implementation to identify the RA parameters associated with the same feature </w:t>
      </w:r>
      <w:r>
        <w:rPr>
          <w:rFonts w:eastAsia="맑은 고딕"/>
          <w:lang w:eastAsia="ko-KR"/>
        </w:rPr>
        <w:t>combination</w:t>
      </w:r>
      <w:r>
        <w:rPr>
          <w:rFonts w:eastAsia="맑은 고딕" w:hint="eastAsia"/>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t>additionalRACH-ConfigList</w:t>
            </w:r>
            <w:proofErr w:type="spellEnd"/>
          </w:p>
          <w:p w14:paraId="1201FA8E" w14:textId="77777777" w:rsidR="00A75840" w:rsidRDefault="00C73004">
            <w:pPr>
              <w:pStyle w:val="af"/>
              <w:rPr>
                <w:rFonts w:eastAsia="맑은 고딕"/>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af"/>
      </w:pPr>
      <w:r>
        <w:rPr>
          <w:rFonts w:eastAsia="맑은 고딕"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맑은 고딕" w:hint="eastAsia"/>
          <w:lang w:eastAsia="ko-KR"/>
        </w:rPr>
        <w:t xml:space="preserve">IE, it should be </w:t>
      </w:r>
      <w:r>
        <w:rPr>
          <w:rFonts w:eastAsia="맑은 고딕"/>
          <w:lang w:eastAsia="ko-KR"/>
        </w:rPr>
        <w:t>discussed</w:t>
      </w:r>
      <w:r>
        <w:rPr>
          <w:rFonts w:eastAsia="맑은 고딕"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맑은 고딕" w:hint="eastAsia"/>
          <w:lang w:eastAsia="ko-KR"/>
        </w:rPr>
        <w:t xml:space="preserve"> with the non-SBFD RO (i.e., </w:t>
      </w:r>
      <w:proofErr w:type="spellStart"/>
      <w:r>
        <w:rPr>
          <w:rFonts w:cs="Arial"/>
          <w:i/>
          <w:lang w:eastAsia="sv-SE"/>
        </w:rPr>
        <w:t>rach-ConfigCommon</w:t>
      </w:r>
      <w:proofErr w:type="spellEnd"/>
      <w:r>
        <w:rPr>
          <w:rFonts w:eastAsia="맑은 고딕" w:cs="Arial" w:hint="eastAsia"/>
          <w:lang w:eastAsia="ko-KR"/>
        </w:rPr>
        <w:t>) for the same feature combination, in order to simplify the UE to determine the corresponding RA parameters (e.g., for the RO type switch case)</w:t>
      </w:r>
      <w:r>
        <w:rPr>
          <w:rFonts w:eastAsia="맑은 고딕" w:hint="eastAsia"/>
          <w:lang w:eastAsia="ko-KR"/>
        </w:rPr>
        <w:t xml:space="preserve"> as well</w:t>
      </w:r>
      <w:r>
        <w:rPr>
          <w:rFonts w:hint="eastAsia"/>
          <w:bCs/>
          <w:iCs/>
          <w:szCs w:val="22"/>
        </w:rPr>
        <w:t>.</w:t>
      </w:r>
    </w:p>
    <w:p w14:paraId="185F0ABA" w14:textId="77777777" w:rsidR="00A75840" w:rsidRDefault="00C73004">
      <w:pPr>
        <w:pStyle w:val="af"/>
        <w:rPr>
          <w:rFonts w:eastAsia="맑은 고딕"/>
          <w:iCs/>
          <w:lang w:eastAsia="ko-KR"/>
        </w:rPr>
      </w:pPr>
      <w:r>
        <w:rPr>
          <w:b/>
        </w:rPr>
        <w:t>[Proposed Change]</w:t>
      </w:r>
      <w:r>
        <w:t xml:space="preserve">: </w:t>
      </w:r>
      <w:r>
        <w:rPr>
          <w:rFonts w:eastAsia="맑은 고딕" w:hint="eastAsia"/>
          <w:lang w:eastAsia="ko-KR"/>
        </w:rPr>
        <w:t xml:space="preserve">Discuss </w:t>
      </w:r>
      <w:r>
        <w:rPr>
          <w:rFonts w:eastAsia="맑은 고딕"/>
          <w:lang w:eastAsia="ko-KR"/>
        </w:rPr>
        <w:t>whether</w:t>
      </w:r>
      <w:r>
        <w:rPr>
          <w:rFonts w:eastAsia="맑은 고딕" w:hint="eastAsia"/>
          <w:lang w:eastAsia="ko-KR"/>
        </w:rPr>
        <w:t xml:space="preserve"> network needs to configure </w:t>
      </w:r>
      <w:proofErr w:type="spellStart"/>
      <w:r>
        <w:rPr>
          <w:rFonts w:cs="Arial"/>
          <w:i/>
          <w:lang w:eastAsia="sv-SE"/>
        </w:rPr>
        <w:t>rach-ConfigCommon</w:t>
      </w:r>
      <w:proofErr w:type="spellEnd"/>
      <w:r>
        <w:rPr>
          <w:rFonts w:eastAsia="맑은 고딕"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맑은 고딕" w:hint="eastAsia"/>
          <w:lang w:eastAsia="ko-KR"/>
        </w:rPr>
        <w:t xml:space="preserve">, when the both </w:t>
      </w:r>
      <w:proofErr w:type="spellStart"/>
      <w:r>
        <w:rPr>
          <w:rFonts w:cs="Arial"/>
          <w:i/>
          <w:lang w:eastAsia="sv-SE"/>
        </w:rPr>
        <w:t>rach-ConfigCommon</w:t>
      </w:r>
      <w:proofErr w:type="spellEnd"/>
      <w:r>
        <w:rPr>
          <w:rFonts w:eastAsia="맑은 고딕" w:cs="Arial" w:hint="eastAsia"/>
          <w:iCs/>
          <w:lang w:eastAsia="ko-KR"/>
        </w:rPr>
        <w:t xml:space="preserve"> and </w:t>
      </w:r>
      <w:proofErr w:type="spellStart"/>
      <w:r>
        <w:t>sbfd</w:t>
      </w:r>
      <w:proofErr w:type="spellEnd"/>
      <w:r>
        <w:t>-RACH-</w:t>
      </w:r>
      <w:proofErr w:type="spellStart"/>
      <w:r>
        <w:t>DualConfig</w:t>
      </w:r>
      <w:proofErr w:type="spellEnd"/>
      <w:r>
        <w:rPr>
          <w:rFonts w:eastAsia="맑은 고딕"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맑은 고딕" w:cs="Arial" w:hint="eastAsia"/>
          <w:lang w:eastAsia="ko-KR"/>
        </w:rPr>
        <w:t xml:space="preserve"> If so, following text can be added:</w:t>
      </w:r>
    </w:p>
    <w:tbl>
      <w:tblPr>
        <w:tblStyle w:val="aff7"/>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4322ED93" w14:textId="77777777" w:rsidR="00A75840" w:rsidRDefault="00C73004">
            <w:pPr>
              <w:pStyle w:val="af"/>
              <w:rPr>
                <w:rFonts w:eastAsia="맑은 고딕"/>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5"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af"/>
        <w:rPr>
          <w:rFonts w:eastAsia="맑은 고딕"/>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맑은 고딕"/>
          <w:lang w:val="en-US" w:eastAsia="ko-KR"/>
        </w:rPr>
      </w:pPr>
      <w:r>
        <w:rPr>
          <w:rFonts w:eastAsia="맑은 고딕"/>
          <w:lang w:val="en-US" w:eastAsia="ko-KR"/>
        </w:rPr>
        <w:t>[Rapp] As this is not discussed before, I recommend "</w:t>
      </w:r>
      <w:proofErr w:type="spellStart"/>
      <w:r>
        <w:rPr>
          <w:rFonts w:eastAsia="맑은 고딕"/>
          <w:lang w:val="en-US" w:eastAsia="ko-KR"/>
        </w:rPr>
        <w:t>ToDo</w:t>
      </w:r>
      <w:proofErr w:type="spellEnd"/>
      <w:r>
        <w:rPr>
          <w:rFonts w:eastAsia="맑은 고딕"/>
          <w:lang w:val="en-US" w:eastAsia="ko-KR"/>
        </w:rPr>
        <w:t xml:space="preserve">"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proofErr w:type="spellStart"/>
            <w:r>
              <w:t>Misc</w:t>
            </w:r>
            <w:proofErr w:type="spellEnd"/>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proofErr w:type="spellStart"/>
            <w:r>
              <w:t>Misc</w:t>
            </w:r>
            <w:proofErr w:type="spellEnd"/>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SimSun"/>
        </w:rPr>
      </w:pPr>
      <w:r>
        <w:t>E001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proofErr w:type="spellStart"/>
            <w:r>
              <w:t>Misc</w:t>
            </w:r>
            <w:proofErr w:type="spellEnd"/>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맑은 고딕"/>
                <w:lang w:eastAsia="ko-KR"/>
              </w:rPr>
            </w:pPr>
            <w:r>
              <w:rPr>
                <w:rFonts w:eastAsia="맑은 고딕"/>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맑은 고딕"/>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맑은 고딕"/>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맑은 고딕"/>
          <w:lang w:val="en-US" w:eastAsia="ko-KR"/>
        </w:rPr>
      </w:pPr>
    </w:p>
    <w:p w14:paraId="0E6CC70E" w14:textId="77777777" w:rsidR="00A75840" w:rsidRDefault="00C73004">
      <w:pPr>
        <w:pStyle w:val="af"/>
        <w:rPr>
          <w:rFonts w:eastAsia="맑은 고딕"/>
          <w:lang w:eastAsia="ko-KR"/>
        </w:rPr>
      </w:pPr>
      <w:r>
        <w:rPr>
          <w:b/>
        </w:rPr>
        <w:t>[Description]</w:t>
      </w:r>
      <w:r>
        <w:t>:</w:t>
      </w:r>
      <w:r>
        <w:rPr>
          <w:rFonts w:eastAsiaTheme="minorEastAsia" w:hint="eastAsia"/>
        </w:rPr>
        <w:t xml:space="preserve"> </w:t>
      </w:r>
      <w:r>
        <w:rPr>
          <w:i/>
          <w:lang w:eastAsia="sv-SE"/>
        </w:rPr>
        <w:t>wording/formulation of the FD</w:t>
      </w:r>
      <w:r>
        <w:rPr>
          <w:rFonts w:eastAsia="맑은 고딕"/>
          <w:lang w:eastAsia="ko-KR"/>
        </w:rPr>
        <w:t xml:space="preserve"> can be improved</w:t>
      </w:r>
    </w:p>
    <w:p w14:paraId="7E1D0F17" w14:textId="77777777" w:rsidR="00A75840" w:rsidRDefault="00C73004">
      <w:pPr>
        <w:pStyle w:val="af"/>
      </w:pPr>
      <w:r>
        <w:rPr>
          <w:b/>
        </w:rPr>
        <w:t>[Proposed Change]</w:t>
      </w:r>
      <w:r>
        <w:t xml:space="preserve">: </w:t>
      </w:r>
    </w:p>
    <w:p w14:paraId="3BD8EF99" w14:textId="77777777" w:rsidR="00A75840" w:rsidRDefault="00C73004">
      <w:pPr>
        <w:pStyle w:val="af"/>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
      </w:pPr>
      <w:r>
        <w:t>can be reformulated as</w:t>
      </w:r>
    </w:p>
    <w:p w14:paraId="3E2AAA5F" w14:textId="77777777" w:rsidR="00A75840" w:rsidRDefault="00C73004">
      <w:pPr>
        <w:pStyle w:val="TAL"/>
        <w:rPr>
          <w:i/>
          <w:lang w:eastAsia="sv-SE"/>
        </w:rPr>
      </w:pPr>
      <w:r>
        <w:rPr>
          <w:i/>
          <w:lang w:eastAsia="sv-SE"/>
        </w:rPr>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1"/>
        <w:rPr>
          <w:rFonts w:eastAsia="맑은 고딕"/>
          <w:lang w:eastAsia="ko-KR"/>
        </w:rPr>
      </w:pPr>
      <w:r>
        <w:rPr>
          <w:rFonts w:eastAsia="맑은 고딕" w:hint="eastAsia"/>
          <w:lang w:eastAsia="ko-KR"/>
        </w:rPr>
        <w:lastRenderedPageBreak/>
        <w:t>L7</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proofErr w:type="spellStart"/>
            <w:r>
              <w:t>Misc</w:t>
            </w:r>
            <w:proofErr w:type="spellEnd"/>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맑은 고딕"/>
                <w:lang w:eastAsia="ko-KR"/>
              </w:rPr>
            </w:pPr>
            <w:r>
              <w:rPr>
                <w:rFonts w:eastAsia="맑은 고딕"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맑은 고딕"/>
                <w:lang w:eastAsia="ko-KR"/>
              </w:rPr>
            </w:pPr>
            <w:r>
              <w:rPr>
                <w:rFonts w:eastAsia="맑은 고딕" w:hint="eastAsia"/>
                <w:lang w:eastAsia="ko-KR"/>
              </w:rPr>
              <w:t xml:space="preserve">SBFD RO in the field description of </w:t>
            </w:r>
            <w:proofErr w:type="spellStart"/>
            <w:r>
              <w:rPr>
                <w:rFonts w:eastAsia="맑은 고딕"/>
                <w:i/>
                <w:iCs/>
                <w:lang w:eastAsia="ko-KR"/>
              </w:rPr>
              <w:t>sbfd</w:t>
            </w:r>
            <w:proofErr w:type="spellEnd"/>
            <w:r>
              <w:rPr>
                <w:rFonts w:eastAsia="맑은 고딕"/>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맑은 고딕"/>
                <w:lang w:eastAsia="ko-KR"/>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맑은 고딕"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
        <w:rPr>
          <w:rFonts w:eastAsia="맑은 고딕"/>
          <w:lang w:eastAsia="ko-KR"/>
        </w:rPr>
      </w:pPr>
      <w:r>
        <w:rPr>
          <w:b/>
        </w:rPr>
        <w:br/>
        <w:t>[Description]</w:t>
      </w:r>
      <w:r>
        <w:t>:</w:t>
      </w:r>
      <w:r>
        <w:rPr>
          <w:rFonts w:eastAsiaTheme="minorEastAsia" w:hint="eastAsia"/>
        </w:rPr>
        <w:t xml:space="preserve"> </w:t>
      </w:r>
      <w:r>
        <w:rPr>
          <w:rFonts w:eastAsia="맑은 고딕" w:hint="eastAsia"/>
          <w:lang w:eastAsia="ko-KR"/>
        </w:rPr>
        <w:t>In the current specification, SBFD RO is not used, but the second PRACH occasions is used.</w:t>
      </w:r>
    </w:p>
    <w:p w14:paraId="79F47A5A"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Change </w:t>
      </w:r>
      <w:r>
        <w:rPr>
          <w:rFonts w:eastAsia="맑은 고딕"/>
          <w:lang w:eastAsia="ko-KR"/>
        </w:rPr>
        <w:t>‘</w:t>
      </w:r>
      <w:r>
        <w:rPr>
          <w:rFonts w:eastAsia="맑은 고딕" w:hint="eastAsia"/>
          <w:lang w:eastAsia="ko-KR"/>
        </w:rPr>
        <w:t>SBFD RO</w:t>
      </w:r>
      <w:r>
        <w:rPr>
          <w:rFonts w:eastAsia="맑은 고딕"/>
          <w:lang w:eastAsia="ko-KR"/>
        </w:rPr>
        <w:t>’</w:t>
      </w:r>
      <w:r>
        <w:rPr>
          <w:rFonts w:eastAsia="맑은 고딕" w:hint="eastAsia"/>
          <w:lang w:eastAsia="ko-KR"/>
        </w:rPr>
        <w:t xml:space="preserve"> to </w:t>
      </w:r>
      <w:r>
        <w:rPr>
          <w:rFonts w:eastAsia="맑은 고딕"/>
          <w:lang w:eastAsia="ko-KR"/>
        </w:rPr>
        <w:t>‘</w:t>
      </w:r>
      <w:r>
        <w:rPr>
          <w:rFonts w:eastAsia="맑은 고딕" w:hint="eastAsia"/>
          <w:lang w:eastAsia="ko-KR"/>
        </w:rPr>
        <w:t>second PRACH occasions</w:t>
      </w:r>
      <w:r>
        <w:rPr>
          <w:rFonts w:eastAsia="맑은 고딕"/>
          <w:lang w:eastAsia="ko-KR"/>
        </w:rPr>
        <w:t>’</w:t>
      </w:r>
      <w:r>
        <w:rPr>
          <w:rFonts w:eastAsia="맑은 고딕" w:hint="eastAsia"/>
          <w:lang w:eastAsia="ko-KR"/>
        </w:rPr>
        <w:t xml:space="preserve"> in the field description of </w:t>
      </w:r>
      <w:proofErr w:type="spellStart"/>
      <w:r>
        <w:rPr>
          <w:rFonts w:eastAsia="맑은 고딕"/>
          <w:i/>
          <w:iCs/>
          <w:lang w:eastAsia="ko-KR"/>
        </w:rPr>
        <w:t>sbfd</w:t>
      </w:r>
      <w:proofErr w:type="spellEnd"/>
      <w:r>
        <w:rPr>
          <w:rFonts w:eastAsia="맑은 고딕"/>
          <w:i/>
          <w:iCs/>
          <w:lang w:eastAsia="ko-KR"/>
        </w:rPr>
        <w:t>-RACH-Config</w:t>
      </w:r>
      <w:r>
        <w:rPr>
          <w:rFonts w:eastAsia="맑은 고딕" w:hint="eastAsia"/>
          <w:lang w:eastAsia="ko-KR"/>
        </w:rPr>
        <w:t>. Further editorial change can be considered, e.g.,</w:t>
      </w:r>
    </w:p>
    <w:tbl>
      <w:tblPr>
        <w:tblStyle w:val="aff7"/>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proofErr w:type="spellStart"/>
            <w:r>
              <w:rPr>
                <w:b/>
                <w:i/>
                <w:szCs w:val="22"/>
                <w:lang w:eastAsia="sv-SE"/>
              </w:rPr>
              <w:t>sbfd</w:t>
            </w:r>
            <w:proofErr w:type="spellEnd"/>
            <w:r>
              <w:rPr>
                <w:b/>
                <w:i/>
                <w:szCs w:val="22"/>
                <w:lang w:eastAsia="sv-SE"/>
              </w:rPr>
              <w:t>-RACH-Config</w:t>
            </w:r>
          </w:p>
          <w:bookmarkEnd w:id="2256"/>
          <w:p w14:paraId="257E9346" w14:textId="77777777" w:rsidR="00A75840" w:rsidRDefault="00C73004">
            <w:pPr>
              <w:pStyle w:val="af"/>
              <w:rPr>
                <w:rFonts w:eastAsia="맑은 고딕"/>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w:t>
            </w:r>
            <w:proofErr w:type="gramStart"/>
            <w:r>
              <w:rPr>
                <w:bCs/>
                <w:iCs/>
                <w:szCs w:val="22"/>
                <w:lang w:eastAsia="sv-SE"/>
              </w:rPr>
              <w:t>enabled[</w:t>
            </w:r>
            <w:proofErr w:type="gramEnd"/>
            <w:r>
              <w:rPr>
                <w:bCs/>
                <w:iCs/>
                <w:szCs w:val="22"/>
                <w:lang w:eastAsia="sv-SE"/>
              </w:rPr>
              <w:t xml:space="preserve">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7" w:author="LGE - Hanseul Hong" w:date="2025-09-24T01:42:00Z">
              <w:r>
                <w:rPr>
                  <w:rFonts w:eastAsia="맑은 고딕"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
        <w:rPr>
          <w:rFonts w:eastAsia="맑은 고딕"/>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맑은 고딕"/>
          <w:lang w:val="en-US" w:eastAsia="ko-KR"/>
        </w:rPr>
      </w:pPr>
      <w:r>
        <w:rPr>
          <w:rFonts w:eastAsia="맑은 고딕"/>
          <w:lang w:val="en-US" w:eastAsia="ko-KR"/>
        </w:rPr>
        <w:t xml:space="preserve">[Rapp] Agree/ implemented in WI Rapp CR. </w:t>
      </w:r>
    </w:p>
    <w:p w14:paraId="6F85C4C3" w14:textId="77777777" w:rsidR="00A75840" w:rsidRDefault="00C73004">
      <w:pPr>
        <w:pStyle w:val="1"/>
        <w:rPr>
          <w:rFonts w:eastAsia="SimSun"/>
        </w:rPr>
      </w:pPr>
      <w:r>
        <w:t>E002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proofErr w:type="spellStart"/>
            <w:r>
              <w:t>Misc</w:t>
            </w:r>
            <w:proofErr w:type="spellEnd"/>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맑은 고딕"/>
                <w:lang w:eastAsia="ko-KR"/>
              </w:rPr>
            </w:pPr>
            <w:r>
              <w:rPr>
                <w:rFonts w:eastAsia="맑은 고딕"/>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맑은 고딕"/>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맑은 고딕"/>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맑은 고딕"/>
          <w:lang w:val="en-US" w:eastAsia="ko-KR"/>
        </w:rPr>
      </w:pPr>
    </w:p>
    <w:p w14:paraId="48A78F22" w14:textId="77777777" w:rsidR="00A75840" w:rsidRDefault="00C73004">
      <w:pPr>
        <w:pStyle w:val="af"/>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proofErr w:type="spellStart"/>
            <w:r>
              <w:t>Misc</w:t>
            </w:r>
            <w:proofErr w:type="spellEnd"/>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proofErr w:type="spellStart"/>
            <w:r>
              <w:t>Misc</w:t>
            </w:r>
            <w:proofErr w:type="spellEnd"/>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SimSun"/>
        </w:rPr>
      </w:pPr>
      <w:r>
        <w:lastRenderedPageBreak/>
        <w:t>E004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proofErr w:type="spellStart"/>
            <w:r>
              <w:t>Misc</w:t>
            </w:r>
            <w:proofErr w:type="spellEnd"/>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맑은 고딕"/>
                <w:lang w:eastAsia="ko-KR"/>
              </w:rPr>
            </w:pPr>
            <w:r>
              <w:rPr>
                <w:rFonts w:eastAsia="맑은 고딕"/>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맑은 고딕"/>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맑은 고딕"/>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맑은 고딕"/>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
      </w:pPr>
      <w:r>
        <w:t xml:space="preserve">[Proposed Change]: </w:t>
      </w:r>
    </w:p>
    <w:p w14:paraId="747F9453" w14:textId="77777777" w:rsidR="00A75840" w:rsidRDefault="00C73004">
      <w:pPr>
        <w:pStyle w:val="af"/>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SimSun"/>
        </w:rPr>
      </w:pPr>
      <w:r>
        <w:t>Z35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proofErr w:type="spellStart"/>
            <w:r>
              <w:t>Misc</w:t>
            </w:r>
            <w:proofErr w:type="spellEnd"/>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SimSun"/>
        </w:rPr>
      </w:pPr>
      <w:r>
        <w:lastRenderedPageBreak/>
        <w:t>E003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proofErr w:type="spellStart"/>
            <w:r>
              <w:t>Misc</w:t>
            </w:r>
            <w:proofErr w:type="spellEnd"/>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맑은 고딕"/>
                <w:lang w:eastAsia="ko-KR"/>
              </w:rPr>
            </w:pPr>
            <w:r>
              <w:rPr>
                <w:rFonts w:eastAsia="맑은 고딕"/>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맑은 고딕"/>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맑은 고딕"/>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맑은 고딕"/>
          <w:lang w:val="en-US" w:eastAsia="ko-KR"/>
        </w:rPr>
      </w:pPr>
    </w:p>
    <w:p w14:paraId="0FB2DA59" w14:textId="77777777" w:rsidR="00A75840" w:rsidRDefault="00C73004">
      <w:pPr>
        <w:pStyle w:val="af"/>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af"/>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1"/>
      </w:pPr>
      <w:r>
        <w:t>H350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proofErr w:type="spellStart"/>
            <w:r>
              <w:t>Misc</w:t>
            </w:r>
            <w:proofErr w:type="spellEnd"/>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57FF8710" w14:textId="77777777" w:rsidR="00A75840" w:rsidRDefault="00C73004">
      <w:pPr>
        <w:pStyle w:val="af"/>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proofErr w:type="spellStart"/>
            <w:r>
              <w:t>Misc</w:t>
            </w:r>
            <w:proofErr w:type="spellEnd"/>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af"/>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CandidateTCI-State-r</w:t>
      </w:r>
      <w:proofErr w:type="gramStart"/>
      <w:r>
        <w:t>18 ::=</w:t>
      </w:r>
      <w:proofErr w:type="gramEnd"/>
      <w:r>
        <w:t xml:space="preserve">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proofErr w:type="gramStart"/>
      <w:r>
        <w:rPr>
          <w:color w:val="993366"/>
        </w:rPr>
        <w:t>OPTIONAL</w:t>
      </w:r>
      <w:r>
        <w:t xml:space="preserve">,   </w:t>
      </w:r>
      <w:proofErr w:type="gramEnd"/>
      <w:r>
        <w:rPr>
          <w:color w:val="808080"/>
        </w:rPr>
        <w:t>-- Need R</w:t>
      </w:r>
    </w:p>
    <w:p w14:paraId="51E1D60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
      </w:pPr>
    </w:p>
    <w:p w14:paraId="6C2E4EA9" w14:textId="77777777" w:rsidR="00A75840" w:rsidRDefault="00C73004">
      <w:pPr>
        <w:pStyle w:val="PL"/>
      </w:pPr>
      <w:r>
        <w:t>CandidateTCI-UL-State-r</w:t>
      </w:r>
      <w:proofErr w:type="gramStart"/>
      <w:r>
        <w:t>18 ::=</w:t>
      </w:r>
      <w:proofErr w:type="gramEnd"/>
      <w:r>
        <w:t xml:space="preserve">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xml:space="preserve">-- Cond </w:t>
      </w:r>
      <w:proofErr w:type="spellStart"/>
      <w:r>
        <w:rPr>
          <w:color w:val="808080"/>
        </w:rPr>
        <w:t>separateTCI</w:t>
      </w:r>
      <w:proofErr w:type="spellEnd"/>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
      </w:pPr>
    </w:p>
    <w:p w14:paraId="5D3E8EAA" w14:textId="77777777" w:rsidR="00A75840" w:rsidRDefault="00A75840">
      <w:pPr>
        <w:pStyle w:val="af"/>
      </w:pPr>
    </w:p>
    <w:p w14:paraId="43F3EFE4" w14:textId="77777777" w:rsidR="00A75840" w:rsidRDefault="00C73004">
      <w:pPr>
        <w:pStyle w:val="af"/>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w:t>
      </w:r>
      <w:proofErr w:type="gramStart"/>
      <w:r>
        <w:t>Ericsson(</w:t>
      </w:r>
      <w:proofErr w:type="gramEnd"/>
      <w:r>
        <w:t xml:space="preserve">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DengXian"/>
        </w:rPr>
      </w:pPr>
      <w:r>
        <w:rPr>
          <w:rFonts w:eastAsia="DengXian" w:hint="eastAsia"/>
        </w:rPr>
        <w:t>H</w:t>
      </w:r>
      <w:r>
        <w:rPr>
          <w:rFonts w:eastAsia="DengXian"/>
        </w:rPr>
        <w:t>130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proofErr w:type="spellStart"/>
            <w:r>
              <w:t>Misc</w:t>
            </w:r>
            <w:proofErr w:type="spellEnd"/>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af"/>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aff7"/>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af"/>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w:t>
      </w:r>
      <w:r>
        <w:rPr>
          <w:rFonts w:eastAsiaTheme="minorEastAsia"/>
        </w:rPr>
        <w:lastRenderedPageBreak/>
        <w:t xml:space="preserve">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af"/>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w:t>
      </w:r>
      <w:proofErr w:type="gramStart"/>
      <w:r>
        <w:rPr>
          <w:color w:val="993366"/>
        </w:rPr>
        <w:t>OPTIONAL,</w:t>
      </w:r>
      <w:r>
        <w:t xml:space="preserve">   </w:t>
      </w:r>
      <w:proofErr w:type="gramEnd"/>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2" w:author="Huawei (Lili)" w:date="2025-09-29T21:15:00Z">
        <w:r>
          <w:rPr>
            <w:color w:val="993366"/>
          </w:rPr>
          <w:t>OPTIONAL</w:t>
        </w:r>
        <w:r>
          <w:t xml:space="preserve">    </w:t>
        </w:r>
        <w:r>
          <w:rPr>
            <w:color w:val="808080"/>
          </w:rPr>
          <w:t>-- Cond SSB-</w:t>
        </w:r>
        <w:proofErr w:type="spellStart"/>
        <w:r>
          <w:rPr>
            <w:color w:val="808080"/>
          </w:rPr>
          <w:t>AdaptM</w:t>
        </w:r>
      </w:ins>
      <w:proofErr w:type="spellEnd"/>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proofErr w:type="spellStart"/>
            <w:r>
              <w:t>Misc</w:t>
            </w:r>
            <w:proofErr w:type="spellEnd"/>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af"/>
      </w:pPr>
      <w:r>
        <w:rPr>
          <w:b/>
        </w:rPr>
        <w:lastRenderedPageBreak/>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af"/>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1"/>
        <w:rPr>
          <w:rFonts w:eastAsia="맑은 고딕"/>
          <w:lang w:eastAsia="ko-KR"/>
        </w:rPr>
      </w:pPr>
      <w:r>
        <w:rPr>
          <w:rFonts w:eastAsia="맑은 고딕" w:hint="eastAsia"/>
          <w:lang w:eastAsia="ko-KR"/>
        </w:rPr>
        <w:lastRenderedPageBreak/>
        <w:t>L203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proofErr w:type="spellStart"/>
            <w:r>
              <w:t>Misc</w:t>
            </w:r>
            <w:proofErr w:type="spellEnd"/>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맑은 고딕"/>
                <w:lang w:eastAsia="ko-KR"/>
              </w:rPr>
            </w:pPr>
            <w:r>
              <w:rPr>
                <w:rFonts w:eastAsia="맑은 고딕" w:hint="eastAsia"/>
                <w:lang w:eastAsia="ko-KR"/>
              </w:rPr>
              <w:t>2</w:t>
            </w:r>
          </w:p>
        </w:tc>
        <w:tc>
          <w:tcPr>
            <w:tcW w:w="2797" w:type="dxa"/>
          </w:tcPr>
          <w:p w14:paraId="0670CF3A" w14:textId="77777777" w:rsidR="00A75840" w:rsidRDefault="00C73004">
            <w:pPr>
              <w:rPr>
                <w:rFonts w:eastAsia="맑은 고딕"/>
                <w:lang w:eastAsia="ko-KR"/>
              </w:rPr>
            </w:pPr>
            <w:r>
              <w:rPr>
                <w:rFonts w:eastAsia="맑은 고딕" w:hint="eastAsia"/>
                <w:lang w:eastAsia="ko-KR"/>
              </w:rPr>
              <w:t xml:space="preserve">Missing </w:t>
            </w:r>
            <w:r>
              <w:rPr>
                <w:rFonts w:eastAsia="맑은 고딕"/>
                <w:lang w:eastAsia="ko-KR"/>
              </w:rPr>
              <w:t>scenario</w:t>
            </w:r>
            <w:r>
              <w:rPr>
                <w:rFonts w:eastAsia="맑은 고딕" w:hint="eastAsia"/>
                <w:lang w:eastAsia="ko-KR"/>
              </w:rPr>
              <w:t>s for OD-SSB transmission.</w:t>
            </w:r>
          </w:p>
        </w:tc>
        <w:tc>
          <w:tcPr>
            <w:tcW w:w="1161" w:type="dxa"/>
          </w:tcPr>
          <w:p w14:paraId="30CA960C" w14:textId="77777777" w:rsidR="00A75840" w:rsidRDefault="00A75840">
            <w:pPr>
              <w:rPr>
                <w:rFonts w:eastAsia="맑은 고딕"/>
                <w:lang w:eastAsia="ko-KR"/>
              </w:rPr>
            </w:pPr>
          </w:p>
        </w:tc>
        <w:tc>
          <w:tcPr>
            <w:tcW w:w="1559" w:type="dxa"/>
          </w:tcPr>
          <w:p w14:paraId="66EB2A1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af"/>
        <w:rPr>
          <w:rFonts w:eastAsia="맑은 고딕"/>
          <w:lang w:eastAsia="ko-KR"/>
        </w:rPr>
      </w:pPr>
      <w:r>
        <w:rPr>
          <w:noProof/>
        </w:rPr>
        <w:object w:dxaOrig="12240" w:dyaOrig="4552" w14:anchorId="52816A20">
          <v:shape id="_x0000_i1028" type="#_x0000_t75" alt="" style="width:612.3pt;height:228.1pt;mso-width-percent:0;mso-height-percent:0;mso-width-percent:0;mso-height-percent:0" o:ole="">
            <v:imagedata r:id="rId18" o:title=""/>
          </v:shape>
          <o:OLEObject Type="Embed" ProgID="Visio.Drawing.15" ShapeID="_x0000_i1028" DrawAspect="Content" ObjectID="_1823864373" r:id="rId19"/>
        </w:object>
      </w:r>
    </w:p>
    <w:p w14:paraId="49BC3F84"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w:t>
      </w:r>
      <w:r>
        <w:rPr>
          <w:rFonts w:eastAsia="맑은 고딕" w:hint="eastAsia"/>
          <w:i/>
          <w:iCs/>
          <w:lang w:eastAsia="ko-KR"/>
        </w:rPr>
        <w:t xml:space="preserve">od-ssb-SFN-Offset-r19 </w:t>
      </w:r>
      <w:r>
        <w:rPr>
          <w:rFonts w:eastAsia="맑은 고딕" w:hint="eastAsia"/>
          <w:lang w:eastAsia="ko-KR"/>
        </w:rPr>
        <w:t xml:space="preserve">to </w:t>
      </w:r>
      <w:r>
        <w:rPr>
          <w:rFonts w:eastAsia="맑은 고딕" w:hint="eastAsia"/>
          <w:i/>
          <w:iCs/>
          <w:lang w:eastAsia="ko-KR"/>
        </w:rPr>
        <w:t xml:space="preserve">OD-SSB-Config-r19 </w:t>
      </w:r>
      <w:r>
        <w:rPr>
          <w:rFonts w:eastAsia="맑은 고딕" w:hint="eastAsia"/>
          <w:lang w:eastAsia="ko-KR"/>
        </w:rPr>
        <w:t xml:space="preserve">from </w:t>
      </w:r>
      <w:r>
        <w:rPr>
          <w:rFonts w:eastAsia="맑은 고딕" w:hint="eastAsia"/>
          <w:i/>
          <w:iCs/>
          <w:lang w:eastAsia="ko-KR"/>
        </w:rPr>
        <w:t>OD-SSB-r19</w:t>
      </w:r>
      <w:r>
        <w:rPr>
          <w:rFonts w:eastAsia="맑은 고딕" w:hint="eastAsia"/>
          <w:lang w:eastAsia="ko-KR"/>
        </w:rPr>
        <w:t>. The text proposal as follows:</w:t>
      </w:r>
    </w:p>
    <w:p w14:paraId="55DD7A87"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w:t>
      </w:r>
      <w:proofErr w:type="gramStart"/>
      <w:r>
        <w:t>1..</w:t>
      </w:r>
      <w:proofErr w:type="gramEnd"/>
      <w:r>
        <w:t xml:space="preserve"> maxNrofOD-SSB-r19)) OF OD-SSB-Config-r19       </w:t>
      </w:r>
      <w:proofErr w:type="gramStart"/>
      <w:r>
        <w:t xml:space="preserve">OPTIONAL,   </w:t>
      </w:r>
      <w:proofErr w:type="gramEnd"/>
      <w:r>
        <w:t xml:space="preserve">   -- Need N</w:t>
      </w:r>
    </w:p>
    <w:p w14:paraId="7E332C97" w14:textId="77777777" w:rsidR="00A75840" w:rsidRDefault="00C73004">
      <w:pPr>
        <w:pStyle w:val="PL"/>
      </w:pPr>
      <w:r>
        <w:t xml:space="preserve">    od-SSB-ConfigToReleaseList-r19          SEQUENCE (SIZE (</w:t>
      </w:r>
      <w:proofErr w:type="gramStart"/>
      <w:r>
        <w:t>1..</w:t>
      </w:r>
      <w:proofErr w:type="gramEnd"/>
      <w:r>
        <w:t xml:space="preserve">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OD-SSB-Config-r</w:t>
      </w:r>
      <w:proofErr w:type="gramStart"/>
      <w:r>
        <w:t>19 ::=</w:t>
      </w:r>
      <w:proofErr w:type="gramEnd"/>
      <w:r>
        <w:t xml:space="preserve">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맑은 고딕"/>
            <w:lang w:eastAsia="ko-KR"/>
          </w:rPr>
          <w:tab/>
        </w:r>
        <w:r>
          <w:t xml:space="preserve">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맑은 고딕"/>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w:t>
      </w:r>
      <w:proofErr w:type="gramStart"/>
      <w:r>
        <w:t xml:space="preserve">activated}   </w:t>
      </w:r>
      <w:proofErr w:type="gramEnd"/>
      <w:r>
        <w:t xml:space="preserve">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w:t>
      </w:r>
      <w:proofErr w:type="gramStart"/>
      <w:r>
        <w:t>{ ms</w:t>
      </w:r>
      <w:proofErr w:type="gramEnd"/>
      <w:r>
        <w:t>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w:t>
      </w:r>
      <w:proofErr w:type="gramStart"/>
      <w:r>
        <w:t xml:space="preserve">  ::=</w:t>
      </w:r>
      <w:proofErr w:type="gramEnd"/>
      <w:r>
        <w:t xml:space="preserve">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맑은 고딕"/>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9"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맑은 고딕"/>
          <w:lang w:eastAsia="ko-KR"/>
        </w:rPr>
      </w:pPr>
      <w:r>
        <w:rPr>
          <w:b/>
        </w:rPr>
        <w:t>[Comments]</w:t>
      </w:r>
      <w:r>
        <w:t>:</w:t>
      </w:r>
      <w:r>
        <w:rPr>
          <w:rFonts w:eastAsia="맑은 고딕" w:hint="eastAsia"/>
          <w:lang w:eastAsia="ko-KR"/>
        </w:rPr>
        <w:t xml:space="preserve"> </w:t>
      </w:r>
    </w:p>
    <w:p w14:paraId="5BC12BFC" w14:textId="77777777" w:rsidR="00A75840" w:rsidRDefault="00C73004">
      <w:pPr>
        <w:rPr>
          <w:rFonts w:eastAsia="맑은 고딕"/>
          <w:lang w:eastAsia="ko-KR"/>
        </w:rPr>
      </w:pPr>
      <w:r>
        <w:rPr>
          <w:rFonts w:eastAsia="맑은 고딕"/>
          <w:lang w:eastAsia="ko-KR"/>
        </w:rPr>
        <w:t>[Ericsson]</w:t>
      </w:r>
    </w:p>
    <w:p w14:paraId="1CC15989" w14:textId="77777777" w:rsidR="00A75840" w:rsidRDefault="00C73004">
      <w:pPr>
        <w:rPr>
          <w:rFonts w:eastAsia="맑은 고딕"/>
          <w:lang w:eastAsia="ko-KR"/>
        </w:rPr>
      </w:pPr>
      <w:r>
        <w:rPr>
          <w:rFonts w:eastAsia="맑은 고딕"/>
          <w:lang w:eastAsia="ko-KR"/>
        </w:rPr>
        <w:t>Yes, see N001 and response there</w:t>
      </w:r>
    </w:p>
    <w:p w14:paraId="4094A154" w14:textId="77777777" w:rsidR="00A75840" w:rsidRDefault="00C73004">
      <w:pPr>
        <w:pStyle w:val="af"/>
        <w:rPr>
          <w:ins w:id="2320" w:author="Rapporteur" w:date="2025-09-30T00:39:00Z"/>
        </w:rPr>
      </w:pPr>
      <w:r>
        <w:t>[Apple] Agree (same as N002).</w:t>
      </w:r>
    </w:p>
    <w:p w14:paraId="20FDF513" w14:textId="77777777" w:rsidR="00A75840" w:rsidRDefault="00C73004">
      <w:pPr>
        <w:pStyle w:val="af"/>
      </w:pPr>
      <w:ins w:id="2321" w:author="Rapporteur" w:date="2025-09-30T00:39:00Z">
        <w:r>
          <w:t>[Rapporteur]: The proposed change will be captured in the rapporteur CR to the next meeting.</w:t>
        </w:r>
      </w:ins>
    </w:p>
    <w:p w14:paraId="49AFA069" w14:textId="77777777" w:rsidR="00A75840" w:rsidRDefault="00A75840">
      <w:pPr>
        <w:rPr>
          <w:rFonts w:eastAsia="맑은 고딕"/>
          <w:lang w:eastAsia="ko-KR"/>
        </w:rPr>
      </w:pPr>
    </w:p>
    <w:p w14:paraId="71A9B30F" w14:textId="77777777" w:rsidR="00A75840" w:rsidRDefault="00C73004">
      <w:pPr>
        <w:pStyle w:val="1"/>
        <w:rPr>
          <w:rFonts w:eastAsia="맑은 고딕"/>
          <w:lang w:eastAsia="ko-KR"/>
        </w:rPr>
      </w:pPr>
      <w:r>
        <w:lastRenderedPageBreak/>
        <w:t>S028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proofErr w:type="spellStart"/>
            <w:r>
              <w:t>Misc</w:t>
            </w:r>
            <w:proofErr w:type="spellEnd"/>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맑은 고딕"/>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맑은 고딕"/>
                <w:lang w:eastAsia="ko-KR"/>
              </w:rPr>
            </w:pPr>
            <w:r>
              <w:rPr>
                <w:rFonts w:eastAsia="맑은 고딕"/>
                <w:lang w:eastAsia="ko-KR"/>
              </w:rPr>
              <w:t>2</w:t>
            </w:r>
          </w:p>
        </w:tc>
        <w:tc>
          <w:tcPr>
            <w:tcW w:w="2797" w:type="dxa"/>
          </w:tcPr>
          <w:p w14:paraId="1B826C8D" w14:textId="77777777" w:rsidR="00A75840" w:rsidRDefault="00C73004">
            <w:pPr>
              <w:rPr>
                <w:rFonts w:eastAsia="맑은 고딕"/>
                <w:lang w:eastAsia="ko-KR"/>
              </w:rPr>
            </w:pPr>
            <w:r>
              <w:rPr>
                <w:rFonts w:eastAsia="맑은 고딕"/>
                <w:lang w:eastAsia="ko-KR"/>
              </w:rPr>
              <w:t>OD-SSB-r19</w:t>
            </w:r>
          </w:p>
        </w:tc>
        <w:tc>
          <w:tcPr>
            <w:tcW w:w="1161" w:type="dxa"/>
          </w:tcPr>
          <w:p w14:paraId="758B1C46" w14:textId="77777777" w:rsidR="00A75840" w:rsidRDefault="00A75840">
            <w:pPr>
              <w:rPr>
                <w:rFonts w:eastAsia="맑은 고딕"/>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맑은 고딕"/>
                <w:lang w:eastAsia="ko-KR"/>
              </w:rPr>
            </w:pPr>
            <w:r>
              <w:rPr>
                <w:rFonts w:eastAsia="맑은 고딕"/>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af"/>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
      </w:pPr>
    </w:p>
    <w:p w14:paraId="60E86B5D" w14:textId="77777777" w:rsidR="00A75840" w:rsidRDefault="00C73004">
      <w:pPr>
        <w:pStyle w:val="af"/>
      </w:pPr>
      <w:r>
        <w:t xml:space="preserve">RAN1 agreement and RAN1 spec are quoted as follow: </w:t>
      </w:r>
    </w:p>
    <w:p w14:paraId="4F6BBB5B" w14:textId="77777777" w:rsidR="00A75840" w:rsidRDefault="00A75840">
      <w:pPr>
        <w:pStyle w:val="af"/>
      </w:pPr>
    </w:p>
    <w:p w14:paraId="72FF7376" w14:textId="77777777" w:rsidR="00A75840" w:rsidRDefault="00C73004">
      <w:pPr>
        <w:pStyle w:val="af"/>
      </w:pPr>
      <w:r>
        <w:t>Agreement</w:t>
      </w:r>
    </w:p>
    <w:p w14:paraId="4CFD7B2A" w14:textId="77777777" w:rsidR="00A75840" w:rsidRDefault="00C73004">
      <w:pPr>
        <w:pStyle w:val="af"/>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af"/>
      </w:pPr>
      <w:r>
        <w:t>o</w:t>
      </w:r>
      <w:r>
        <w:tab/>
        <w:t>For Case #1 (i.e., No always-on SSB on the cell),</w:t>
      </w:r>
    </w:p>
    <w:p w14:paraId="25268B72" w14:textId="77777777" w:rsidR="00A75840" w:rsidRDefault="00C73004">
      <w:pPr>
        <w:pStyle w:val="af"/>
      </w:pPr>
      <w:r>
        <w:t></w:t>
      </w:r>
      <w:r>
        <w:tab/>
        <w:t>Based on two parameters, where one is to indicate SFN offset from a reference point and the other is to indicate half frame index</w:t>
      </w:r>
    </w:p>
    <w:p w14:paraId="52C051A1" w14:textId="77777777" w:rsidR="00A75840" w:rsidRDefault="00C73004">
      <w:pPr>
        <w:pStyle w:val="af"/>
      </w:pPr>
      <w:r>
        <w:t>•</w:t>
      </w:r>
      <w:r>
        <w:tab/>
        <w:t>The reference point is SFN which satisfies (SFN index *10) modulo (OD-SSB periodicity) = 0</w:t>
      </w:r>
    </w:p>
    <w:p w14:paraId="370876B0" w14:textId="77777777" w:rsidR="00A75840" w:rsidRDefault="00C73004">
      <w:pPr>
        <w:pStyle w:val="af"/>
      </w:pPr>
      <w:r>
        <w:t>•</w:t>
      </w:r>
      <w:r>
        <w:tab/>
        <w:t>If SFN offset parameter is NOT configured, UE assumes SFN offset set to 0.</w:t>
      </w:r>
    </w:p>
    <w:p w14:paraId="5ABE18AD" w14:textId="77777777" w:rsidR="00A75840" w:rsidRDefault="00C73004">
      <w:pPr>
        <w:pStyle w:val="af"/>
      </w:pPr>
      <w:r>
        <w:t>•</w:t>
      </w:r>
      <w:r>
        <w:tab/>
        <w:t>If half frame index parameter is NOT configured, UE assumes half frame index set to 0.</w:t>
      </w:r>
    </w:p>
    <w:p w14:paraId="49C57D6A" w14:textId="77777777" w:rsidR="00A75840" w:rsidRDefault="00C73004">
      <w:pPr>
        <w:pStyle w:val="af"/>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af"/>
      </w:pPr>
      <w:r>
        <w:t>•</w:t>
      </w:r>
      <w:r>
        <w:tab/>
        <w:t>The value range of half frame index is 0 or 1.</w:t>
      </w:r>
    </w:p>
    <w:p w14:paraId="330FECEC" w14:textId="77777777" w:rsidR="00A75840" w:rsidRDefault="00C73004">
      <w:pPr>
        <w:pStyle w:val="af"/>
      </w:pPr>
      <w:r>
        <w:t>o</w:t>
      </w:r>
      <w:r>
        <w:tab/>
        <w:t>For Case #2 (i.e., Always-on SSB is periodically transmitted on the cell), down-select one of the following alternatives.</w:t>
      </w:r>
    </w:p>
    <w:p w14:paraId="0500E198" w14:textId="77777777" w:rsidR="00A75840" w:rsidRDefault="00C73004">
      <w:pPr>
        <w:pStyle w:val="af"/>
      </w:pPr>
      <w:r>
        <w:t></w:t>
      </w:r>
      <w:r>
        <w:tab/>
        <w:t>Alt A: Same as for Case #1</w:t>
      </w:r>
    </w:p>
    <w:p w14:paraId="0DDB3F1E" w14:textId="77777777" w:rsidR="00A75840" w:rsidRDefault="00C73004">
      <w:pPr>
        <w:pStyle w:val="af"/>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af"/>
      </w:pPr>
    </w:p>
    <w:p w14:paraId="3C1AA4CF" w14:textId="77777777" w:rsidR="00A75840" w:rsidRDefault="00C73004">
      <w:pPr>
        <w:pStyle w:val="af"/>
      </w:pPr>
      <w:r>
        <w:lastRenderedPageBreak/>
        <w:t>TS 38.213 v19.0.0</w:t>
      </w:r>
    </w:p>
    <w:p w14:paraId="65316626" w14:textId="77777777" w:rsidR="00A75840" w:rsidRDefault="00C73004">
      <w:pPr>
        <w:pStyle w:val="af"/>
      </w:pPr>
      <w:r>
        <w:t xml:space="preserve">-    the half frames for the transmission of the second SS/PBCH blocks are determined based on an indication by a MAC CE </w:t>
      </w:r>
    </w:p>
    <w:p w14:paraId="3328AE8D" w14:textId="77777777" w:rsidR="00A75840" w:rsidRDefault="00C73004">
      <w:pPr>
        <w:pStyle w:val="af"/>
      </w:pPr>
      <w:r>
        <w:t>-    the transmission of the second SS/PBCH blocks is in frames with SFN determined from (</w:t>
      </w:r>
      <w:proofErr w:type="spellStart"/>
      <w:r>
        <w:t>SFN+SFN_</w:t>
      </w:r>
      <w:proofErr w:type="gramStart"/>
      <w:r>
        <w:t>offset</w:t>
      </w:r>
      <w:proofErr w:type="spellEnd"/>
      <w:r>
        <w:t>)</w:t>
      </w:r>
      <w:r>
        <w:rPr>
          <w:rFonts w:ascii="Cambria Math" w:hAnsi="Cambria Math" w:cs="Cambria Math"/>
        </w:rPr>
        <w:t>⋅</w:t>
      </w:r>
      <w:proofErr w:type="gramEnd"/>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af"/>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맑은 고딕"/>
          <w:lang w:eastAsia="ko-KR"/>
        </w:rPr>
      </w:pPr>
    </w:p>
    <w:p w14:paraId="2147085C" w14:textId="77777777" w:rsidR="00A75840" w:rsidRDefault="00C73004">
      <w:pPr>
        <w:pStyle w:val="1"/>
        <w:rPr>
          <w:rFonts w:eastAsia="DengXian"/>
        </w:rPr>
      </w:pPr>
      <w:r>
        <w:rPr>
          <w:rFonts w:eastAsia="DengXian"/>
        </w:rPr>
        <w:t>N002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proofErr w:type="spellStart"/>
            <w:r>
              <w:t>Misc</w:t>
            </w:r>
            <w:proofErr w:type="spellEnd"/>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5" w:author="Rapporteur" w:date="2025-09-29T18:13:00Z">
              <w:r>
                <w:t>PropAgree</w:t>
              </w:r>
            </w:ins>
            <w:proofErr w:type="spellEnd"/>
          </w:p>
        </w:tc>
      </w:tr>
    </w:tbl>
    <w:p w14:paraId="5680892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w:t>
      </w:r>
      <w:proofErr w:type="gramStart"/>
      <w:r>
        <w:rPr>
          <w:rFonts w:eastAsia="DengXian"/>
        </w:rPr>
        <w:t>periodicity?.</w:t>
      </w:r>
      <w:proofErr w:type="gramEnd"/>
      <w:r>
        <w:rPr>
          <w:rFonts w:eastAsia="DengXian"/>
        </w:rPr>
        <w:t xml:space="preserve"> </w:t>
      </w:r>
    </w:p>
    <w:p w14:paraId="1C1B6668" w14:textId="77777777" w:rsidR="00A75840" w:rsidRDefault="00A75840">
      <w:pPr>
        <w:pStyle w:val="af"/>
        <w:rPr>
          <w:rFonts w:eastAsia="DengXian"/>
        </w:rPr>
      </w:pPr>
    </w:p>
    <w:p w14:paraId="62345C33" w14:textId="77777777" w:rsidR="00A75840" w:rsidRDefault="00C73004">
      <w:pPr>
        <w:pStyle w:val="af"/>
        <w:rPr>
          <w:rFonts w:eastAsia="DengXian"/>
        </w:rPr>
      </w:pPr>
      <w:r>
        <w:rPr>
          <w:b/>
        </w:rPr>
        <w:t>[Proposed Change]</w:t>
      </w:r>
      <w:r>
        <w:t>: Consider moving these two parameters to Od-ssb-config-r</w:t>
      </w:r>
      <w:proofErr w:type="gramStart"/>
      <w:r>
        <w:t>19</w:t>
      </w:r>
      <w:r>
        <w:rPr>
          <w:rFonts w:eastAsia="DengXian"/>
          <w:lang w:val="en-US"/>
        </w:rPr>
        <w:t xml:space="preserve">  We</w:t>
      </w:r>
      <w:proofErr w:type="gramEnd"/>
      <w:r>
        <w:rPr>
          <w:rFonts w:eastAsia="DengXian"/>
          <w:lang w:val="en-US"/>
        </w:rPr>
        <w:t xml:space="preserv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맑은 고딕"/>
          <w:lang w:eastAsia="ko-KR"/>
        </w:rPr>
      </w:pPr>
      <w:r>
        <w:rPr>
          <w:rFonts w:eastAsia="맑은 고딕" w:hint="eastAsia"/>
          <w:lang w:eastAsia="ko-KR"/>
        </w:rPr>
        <w:t>[LGE] Support Nokia</w:t>
      </w:r>
      <w:r>
        <w:rPr>
          <w:rFonts w:eastAsia="맑은 고딕"/>
          <w:lang w:eastAsia="ko-KR"/>
        </w:rPr>
        <w:t>’</w:t>
      </w:r>
      <w:r>
        <w:rPr>
          <w:rFonts w:eastAsia="맑은 고딕" w:hint="eastAsia"/>
          <w:lang w:eastAsia="ko-KR"/>
        </w:rPr>
        <w:t xml:space="preserve">s proposal. For SFN offset for OD-SSB, we provide detailed comment in </w:t>
      </w:r>
      <w:proofErr w:type="gramStart"/>
      <w:r>
        <w:rPr>
          <w:rFonts w:eastAsia="맑은 고딕" w:hint="eastAsia"/>
          <w:lang w:eastAsia="ko-KR"/>
        </w:rPr>
        <w:t>RIL:[</w:t>
      </w:r>
      <w:proofErr w:type="gramEnd"/>
      <w:r>
        <w:rPr>
          <w:rFonts w:eastAsia="맑은 고딕" w:hint="eastAsia"/>
          <w:lang w:eastAsia="ko-KR"/>
        </w:rPr>
        <w:t>L203], NES.</w:t>
      </w:r>
    </w:p>
    <w:p w14:paraId="4AE29FEF" w14:textId="77777777" w:rsidR="00A75840" w:rsidRDefault="00C73004">
      <w:pPr>
        <w:rPr>
          <w:rFonts w:eastAsia="맑은 고딕"/>
          <w:lang w:eastAsia="ko-KR"/>
        </w:rPr>
      </w:pPr>
      <w:r>
        <w:rPr>
          <w:rFonts w:eastAsia="맑은 고딕"/>
          <w:lang w:eastAsia="ko-KR"/>
        </w:rPr>
        <w:lastRenderedPageBreak/>
        <w:t>[Ericsson] Seems valid as per below RAN1 agreement</w:t>
      </w:r>
    </w:p>
    <w:p w14:paraId="731E74EE" w14:textId="77777777" w:rsidR="00A75840" w:rsidRDefault="00A75840">
      <w:pPr>
        <w:rPr>
          <w:rFonts w:eastAsia="맑은 고딕"/>
          <w:lang w:eastAsia="ko-KR"/>
        </w:rPr>
      </w:pPr>
    </w:p>
    <w:p w14:paraId="7278CEE3" w14:textId="77777777" w:rsidR="00A75840" w:rsidRDefault="00C73004">
      <w:pPr>
        <w:rPr>
          <w:rFonts w:eastAsia="맑은 고딕"/>
          <w:lang w:eastAsia="ko-KR"/>
        </w:rPr>
      </w:pPr>
      <w:r>
        <w:rPr>
          <w:rFonts w:eastAsia="맑은 고딕"/>
          <w:b/>
          <w:bCs/>
          <w:lang w:eastAsia="ko-KR"/>
        </w:rPr>
        <w:t>Agreement</w:t>
      </w:r>
    </w:p>
    <w:p w14:paraId="1FA5C132" w14:textId="77777777" w:rsidR="00A75840" w:rsidRDefault="00C73004">
      <w:pPr>
        <w:numPr>
          <w:ilvl w:val="0"/>
          <w:numId w:val="51"/>
        </w:numPr>
        <w:rPr>
          <w:rFonts w:eastAsia="맑은 고딕"/>
          <w:lang w:eastAsia="ko-KR"/>
        </w:rPr>
      </w:pPr>
      <w:r>
        <w:rPr>
          <w:rFonts w:eastAsia="맑은 고딕"/>
          <w:lang w:eastAsia="ko-KR"/>
        </w:rPr>
        <w:t xml:space="preserve">For a cell supporting on-demand SSB </w:t>
      </w:r>
      <w:proofErr w:type="spellStart"/>
      <w:r>
        <w:rPr>
          <w:rFonts w:eastAsia="맑은 고딕"/>
          <w:lang w:eastAsia="ko-KR"/>
        </w:rPr>
        <w:t>SCell</w:t>
      </w:r>
      <w:proofErr w:type="spellEnd"/>
      <w:r>
        <w:rPr>
          <w:rFonts w:eastAsia="맑은 고딕"/>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맑은 고딕"/>
          <w:lang w:eastAsia="ko-KR"/>
        </w:rPr>
      </w:pPr>
      <w:r>
        <w:rPr>
          <w:rFonts w:eastAsia="맑은 고딕"/>
          <w:lang w:eastAsia="ko-KR"/>
        </w:rPr>
        <w:t>For Case #1 (i.e., No always-on SSB on the cell),</w:t>
      </w:r>
    </w:p>
    <w:p w14:paraId="2890B92F" w14:textId="77777777" w:rsidR="00A75840" w:rsidRDefault="00C73004">
      <w:pPr>
        <w:numPr>
          <w:ilvl w:val="2"/>
          <w:numId w:val="51"/>
        </w:numPr>
        <w:rPr>
          <w:rFonts w:eastAsia="맑은 고딕"/>
          <w:lang w:eastAsia="ko-KR"/>
        </w:rPr>
      </w:pPr>
      <w:r>
        <w:rPr>
          <w:rFonts w:eastAsia="맑은 고딕"/>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맑은 고딕"/>
          <w:lang w:eastAsia="ko-KR"/>
        </w:rPr>
      </w:pPr>
      <w:r>
        <w:rPr>
          <w:rFonts w:eastAsia="맑은 고딕"/>
          <w:lang w:eastAsia="ko-KR"/>
        </w:rPr>
        <w:t>The reference point is SFN which satisfies (SFN index *10) modulo (OD-SSB periodicity) = 0</w:t>
      </w:r>
    </w:p>
    <w:p w14:paraId="1A44E80D" w14:textId="77777777" w:rsidR="00A75840" w:rsidRDefault="00C73004">
      <w:pPr>
        <w:numPr>
          <w:ilvl w:val="3"/>
          <w:numId w:val="51"/>
        </w:numPr>
        <w:rPr>
          <w:rFonts w:eastAsia="맑은 고딕"/>
          <w:lang w:eastAsia="ko-KR"/>
        </w:rPr>
      </w:pPr>
      <w:r>
        <w:rPr>
          <w:rFonts w:eastAsia="맑은 고딕"/>
          <w:lang w:eastAsia="ko-KR"/>
        </w:rPr>
        <w:t>If SFN offset parameter is NOT configured, UE assumes SFN offset set to 0.</w:t>
      </w:r>
    </w:p>
    <w:p w14:paraId="6086F47E" w14:textId="77777777" w:rsidR="00A75840" w:rsidRDefault="00C73004">
      <w:pPr>
        <w:numPr>
          <w:ilvl w:val="3"/>
          <w:numId w:val="51"/>
        </w:numPr>
        <w:rPr>
          <w:rFonts w:eastAsia="맑은 고딕"/>
          <w:lang w:eastAsia="ko-KR"/>
        </w:rPr>
      </w:pPr>
      <w:r>
        <w:rPr>
          <w:rFonts w:eastAsia="맑은 고딕"/>
          <w:lang w:eastAsia="ko-KR"/>
        </w:rPr>
        <w:t>If half frame index parameter is NOT configured, UE assumes half frame index set to 0.</w:t>
      </w:r>
    </w:p>
    <w:p w14:paraId="345E6156" w14:textId="77777777" w:rsidR="00A75840" w:rsidRDefault="00C73004">
      <w:pPr>
        <w:numPr>
          <w:ilvl w:val="3"/>
          <w:numId w:val="51"/>
        </w:numPr>
        <w:rPr>
          <w:rFonts w:eastAsia="맑은 고딕"/>
          <w:lang w:eastAsia="ko-KR"/>
        </w:rPr>
      </w:pPr>
      <w:r>
        <w:rPr>
          <w:rFonts w:eastAsia="맑은 고딕"/>
          <w:lang w:eastAsia="ko-KR"/>
        </w:rPr>
        <w:t xml:space="preserve">The value range of SFN offset is 0 to 15 unless longer periodicity for on-demand SSB than 160 </w:t>
      </w:r>
      <w:proofErr w:type="spellStart"/>
      <w:r>
        <w:rPr>
          <w:rFonts w:eastAsia="맑은 고딕"/>
          <w:lang w:eastAsia="ko-KR"/>
        </w:rPr>
        <w:t>ms</w:t>
      </w:r>
      <w:proofErr w:type="spellEnd"/>
      <w:r>
        <w:rPr>
          <w:rFonts w:eastAsia="맑은 고딕"/>
          <w:lang w:eastAsia="ko-KR"/>
        </w:rPr>
        <w:t xml:space="preserve"> is introduced.</w:t>
      </w:r>
    </w:p>
    <w:p w14:paraId="23C8F8BC" w14:textId="77777777" w:rsidR="00A75840" w:rsidRDefault="00C73004">
      <w:pPr>
        <w:numPr>
          <w:ilvl w:val="3"/>
          <w:numId w:val="51"/>
        </w:numPr>
        <w:rPr>
          <w:rFonts w:eastAsia="맑은 고딕"/>
          <w:lang w:eastAsia="ko-KR"/>
        </w:rPr>
      </w:pPr>
      <w:r>
        <w:rPr>
          <w:rFonts w:eastAsia="맑은 고딕"/>
          <w:lang w:eastAsia="ko-KR"/>
        </w:rPr>
        <w:t>The value range of half frame index is 0 or 1.</w:t>
      </w:r>
    </w:p>
    <w:p w14:paraId="6FFB0BA0" w14:textId="77777777" w:rsidR="00A75840" w:rsidRDefault="00C73004">
      <w:pPr>
        <w:numPr>
          <w:ilvl w:val="1"/>
          <w:numId w:val="51"/>
        </w:numPr>
        <w:rPr>
          <w:rFonts w:eastAsia="맑은 고딕"/>
          <w:lang w:eastAsia="ko-KR"/>
        </w:rPr>
      </w:pPr>
      <w:r>
        <w:rPr>
          <w:rFonts w:eastAsia="맑은 고딕"/>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맑은 고딕"/>
          <w:lang w:eastAsia="ko-KR"/>
        </w:rPr>
      </w:pPr>
      <w:r>
        <w:rPr>
          <w:rFonts w:eastAsia="맑은 고딕"/>
          <w:lang w:eastAsia="ko-KR"/>
        </w:rPr>
        <w:t>Alt A: Same as for Case #1</w:t>
      </w:r>
    </w:p>
    <w:p w14:paraId="6C6BE26F" w14:textId="77777777" w:rsidR="00A75840" w:rsidRDefault="00C73004">
      <w:pPr>
        <w:numPr>
          <w:ilvl w:val="2"/>
          <w:numId w:val="51"/>
        </w:numPr>
        <w:rPr>
          <w:rFonts w:eastAsia="맑은 고딕"/>
          <w:lang w:eastAsia="ko-KR"/>
        </w:rPr>
      </w:pPr>
      <w:r>
        <w:rPr>
          <w:rFonts w:eastAsia="맑은 고딕"/>
          <w:lang w:eastAsia="ko-KR"/>
        </w:rPr>
        <w:t xml:space="preserve">Alt B: Based on a single parameter which is to indicate the time offset between always-on SSB and on-demand SSB (e.g., similar to </w:t>
      </w:r>
      <w:proofErr w:type="spellStart"/>
      <w:r>
        <w:rPr>
          <w:rFonts w:eastAsia="맑은 고딕"/>
          <w:i/>
          <w:iCs/>
          <w:lang w:eastAsia="ko-KR"/>
        </w:rPr>
        <w:t>ssb-TimeOffset</w:t>
      </w:r>
      <w:proofErr w:type="spellEnd"/>
      <w:r>
        <w:rPr>
          <w:rFonts w:eastAsia="맑은 고딕"/>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맑은 고딕"/>
          <w:lang w:eastAsia="ko-KR"/>
        </w:rPr>
      </w:pPr>
    </w:p>
    <w:p w14:paraId="522CC5AA" w14:textId="77777777" w:rsidR="00A75840" w:rsidRDefault="00C73004">
      <w:pPr>
        <w:rPr>
          <w:rFonts w:eastAsia="맑은 고딕"/>
          <w:lang w:eastAsia="ko-KR"/>
        </w:rPr>
      </w:pPr>
      <w:ins w:id="2327" w:author="Rapporteur" w:date="2025-09-29T18:14:00Z">
        <w:r>
          <w:rPr>
            <w:rFonts w:eastAsia="맑은 고딕"/>
            <w:lang w:eastAsia="ko-KR"/>
          </w:rPr>
          <w:t>[Rapporteur]: The proposed change will be captured in the rapporteur CR to the next meeting</w:t>
        </w:r>
      </w:ins>
    </w:p>
    <w:p w14:paraId="1AA7F6E2" w14:textId="77777777" w:rsidR="00A75840" w:rsidRDefault="00A75840">
      <w:pPr>
        <w:rPr>
          <w:rFonts w:eastAsia="맑은 고딕"/>
          <w:lang w:eastAsia="ko-KR"/>
        </w:rPr>
      </w:pPr>
    </w:p>
    <w:p w14:paraId="38B6F3B3" w14:textId="77777777" w:rsidR="00A75840" w:rsidRDefault="00C73004">
      <w:pPr>
        <w:pStyle w:val="1"/>
        <w:rPr>
          <w:rFonts w:eastAsia="맑은 고딕"/>
          <w:lang w:eastAsia="ko-KR"/>
        </w:rPr>
      </w:pPr>
      <w:r>
        <w:rPr>
          <w:rFonts w:eastAsia="맑은 고딕" w:hint="eastAsia"/>
          <w:lang w:eastAsia="ko-KR"/>
        </w:rPr>
        <w:t>L204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proofErr w:type="spellStart"/>
            <w:r>
              <w:t>Misc</w:t>
            </w:r>
            <w:proofErr w:type="spellEnd"/>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맑은 고딕"/>
                <w:lang w:eastAsia="ko-KR"/>
              </w:rPr>
            </w:pPr>
            <w:r>
              <w:rPr>
                <w:rFonts w:eastAsia="맑은 고딕" w:hint="eastAsia"/>
                <w:lang w:eastAsia="ko-KR"/>
              </w:rPr>
              <w:lastRenderedPageBreak/>
              <w:t>L2</w:t>
            </w:r>
            <w:r>
              <w:t>0</w:t>
            </w:r>
            <w:r>
              <w:rPr>
                <w:rFonts w:eastAsia="맑은 고딕"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맑은 고딕"/>
                <w:lang w:eastAsia="ko-KR"/>
              </w:rPr>
            </w:pPr>
            <w:r>
              <w:rPr>
                <w:rFonts w:eastAsia="맑은 고딕" w:hint="eastAsia"/>
                <w:lang w:eastAsia="ko-KR"/>
              </w:rPr>
              <w:t>2</w:t>
            </w:r>
          </w:p>
        </w:tc>
        <w:tc>
          <w:tcPr>
            <w:tcW w:w="2797" w:type="dxa"/>
          </w:tcPr>
          <w:p w14:paraId="481775E1" w14:textId="77777777" w:rsidR="00A75840" w:rsidRDefault="00C73004">
            <w:pPr>
              <w:rPr>
                <w:rFonts w:eastAsia="맑은 고딕"/>
                <w:lang w:eastAsia="ko-KR"/>
              </w:rPr>
            </w:pPr>
            <w:r>
              <w:rPr>
                <w:rFonts w:eastAsia="맑은 고딕" w:hint="eastAsia"/>
                <w:lang w:eastAsia="ko-KR"/>
              </w:rPr>
              <w:t xml:space="preserve">Correction on maximum value range for </w:t>
            </w:r>
            <w:r>
              <w:rPr>
                <w:rFonts w:eastAsia="맑은 고딕" w:hint="eastAsia"/>
                <w:i/>
                <w:iCs/>
                <w:lang w:eastAsia="ko-KR"/>
              </w:rPr>
              <w:t>adap-ssb-Offset-r19</w:t>
            </w:r>
          </w:p>
        </w:tc>
        <w:tc>
          <w:tcPr>
            <w:tcW w:w="1161" w:type="dxa"/>
          </w:tcPr>
          <w:p w14:paraId="47121799" w14:textId="77777777" w:rsidR="00A75840" w:rsidRDefault="00A75840">
            <w:pPr>
              <w:rPr>
                <w:rFonts w:eastAsia="맑은 고딕"/>
                <w:lang w:eastAsia="ko-KR"/>
              </w:rPr>
            </w:pPr>
          </w:p>
        </w:tc>
        <w:tc>
          <w:tcPr>
            <w:tcW w:w="1559" w:type="dxa"/>
          </w:tcPr>
          <w:p w14:paraId="1C2020C6"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consolidated parameters list received from RAN1 after RAN1#121, the value range of </w:t>
      </w:r>
      <w:r>
        <w:rPr>
          <w:rFonts w:eastAsia="맑은 고딕" w:hint="eastAsia"/>
          <w:i/>
          <w:iCs/>
          <w:lang w:eastAsia="ko-KR"/>
        </w:rPr>
        <w:t xml:space="preserve">adap-ssb-Offset-r19 </w:t>
      </w:r>
      <w:r>
        <w:rPr>
          <w:rFonts w:eastAsia="맑은 고딕" w:hint="eastAsia"/>
          <w:lang w:eastAsia="ko-KR"/>
        </w:rPr>
        <w:t>is INTEGER (</w:t>
      </w:r>
      <w:proofErr w:type="gramStart"/>
      <w:r>
        <w:rPr>
          <w:rFonts w:eastAsia="맑은 고딕" w:hint="eastAsia"/>
          <w:lang w:eastAsia="ko-KR"/>
        </w:rPr>
        <w:t>0..</w:t>
      </w:r>
      <w:proofErr w:type="gramEnd"/>
      <w:r>
        <w:rPr>
          <w:rFonts w:eastAsia="맑은 고딕" w:hint="eastAsia"/>
          <w:lang w:eastAsia="ko-KR"/>
        </w:rPr>
        <w:t xml:space="preserve">15). </w:t>
      </w:r>
    </w:p>
    <w:p w14:paraId="41CE752D"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 text proposal is as below:</w:t>
      </w:r>
    </w:p>
    <w:p w14:paraId="2872185D" w14:textId="77777777" w:rsidR="00A75840" w:rsidRDefault="00C73004">
      <w:pPr>
        <w:pStyle w:val="PL"/>
      </w:pPr>
      <w:r>
        <w:t>Adap-SSB-BurstPeriodicity-r</w:t>
      </w:r>
      <w:proofErr w:type="gramStart"/>
      <w:r>
        <w:t>19 ::=</w:t>
      </w:r>
      <w:proofErr w:type="gramEnd"/>
      <w:r>
        <w:t xml:space="preserve">      </w:t>
      </w:r>
      <w:r>
        <w:rPr>
          <w:color w:val="993366"/>
        </w:rPr>
        <w:t>SEQUENCE</w:t>
      </w:r>
      <w:r>
        <w:t xml:space="preserve"> {</w:t>
      </w:r>
    </w:p>
    <w:p w14:paraId="3C1D7988" w14:textId="77777777" w:rsidR="00A75840" w:rsidRDefault="00C73004">
      <w:pPr>
        <w:pStyle w:val="PL"/>
      </w:pPr>
      <w:r>
        <w:t xml:space="preserve">    adap-ssb-Periodicity-r19           ENUMERATED </w:t>
      </w:r>
      <w:proofErr w:type="gramStart"/>
      <w:r>
        <w:t>{ ms</w:t>
      </w:r>
      <w:proofErr w:type="gramEnd"/>
      <w:r>
        <w:t>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맑은 고딕" w:hint="eastAsia"/>
            <w:lang w:eastAsia="ko-KR"/>
          </w:rPr>
          <w:t>0</w:t>
        </w:r>
      </w:ins>
      <w:del w:id="2329" w:author="Han Cha/6G Radio Standard Task" w:date="2025-09-18T19:05:00Z">
        <w:r>
          <w:delText>1</w:delText>
        </w:r>
      </w:del>
      <w:r>
        <w:t>..</w:t>
      </w:r>
      <w:ins w:id="2330" w:author="Han Cha/6G Radio Standard Task" w:date="2025-09-18T19:05:00Z">
        <w:r>
          <w:rPr>
            <w:rFonts w:eastAsia="맑은 고딕"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proofErr w:type="gramStart"/>
        <w:r>
          <w:rPr>
            <w:rFonts w:eastAsia="맑은 고딕"/>
            <w:lang w:eastAsia="ko-KR"/>
          </w:rPr>
          <w:tab/>
        </w:r>
        <w:r>
          <w:rPr>
            <w:rFonts w:eastAsia="맑은 고딕" w:hint="eastAsia"/>
            <w:lang w:eastAsia="ko-KR"/>
          </w:rPr>
          <w:t xml:space="preserve">  </w:t>
        </w:r>
      </w:ins>
      <w:r>
        <w:t>OPTIONAL</w:t>
      </w:r>
      <w:proofErr w:type="gramEnd"/>
      <w:r>
        <w:t>,      -- Need N</w:t>
      </w:r>
    </w:p>
    <w:p w14:paraId="225DC74F" w14:textId="77777777" w:rsidR="00A75840" w:rsidRDefault="00C73004">
      <w:pPr>
        <w:pStyle w:val="PL"/>
      </w:pPr>
      <w:r>
        <w:t xml:space="preserve">    adap-ssb-halfFrameIndex-r19        ENUMERATED </w:t>
      </w:r>
      <w:proofErr w:type="gramStart"/>
      <w:r>
        <w:t xml:space="preserve">{ </w:t>
      </w:r>
      <w:proofErr w:type="spellStart"/>
      <w:r>
        <w:t>firsthalf</w:t>
      </w:r>
      <w:proofErr w:type="spellEnd"/>
      <w:proofErr w:type="gram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맑은 고딕"/>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af"/>
        <w:rPr>
          <w:ins w:id="2333" w:author="Rapporteur" w:date="2025-09-30T00:39:00Z"/>
        </w:rPr>
      </w:pPr>
      <w:r>
        <w:t>[Apple] Agree.</w:t>
      </w:r>
    </w:p>
    <w:p w14:paraId="354778F9" w14:textId="77777777" w:rsidR="00A75840" w:rsidRDefault="00C73004">
      <w:pPr>
        <w:pStyle w:val="af"/>
      </w:pPr>
      <w:ins w:id="2334" w:author="Rapporteur" w:date="2025-09-30T00:39:00Z">
        <w:r>
          <w:t>[Rapporteur]: The proposed change will be captured in the rapporteur CR to the next meeting</w:t>
        </w:r>
      </w:ins>
    </w:p>
    <w:p w14:paraId="11F8ADB2" w14:textId="77777777" w:rsidR="00A75840" w:rsidRDefault="00A75840">
      <w:pPr>
        <w:rPr>
          <w:rFonts w:eastAsia="맑은 고딕"/>
          <w:lang w:eastAsia="ko-KR"/>
        </w:rPr>
      </w:pPr>
    </w:p>
    <w:p w14:paraId="0C2C32D9" w14:textId="77777777" w:rsidR="00A75840" w:rsidRDefault="00C73004">
      <w:pPr>
        <w:pStyle w:val="1"/>
        <w:rPr>
          <w:rFonts w:eastAsia="DengXian"/>
        </w:rPr>
      </w:pPr>
      <w:r>
        <w:rPr>
          <w:rFonts w:eastAsia="DengXian"/>
        </w:rPr>
        <w:t>N003</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proofErr w:type="spellStart"/>
            <w:r>
              <w:t>Misc</w:t>
            </w:r>
            <w:proofErr w:type="spellEnd"/>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5" w:author="Rapporteur" w:date="2025-09-30T00:52:00Z">
              <w:r>
                <w:t>PropAgree</w:t>
              </w:r>
            </w:ins>
            <w:proofErr w:type="spellEnd"/>
          </w:p>
        </w:tc>
      </w:tr>
    </w:tbl>
    <w:p w14:paraId="38923376"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af"/>
        <w:rPr>
          <w:rFonts w:eastAsia="DengXian"/>
        </w:rPr>
      </w:pPr>
    </w:p>
    <w:p w14:paraId="651FA194" w14:textId="77777777" w:rsidR="00A75840" w:rsidRDefault="00C73004">
      <w:pPr>
        <w:pStyle w:val="af"/>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맑은 고딕"/>
          <w:lang w:eastAsia="ko-KR"/>
        </w:rPr>
      </w:pPr>
      <w:ins w:id="2336" w:author="Rapporteur" w:date="2025-09-30T00:53:00Z">
        <w:r>
          <w:rPr>
            <w:rFonts w:eastAsia="맑은 고딕"/>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proofErr w:type="spellStart"/>
            <w:r>
              <w:t>Misc</w:t>
            </w:r>
            <w:proofErr w:type="spellEnd"/>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w:t>
            </w:r>
            <w:proofErr w:type="spellStart"/>
            <w:r>
              <w:t>Jianhui</w:t>
            </w:r>
            <w:proofErr w:type="spellEnd"/>
            <w:r>
              <w:t>)</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af"/>
      </w:pPr>
      <w:r>
        <w:rPr>
          <w:b/>
        </w:rPr>
        <w:lastRenderedPageBreak/>
        <w:br/>
        <w:t>[Description]</w:t>
      </w:r>
      <w:r>
        <w:t xml:space="preserve">: </w:t>
      </w:r>
    </w:p>
    <w:p w14:paraId="35F43B25" w14:textId="77777777" w:rsidR="00A75840" w:rsidRDefault="00C73004">
      <w:pPr>
        <w:pStyle w:val="af"/>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af"/>
      </w:pPr>
    </w:p>
    <w:p w14:paraId="662A3FEC" w14:textId="77777777" w:rsidR="00A75840" w:rsidRDefault="00C73004">
      <w:pPr>
        <w:pStyle w:val="af"/>
      </w:pPr>
      <w:r>
        <w:t>RAN1 once agreed that</w:t>
      </w:r>
    </w:p>
    <w:p w14:paraId="7DE33685" w14:textId="77777777" w:rsidR="00A75840" w:rsidRDefault="00C73004">
      <w:pPr>
        <w:ind w:firstLine="284"/>
        <w:rPr>
          <w:rFonts w:ascii="Times" w:eastAsia="바탕" w:hAnsi="Times"/>
          <w:b/>
          <w:bCs/>
          <w:szCs w:val="24"/>
          <w:lang w:eastAsia="en-US"/>
        </w:rPr>
      </w:pPr>
      <w:r>
        <w:rPr>
          <w:rFonts w:ascii="Times" w:eastAsia="바탕"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바탕" w:hAnsi="Times" w:hint="eastAsia"/>
          <w:lang w:eastAsia="ko-KR"/>
        </w:rPr>
        <w:t>For</w:t>
      </w:r>
      <w:r>
        <w:rPr>
          <w:rFonts w:ascii="Times" w:eastAsia="바탕" w:hAnsi="Times"/>
          <w:lang w:eastAsia="en-US"/>
        </w:rPr>
        <w:t xml:space="preserve"> a cell supporting on-demand SSB </w:t>
      </w:r>
      <w:proofErr w:type="spellStart"/>
      <w:r>
        <w:rPr>
          <w:rFonts w:ascii="Times" w:eastAsia="바탕" w:hAnsi="Times"/>
          <w:lang w:eastAsia="en-US"/>
        </w:rPr>
        <w:t>SCell</w:t>
      </w:r>
      <w:proofErr w:type="spellEnd"/>
      <w:r>
        <w:rPr>
          <w:rFonts w:ascii="Times" w:eastAsia="바탕" w:hAnsi="Times"/>
          <w:lang w:eastAsia="en-US"/>
        </w:rPr>
        <w:t xml:space="preserve"> operation</w:t>
      </w:r>
      <w:r>
        <w:rPr>
          <w:rFonts w:ascii="Times" w:eastAsia="바탕"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7"/>
      <w:r>
        <w:rPr>
          <w:szCs w:val="24"/>
          <w:highlight w:val="yellow"/>
          <w:lang w:eastAsia="ko-KR"/>
        </w:rPr>
        <w:t>that of always-on SSB.</w:t>
      </w:r>
    </w:p>
    <w:p w14:paraId="4B43E15E" w14:textId="77777777" w:rsidR="00A75840" w:rsidRDefault="00A75840">
      <w:pPr>
        <w:pStyle w:val="af"/>
      </w:pPr>
    </w:p>
    <w:p w14:paraId="0629B6A8" w14:textId="77777777" w:rsidR="00A75840" w:rsidRDefault="00C73004">
      <w:pPr>
        <w:pStyle w:val="af"/>
      </w:pPr>
      <w:r>
        <w:t>and now in TS 38.213, V19.0.0, the agreement is captured in related text as:</w:t>
      </w:r>
    </w:p>
    <w:tbl>
      <w:tblPr>
        <w:tblStyle w:val="aff7"/>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af"/>
      </w:pPr>
    </w:p>
    <w:p w14:paraId="79789E28" w14:textId="77777777" w:rsidR="00A75840" w:rsidRDefault="00C73004">
      <w:pPr>
        <w:pStyle w:val="af"/>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af"/>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af"/>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af"/>
      </w:pPr>
    </w:p>
    <w:p w14:paraId="5F1BE15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af"/>
      </w:pPr>
    </w:p>
    <w:p w14:paraId="2AB38645" w14:textId="77777777" w:rsidR="00A75840" w:rsidRDefault="00C73004">
      <w:pPr>
        <w:pStyle w:val="af"/>
      </w:pPr>
      <w:r>
        <w:rPr>
          <w:b/>
        </w:rPr>
        <w:t>[Comments]</w:t>
      </w:r>
      <w:r>
        <w:t>:</w:t>
      </w:r>
    </w:p>
    <w:p w14:paraId="4432DB75" w14:textId="77777777" w:rsidR="00A75840" w:rsidRDefault="00C73004">
      <w:pPr>
        <w:pStyle w:val="af"/>
      </w:pPr>
      <w:r>
        <w:t>[Ericsson] agree with the intention, Text looks ok as well at first glance.</w:t>
      </w:r>
    </w:p>
    <w:p w14:paraId="6E1A01E6" w14:textId="77777777" w:rsidR="00A75840" w:rsidRDefault="00C73004">
      <w:pPr>
        <w:pStyle w:val="af"/>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af"/>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af"/>
      </w:pPr>
      <w:ins w:id="2341" w:author="Rapporteur" w:date="2025-09-30T00:35:00Z">
        <w:r>
          <w:t>[Rapporteur]: The proposed change will be captured in the rapporteur CR to the next meeting</w:t>
        </w:r>
      </w:ins>
    </w:p>
    <w:p w14:paraId="25A7CF14" w14:textId="77777777" w:rsidR="00A75840" w:rsidRDefault="00A75840">
      <w:pPr>
        <w:pStyle w:val="af"/>
      </w:pPr>
    </w:p>
    <w:p w14:paraId="31BFF5ED" w14:textId="77777777" w:rsidR="00A75840" w:rsidRDefault="00C73004">
      <w:pPr>
        <w:pStyle w:val="1"/>
        <w:rPr>
          <w:rFonts w:eastAsia="DengXian"/>
        </w:rPr>
      </w:pPr>
      <w:r>
        <w:rPr>
          <w:rFonts w:eastAsia="DengXian" w:hint="eastAsia"/>
        </w:rPr>
        <w:t>H</w:t>
      </w:r>
      <w:r>
        <w:rPr>
          <w:rFonts w:eastAsia="DengXian"/>
        </w:rPr>
        <w:t>129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proofErr w:type="spellStart"/>
            <w:r>
              <w:t>Misc</w:t>
            </w:r>
            <w:proofErr w:type="spellEnd"/>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af"/>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DengXian"/>
        </w:rPr>
      </w:pPr>
      <w:r>
        <w:rPr>
          <w:rFonts w:eastAsia="DengXian" w:hint="eastAsia"/>
        </w:rPr>
        <w:t>C182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proofErr w:type="spellStart"/>
            <w:r>
              <w:t>Misc</w:t>
            </w:r>
            <w:proofErr w:type="spellEnd"/>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4" w:author="Rapporteur" w:date="2025-09-29T18:08:00Z">
              <w:r>
                <w:t>PropAgree</w:t>
              </w:r>
            </w:ins>
            <w:proofErr w:type="spellEnd"/>
          </w:p>
        </w:tc>
      </w:tr>
    </w:tbl>
    <w:p w14:paraId="4EA5E60A"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w:t>
      </w:r>
      <w:proofErr w:type="gramStart"/>
      <w:r>
        <w:rPr>
          <w:rFonts w:eastAsia="DengXian" w:hint="eastAsia"/>
        </w:rPr>
        <w:t>cell(</w:t>
      </w:r>
      <w:proofErr w:type="gramEnd"/>
      <w:r>
        <w:rPr>
          <w:rFonts w:eastAsia="DengXian" w:hint="eastAsia"/>
        </w:rPr>
        <w:t xml:space="preserve">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af"/>
        <w:rPr>
          <w:rFonts w:eastAsia="DengXian"/>
        </w:rPr>
      </w:pPr>
    </w:p>
    <w:p w14:paraId="68B43AEF" w14:textId="77777777" w:rsidR="00A75840" w:rsidRDefault="00C73004">
      <w:pPr>
        <w:pStyle w:val="af"/>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af"/>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1"/>
        <w:rPr>
          <w:rFonts w:eastAsia="맑은 고딕"/>
          <w:lang w:eastAsia="ko-KR"/>
        </w:rPr>
      </w:pPr>
      <w:r>
        <w:rPr>
          <w:rFonts w:eastAsia="맑은 고딕" w:hint="eastAsia"/>
          <w:lang w:eastAsia="ko-KR"/>
        </w:rPr>
        <w:lastRenderedPageBreak/>
        <w:t>L205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proofErr w:type="spellStart"/>
            <w:r>
              <w:t>Misc</w:t>
            </w:r>
            <w:proofErr w:type="spellEnd"/>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맑은 고딕"/>
                <w:lang w:eastAsia="ko-KR"/>
              </w:rPr>
            </w:pPr>
            <w:r>
              <w:rPr>
                <w:rFonts w:eastAsia="맑은 고딕" w:hint="eastAsia"/>
                <w:lang w:eastAsia="ko-KR"/>
              </w:rPr>
              <w:t>1</w:t>
            </w:r>
          </w:p>
        </w:tc>
        <w:tc>
          <w:tcPr>
            <w:tcW w:w="2797" w:type="dxa"/>
          </w:tcPr>
          <w:p w14:paraId="1FE49643" w14:textId="77777777" w:rsidR="00A75840" w:rsidRDefault="00C73004">
            <w:pPr>
              <w:rPr>
                <w:rFonts w:eastAsia="맑은 고딕"/>
                <w:lang w:eastAsia="ko-KR"/>
              </w:rPr>
            </w:pPr>
            <w:r>
              <w:rPr>
                <w:rFonts w:eastAsia="맑은 고딕" w:hint="eastAsia"/>
                <w:lang w:eastAsia="ko-KR"/>
              </w:rPr>
              <w:t xml:space="preserve">Correction on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-Offset</w:t>
            </w:r>
          </w:p>
        </w:tc>
        <w:tc>
          <w:tcPr>
            <w:tcW w:w="1161" w:type="dxa"/>
          </w:tcPr>
          <w:p w14:paraId="1F655CC9" w14:textId="77777777" w:rsidR="00A75840" w:rsidRDefault="00A75840">
            <w:pPr>
              <w:rPr>
                <w:rFonts w:eastAsia="맑은 고딕"/>
                <w:lang w:eastAsia="ko-KR"/>
              </w:rPr>
            </w:pPr>
          </w:p>
        </w:tc>
        <w:tc>
          <w:tcPr>
            <w:tcW w:w="1559" w:type="dxa"/>
          </w:tcPr>
          <w:p w14:paraId="0EA559B3"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The sentence for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w:t>
      </w:r>
      <w:r>
        <w:rPr>
          <w:rFonts w:eastAsia="맑은 고딕"/>
          <w:i/>
          <w:iCs/>
          <w:lang w:eastAsia="ko-KR"/>
        </w:rPr>
        <w:t>f</w:t>
      </w:r>
      <w:r>
        <w:rPr>
          <w:rFonts w:eastAsia="맑은 고딕" w:hint="eastAsia"/>
          <w:i/>
          <w:iCs/>
          <w:lang w:eastAsia="ko-KR"/>
        </w:rPr>
        <w:t xml:space="preserve">fset </w:t>
      </w:r>
      <w:r>
        <w:rPr>
          <w:rFonts w:eastAsia="맑은 고딕" w:hint="eastAsia"/>
          <w:lang w:eastAsia="ko-KR"/>
        </w:rPr>
        <w:t xml:space="preserve">is included in the field description of </w:t>
      </w:r>
      <w:proofErr w:type="spellStart"/>
      <w:r>
        <w:rPr>
          <w:rFonts w:eastAsia="맑은 고딕" w:hint="eastAsia"/>
          <w:i/>
          <w:iCs/>
          <w:lang w:eastAsia="ko-KR"/>
        </w:rPr>
        <w:t>adap-ssb-halfFrameIndex</w:t>
      </w:r>
      <w:proofErr w:type="spellEnd"/>
      <w:r>
        <w:rPr>
          <w:rFonts w:eastAsia="맑은 고딕" w:hint="eastAsia"/>
          <w:lang w:eastAsia="ko-KR"/>
        </w:rPr>
        <w:t>.</w:t>
      </w:r>
    </w:p>
    <w:p w14:paraId="0F24CACB"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the sentence from the field description of </w:t>
      </w:r>
      <w:proofErr w:type="spellStart"/>
      <w:r>
        <w:rPr>
          <w:rFonts w:eastAsia="맑은 고딕" w:hint="eastAsia"/>
          <w:i/>
          <w:iCs/>
          <w:lang w:eastAsia="ko-KR"/>
        </w:rPr>
        <w:t>adap-ssb-halfFrameIndex</w:t>
      </w:r>
      <w:proofErr w:type="spellEnd"/>
      <w:r>
        <w:rPr>
          <w:rFonts w:eastAsia="맑은 고딕" w:hint="eastAsia"/>
          <w:i/>
          <w:iCs/>
          <w:lang w:eastAsia="ko-KR"/>
        </w:rPr>
        <w:t xml:space="preserve"> </w:t>
      </w:r>
      <w:r>
        <w:rPr>
          <w:rFonts w:eastAsia="맑은 고딕" w:hint="eastAsia"/>
          <w:lang w:eastAsia="ko-KR"/>
        </w:rPr>
        <w:t xml:space="preserve">to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-Offset</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맑은 고딕"/>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9" w:author="Han Cha/6G Radio Standard Task" w:date="2025-09-19T08:24:00Z">
              <w:r>
                <w:rPr>
                  <w:rFonts w:eastAsia="맑은 고딕"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
      </w:pPr>
      <w:r>
        <w:t>[Apple] Agree. See copy of RAN1 excel. They are indeed mis-placed.</w:t>
      </w:r>
    </w:p>
    <w:p w14:paraId="6C97AF4D" w14:textId="77777777" w:rsidR="00A75840" w:rsidRDefault="00C73004">
      <w:pPr>
        <w:pStyle w:val="af"/>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맑은 고딕"/>
          <w:lang w:eastAsia="ko-KR"/>
        </w:rPr>
      </w:pPr>
      <w:ins w:id="2351" w:author="Rapporteur" w:date="2025-09-30T00:40:00Z">
        <w:r>
          <w:rPr>
            <w:rFonts w:eastAsia="맑은 고딕"/>
            <w:lang w:eastAsia="ko-KR"/>
          </w:rPr>
          <w:t>[Rapporteur]: The proposed change will be captured in the rapporteur CR to the next meeting</w:t>
        </w:r>
      </w:ins>
    </w:p>
    <w:p w14:paraId="636CAB11" w14:textId="77777777" w:rsidR="00A75840" w:rsidRDefault="00A75840">
      <w:pPr>
        <w:rPr>
          <w:rFonts w:eastAsia="맑은 고딕"/>
          <w:lang w:eastAsia="ko-KR"/>
        </w:rPr>
      </w:pPr>
    </w:p>
    <w:p w14:paraId="5AEB9A85" w14:textId="77777777" w:rsidR="00A75840" w:rsidRDefault="00C73004">
      <w:pPr>
        <w:pStyle w:val="1"/>
        <w:rPr>
          <w:rFonts w:eastAsia="맑은 고딕"/>
          <w:lang w:eastAsia="ko-KR"/>
        </w:rPr>
      </w:pPr>
      <w:r>
        <w:rPr>
          <w:rFonts w:eastAsia="맑은 고딕" w:hint="eastAsia"/>
          <w:lang w:eastAsia="ko-KR"/>
        </w:rPr>
        <w:t>L206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proofErr w:type="spellStart"/>
            <w:r>
              <w:t>Misc</w:t>
            </w:r>
            <w:proofErr w:type="spellEnd"/>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맑은 고딕"/>
                <w:lang w:eastAsia="ko-KR"/>
              </w:rPr>
            </w:pPr>
            <w:r>
              <w:rPr>
                <w:rFonts w:eastAsia="맑은 고딕" w:hint="eastAsia"/>
                <w:lang w:eastAsia="ko-KR"/>
              </w:rPr>
              <w:t>1</w:t>
            </w:r>
          </w:p>
        </w:tc>
        <w:tc>
          <w:tcPr>
            <w:tcW w:w="2797" w:type="dxa"/>
          </w:tcPr>
          <w:p w14:paraId="6EFC120B" w14:textId="77777777" w:rsidR="00A75840" w:rsidRDefault="00C73004">
            <w:pPr>
              <w:rPr>
                <w:rFonts w:eastAsia="맑은 고딕"/>
                <w:lang w:eastAsia="ko-KR"/>
              </w:rPr>
            </w:pPr>
            <w:r>
              <w:rPr>
                <w:rFonts w:eastAsia="맑은 고딕" w:hint="eastAsia"/>
                <w:lang w:eastAsia="ko-KR"/>
              </w:rPr>
              <w:t xml:space="preserve">Clarification on field description of </w:t>
            </w:r>
            <w:r>
              <w:rPr>
                <w:rFonts w:eastAsia="맑은 고딕" w:hint="eastAsia"/>
                <w:i/>
                <w:iCs/>
                <w:lang w:eastAsia="ko-KR"/>
              </w:rPr>
              <w:t>adap-ssb-Periodicity-r19</w:t>
            </w:r>
          </w:p>
        </w:tc>
        <w:tc>
          <w:tcPr>
            <w:tcW w:w="1161" w:type="dxa"/>
          </w:tcPr>
          <w:p w14:paraId="574D14C6" w14:textId="77777777" w:rsidR="00A75840" w:rsidRDefault="00A75840">
            <w:pPr>
              <w:rPr>
                <w:rFonts w:eastAsia="맑은 고딕"/>
                <w:lang w:eastAsia="ko-KR"/>
              </w:rPr>
            </w:pPr>
          </w:p>
        </w:tc>
        <w:tc>
          <w:tcPr>
            <w:tcW w:w="1559" w:type="dxa"/>
          </w:tcPr>
          <w:p w14:paraId="4322D59C"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When the network configures SSB burst periodicity for SSB adaptation, the </w:t>
      </w:r>
      <w:r>
        <w:rPr>
          <w:rFonts w:eastAsia="맑은 고딕"/>
          <w:lang w:eastAsia="ko-KR"/>
        </w:rPr>
        <w:t>network</w:t>
      </w:r>
      <w:r>
        <w:rPr>
          <w:rFonts w:eastAsia="맑은 고딕"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맑은 고딕"/>
          <w:lang w:eastAsia="ko-KR"/>
        </w:rPr>
        <w:t>’</w:t>
      </w:r>
      <w:r>
        <w:rPr>
          <w:rFonts w:eastAsia="맑은 고딕" w:hint="eastAsia"/>
          <w:lang w:eastAsia="ko-KR"/>
        </w:rPr>
        <w:t>s intension.</w:t>
      </w:r>
    </w:p>
    <w:p w14:paraId="445064E3" w14:textId="77777777" w:rsidR="00A75840" w:rsidRDefault="00C73004">
      <w:pPr>
        <w:pStyle w:val="af"/>
        <w:rPr>
          <w:rFonts w:eastAsia="맑은 고딕"/>
          <w:lang w:eastAsia="ko-KR"/>
        </w:rPr>
      </w:pPr>
      <w:r>
        <w:rPr>
          <w:rFonts w:eastAsia="맑은 고딕" w:hint="eastAsia"/>
          <w:lang w:eastAsia="ko-KR"/>
        </w:rPr>
        <w:t>Related RAN1 working assumption and agreement are as follows:</w:t>
      </w:r>
    </w:p>
    <w:tbl>
      <w:tblPr>
        <w:tblStyle w:val="aff7"/>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맑은 고딕"/>
                <w:b/>
                <w:bCs/>
                <w:lang w:eastAsia="ko-KR"/>
              </w:rPr>
            </w:pPr>
            <w:r>
              <w:rPr>
                <w:rFonts w:eastAsia="맑은 고딕"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바탕" w:hAnsi="Times"/>
                <w:b/>
                <w:bCs/>
                <w:szCs w:val="24"/>
                <w:highlight w:val="darkYellow"/>
              </w:rPr>
            </w:pPr>
            <w:r>
              <w:rPr>
                <w:rFonts w:ascii="Times" w:eastAsia="바탕"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바탕"/>
                <w:szCs w:val="24"/>
                <w:lang w:eastAsia="en-US"/>
              </w:rPr>
            </w:pPr>
            <w:r>
              <w:rPr>
                <w:rFonts w:eastAsia="바탕"/>
                <w:szCs w:val="24"/>
                <w:lang w:eastAsia="en-US"/>
              </w:rPr>
              <w:t xml:space="preserve">When a UE receives in slot </w:t>
            </w:r>
            <m:oMath>
              <m:r>
                <m:rPr>
                  <m:sty m:val="p"/>
                </m:rPr>
                <w:rPr>
                  <w:rFonts w:ascii="Cambria Math" w:eastAsia="바탕" w:hAnsi="Cambria Math"/>
                  <w:szCs w:val="24"/>
                  <w:lang w:eastAsia="en-US"/>
                </w:rPr>
                <m:t>m</m:t>
              </m:r>
            </m:oMath>
            <w:r>
              <w:rPr>
                <w:rFonts w:eastAsia="바탕"/>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바탕"/>
                <w:szCs w:val="24"/>
                <w:lang w:eastAsia="en-US"/>
              </w:rPr>
              <w:lastRenderedPageBreak/>
              <w:t xml:space="preserve">first slot containing the </w:t>
            </w:r>
            <w:r>
              <w:rPr>
                <w:rFonts w:eastAsia="바탕"/>
                <w:szCs w:val="24"/>
                <w:lang w:eastAsia="ko-KR"/>
              </w:rPr>
              <w:t xml:space="preserve">first [actually] transmitted SSB within the first [possible] SSB burst </w:t>
            </w:r>
            <w:r>
              <w:rPr>
                <w:rFonts w:eastAsia="바탕"/>
                <w:szCs w:val="24"/>
                <w:lang w:eastAsia="en-US"/>
              </w:rPr>
              <w:t xml:space="preserve">according to the indicated SSB burst periodicity that is no earlier than the slot </w:t>
            </w:r>
            <m:oMath>
              <m:r>
                <m:rPr>
                  <m:sty m:val="p"/>
                </m:rPr>
                <w:rPr>
                  <w:rFonts w:ascii="Cambria Math" w:eastAsia="바탕" w:hAnsi="Cambria Math"/>
                  <w:szCs w:val="24"/>
                  <w:lang w:eastAsia="en-US"/>
                </w:rPr>
                <m:t>m+d</m:t>
              </m:r>
            </m:oMath>
            <w:r>
              <w:rPr>
                <w:rFonts w:eastAsia="바탕"/>
                <w:szCs w:val="24"/>
                <w:lang w:eastAsia="en-US"/>
              </w:rPr>
              <w:t xml:space="preserve"> of the first serving cell where </w:t>
            </w:r>
            <m:oMath>
              <m:r>
                <m:rPr>
                  <m:sty m:val="p"/>
                </m:rPr>
                <w:rPr>
                  <w:rFonts w:ascii="Cambria Math" w:eastAsia="바탕" w:hAnsi="Cambria Math"/>
                  <w:szCs w:val="24"/>
                  <w:lang w:eastAsia="en-US"/>
                </w:rPr>
                <m:t>d</m:t>
              </m:r>
            </m:oMath>
            <w:r>
              <w:rPr>
                <w:rFonts w:eastAsia="바탕"/>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바탕" w:cs="Times"/>
                <w:kern w:val="2"/>
                <w:sz w:val="22"/>
                <w:szCs w:val="24"/>
                <w14:ligatures w14:val="standardContextual"/>
              </w:rPr>
            </w:pPr>
            <w:r>
              <w:rPr>
                <w:rFonts w:eastAsia="바탕"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맑은 고딕" w:hAnsi="Times" w:cs="Times"/>
                <w:b/>
                <w:bCs/>
                <w:highlight w:val="green"/>
                <w:lang w:eastAsia="ko-KR"/>
              </w:rPr>
            </w:pPr>
          </w:p>
          <w:p w14:paraId="49068BD8" w14:textId="77777777" w:rsidR="00A75840" w:rsidRDefault="00C73004">
            <w:pPr>
              <w:textAlignment w:val="auto"/>
              <w:rPr>
                <w:rFonts w:eastAsia="맑은 고딕"/>
                <w:b/>
                <w:bCs/>
                <w:lang w:eastAsia="ko-KR"/>
              </w:rPr>
            </w:pPr>
            <w:r>
              <w:rPr>
                <w:rFonts w:eastAsia="맑은 고딕" w:hint="eastAsia"/>
                <w:b/>
                <w:bCs/>
                <w:lang w:eastAsia="ko-KR"/>
              </w:rPr>
              <w:t>RAN1#121</w:t>
            </w:r>
          </w:p>
          <w:p w14:paraId="1B2FACE5" w14:textId="77777777" w:rsidR="00A75840" w:rsidRDefault="00C73004">
            <w:pPr>
              <w:overflowPunct/>
              <w:autoSpaceDE/>
              <w:adjustRightInd/>
              <w:spacing w:after="0"/>
              <w:textAlignment w:val="auto"/>
              <w:rPr>
                <w:rFonts w:ascii="Times" w:eastAsia="맑은 고딕" w:hAnsi="Times" w:cs="Times"/>
                <w:b/>
                <w:bCs/>
                <w:lang w:eastAsia="en-US"/>
              </w:rPr>
            </w:pPr>
            <w:r>
              <w:rPr>
                <w:rFonts w:ascii="Times" w:eastAsia="맑은 고딕"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맑은 고딕"/>
                <w:lang w:eastAsia="en-US"/>
              </w:rPr>
            </w:pPr>
            <w:r>
              <w:rPr>
                <w:rFonts w:eastAsia="맑은 고딕"/>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Alt 1: SFN offset (relative to SFN0) and half-frame index</w:t>
            </w:r>
            <w:r>
              <w:rPr>
                <w:rFonts w:eastAsia="맑은 고딕"/>
                <w:lang w:eastAsia="ko-KR"/>
                <w14:ligatures w14:val="standardContextual"/>
              </w:rPr>
              <w:t xml:space="preserve"> </w:t>
            </w:r>
            <w:r>
              <w:rPr>
                <w:rFonts w:eastAsia="맑은 고딕"/>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맑은 고딕"/>
                <w14:ligatures w14:val="standardContextual"/>
              </w:rPr>
              <w:t>m+d</w:t>
            </w:r>
            <w:proofErr w:type="spellEnd"/>
            <w:r>
              <w:rPr>
                <w:rFonts w:eastAsia="맑은 고딕"/>
                <w14:ligatures w14:val="standardContextual"/>
              </w:rPr>
              <w:t xml:space="preserve">. </w:t>
            </w:r>
          </w:p>
          <w:p w14:paraId="6514CEE7" w14:textId="77777777" w:rsidR="00A75840" w:rsidRDefault="00C73004">
            <w:pPr>
              <w:overflowPunct/>
              <w:autoSpaceDE/>
              <w:adjustRightInd/>
              <w:spacing w:after="0"/>
              <w:textAlignment w:val="auto"/>
              <w:rPr>
                <w:rFonts w:ascii="Times" w:eastAsia="맑은 고딕" w:hAnsi="Times" w:cs="Times"/>
                <w:lang w:eastAsia="ko-KR"/>
              </w:rPr>
            </w:pPr>
            <w:r>
              <w:rPr>
                <w:rFonts w:ascii="Times" w:eastAsia="맑은 고딕" w:hAnsi="Times" w:cs="Times"/>
                <w:highlight w:val="yellow"/>
                <w:lang w:eastAsia="en-US"/>
              </w:rPr>
              <w:t>SSB occasions with larger periodicity are subset of the SSB occasions with shorter periodicity</w:t>
            </w:r>
            <w:r>
              <w:rPr>
                <w:rFonts w:ascii="Times" w:eastAsia="맑은 고딕" w:hAnsi="Times" w:cs="Times"/>
                <w:highlight w:val="yellow"/>
                <w:lang w:eastAsia="ko-KR"/>
              </w:rPr>
              <w:t>.</w:t>
            </w:r>
          </w:p>
        </w:tc>
      </w:tr>
    </w:tbl>
    <w:p w14:paraId="7432C97D" w14:textId="77777777" w:rsidR="00A75840" w:rsidRDefault="00A75840">
      <w:pPr>
        <w:pStyle w:val="af"/>
        <w:rPr>
          <w:rFonts w:eastAsia="맑은 고딕"/>
          <w:highlight w:val="yellow"/>
          <w:lang w:eastAsia="ko-KR"/>
        </w:rPr>
      </w:pPr>
    </w:p>
    <w:p w14:paraId="5B68B393"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Add clarification on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-Periodicity</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2" w:author="Han Cha/6G Radio Standard Task" w:date="2025-09-22T10:09:00Z">
              <w:r>
                <w:rPr>
                  <w:rFonts w:eastAsia="맑은 고딕" w:hint="eastAsia"/>
                  <w:b w:val="0"/>
                  <w:bCs/>
                  <w:lang w:val="en-US" w:eastAsia="ko-KR"/>
                </w:rPr>
                <w:t xml:space="preserve"> </w:t>
              </w:r>
              <w:r>
                <w:rPr>
                  <w:rFonts w:eastAsia="맑은 고딕"/>
                  <w:b w:val="0"/>
                  <w:bCs/>
                  <w:lang w:eastAsia="ko-KR"/>
                </w:rPr>
                <w:t xml:space="preserve">If the network configures </w:t>
              </w:r>
              <w:proofErr w:type="spellStart"/>
              <w:r>
                <w:rPr>
                  <w:rFonts w:eastAsia="맑은 고딕"/>
                  <w:b w:val="0"/>
                  <w:bCs/>
                  <w:i/>
                  <w:iCs/>
                  <w:lang w:eastAsia="ko-KR"/>
                </w:rPr>
                <w:t>adap</w:t>
              </w:r>
              <w:proofErr w:type="spellEnd"/>
              <w:r>
                <w:rPr>
                  <w:rFonts w:eastAsia="맑은 고딕"/>
                  <w:b w:val="0"/>
                  <w:bCs/>
                  <w:i/>
                  <w:iCs/>
                  <w:lang w:eastAsia="ko-KR"/>
                </w:rPr>
                <w:t>-</w:t>
              </w:r>
              <w:proofErr w:type="spellStart"/>
              <w:r>
                <w:rPr>
                  <w:rFonts w:eastAsia="맑은 고딕"/>
                  <w:b w:val="0"/>
                  <w:bCs/>
                  <w:i/>
                  <w:iCs/>
                  <w:lang w:eastAsia="ko-KR"/>
                </w:rPr>
                <w:t>ssb</w:t>
              </w:r>
              <w:proofErr w:type="spellEnd"/>
              <w:r>
                <w:rPr>
                  <w:rFonts w:eastAsia="맑은 고딕"/>
                  <w:b w:val="0"/>
                  <w:bCs/>
                  <w:i/>
                  <w:iCs/>
                  <w:lang w:eastAsia="ko-KR"/>
                </w:rPr>
                <w:t>-Periodicity</w:t>
              </w:r>
              <w:r>
                <w:rPr>
                  <w:rFonts w:eastAsia="맑은 고딕"/>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3" w:author="Han Cha/6G Radio Standard Task" w:date="2025-09-22T10:08:00Z">
              <w:r>
                <w:rPr>
                  <w:rFonts w:eastAsia="맑은 고딕"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맑은 고딕"/>
            <w:lang w:eastAsia="ko-KR"/>
          </w:rPr>
          <w:t>[Rapporteur] The proposed change will be captured in the rapporteur CR to the next meeting as follows: “</w:t>
        </w:r>
        <w:r>
          <w:rPr>
            <w:rFonts w:eastAsia="맑은 고딕"/>
            <w:bCs/>
            <w:lang w:eastAsia="ko-KR"/>
          </w:rPr>
          <w:t>If configured, the network ensures that SSB transmission occasions with larger periodicity are subset of SSB transmission occasions with shorter periodicity.</w:t>
        </w:r>
        <w:r>
          <w:rPr>
            <w:rFonts w:eastAsia="맑은 고딕"/>
            <w:lang w:eastAsia="ko-KR"/>
          </w:rPr>
          <w:t>”</w:t>
        </w:r>
      </w:ins>
    </w:p>
    <w:p w14:paraId="47FD3197" w14:textId="77777777" w:rsidR="00A75840" w:rsidRDefault="00C73004">
      <w:pPr>
        <w:pStyle w:val="1"/>
        <w:rPr>
          <w:rFonts w:eastAsia="DengXian"/>
        </w:rPr>
      </w:pPr>
      <w:r>
        <w:rPr>
          <w:rFonts w:eastAsia="DengXian" w:hint="eastAsia"/>
        </w:rPr>
        <w:lastRenderedPageBreak/>
        <w:t>H</w:t>
      </w:r>
      <w:r>
        <w:rPr>
          <w:rFonts w:eastAsia="DengXian"/>
        </w:rPr>
        <w:t>128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proofErr w:type="spellStart"/>
            <w:r>
              <w:t>Misc</w:t>
            </w:r>
            <w:proofErr w:type="spellEnd"/>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aff7"/>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af"/>
              <w:rPr>
                <w:rFonts w:eastAsia="DengXian"/>
                <w:i/>
                <w:iCs/>
              </w:rPr>
            </w:pPr>
            <w:r>
              <w:rPr>
                <w:rFonts w:eastAsia="DengXian"/>
                <w:i/>
                <w:iCs/>
              </w:rPr>
              <w:t>OD-SSB-r19</w:t>
            </w:r>
          </w:p>
        </w:tc>
        <w:tc>
          <w:tcPr>
            <w:tcW w:w="5665" w:type="dxa"/>
          </w:tcPr>
          <w:p w14:paraId="1E8449C1" w14:textId="77777777" w:rsidR="00A75840" w:rsidRDefault="00A75840">
            <w:pPr>
              <w:pStyle w:val="af"/>
              <w:rPr>
                <w:rFonts w:eastAsia="DengXian"/>
              </w:rPr>
            </w:pPr>
          </w:p>
        </w:tc>
      </w:tr>
      <w:tr w:rsidR="00A75840" w14:paraId="3172141D" w14:textId="77777777">
        <w:tc>
          <w:tcPr>
            <w:tcW w:w="2071" w:type="dxa"/>
          </w:tcPr>
          <w:p w14:paraId="3F3C73E8" w14:textId="77777777" w:rsidR="00A75840" w:rsidRDefault="00C73004">
            <w:pPr>
              <w:pStyle w:val="af"/>
              <w:rPr>
                <w:rFonts w:eastAsia="DengXian"/>
              </w:rPr>
            </w:pPr>
            <w:r>
              <w:rPr>
                <w:rFonts w:eastAsia="DengXian"/>
              </w:rPr>
              <w:t>absent</w:t>
            </w:r>
          </w:p>
        </w:tc>
        <w:tc>
          <w:tcPr>
            <w:tcW w:w="1898" w:type="dxa"/>
          </w:tcPr>
          <w:p w14:paraId="0D3752B1" w14:textId="77777777" w:rsidR="00A75840" w:rsidRDefault="00C73004">
            <w:pPr>
              <w:pStyle w:val="af"/>
              <w:rPr>
                <w:rFonts w:eastAsia="DengXian"/>
              </w:rPr>
            </w:pPr>
            <w:r>
              <w:rPr>
                <w:rFonts w:eastAsia="DengXian"/>
              </w:rPr>
              <w:t>absent</w:t>
            </w:r>
          </w:p>
        </w:tc>
        <w:tc>
          <w:tcPr>
            <w:tcW w:w="5665" w:type="dxa"/>
          </w:tcPr>
          <w:p w14:paraId="1E6C07C0" w14:textId="77777777" w:rsidR="00A75840" w:rsidRDefault="00C73004">
            <w:pPr>
              <w:pStyle w:val="af"/>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af"/>
              <w:rPr>
                <w:rFonts w:eastAsia="DengXian"/>
              </w:rPr>
            </w:pPr>
            <w:r>
              <w:rPr>
                <w:rFonts w:eastAsia="DengXian"/>
              </w:rPr>
              <w:t>absent</w:t>
            </w:r>
          </w:p>
        </w:tc>
        <w:tc>
          <w:tcPr>
            <w:tcW w:w="1898" w:type="dxa"/>
          </w:tcPr>
          <w:p w14:paraId="710E613B" w14:textId="77777777" w:rsidR="00A75840" w:rsidRDefault="00C73004">
            <w:pPr>
              <w:pStyle w:val="af"/>
              <w:rPr>
                <w:rFonts w:eastAsia="DengXian"/>
              </w:rPr>
            </w:pPr>
            <w:r>
              <w:rPr>
                <w:rFonts w:eastAsia="DengXian"/>
              </w:rPr>
              <w:t>present</w:t>
            </w:r>
          </w:p>
        </w:tc>
        <w:tc>
          <w:tcPr>
            <w:tcW w:w="5665" w:type="dxa"/>
          </w:tcPr>
          <w:p w14:paraId="4FB50BB8" w14:textId="77777777" w:rsidR="00A75840" w:rsidRDefault="00C73004">
            <w:pPr>
              <w:pStyle w:val="af"/>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
              <w:rPr>
                <w:rFonts w:eastAsia="DengXian"/>
              </w:rPr>
            </w:pPr>
            <w:r>
              <w:rPr>
                <w:rFonts w:eastAsia="DengXian"/>
              </w:rPr>
              <w:t>present</w:t>
            </w:r>
          </w:p>
        </w:tc>
        <w:tc>
          <w:tcPr>
            <w:tcW w:w="1898" w:type="dxa"/>
          </w:tcPr>
          <w:p w14:paraId="511165D1" w14:textId="77777777" w:rsidR="00A75840" w:rsidRDefault="00C73004">
            <w:pPr>
              <w:pStyle w:val="af"/>
              <w:rPr>
                <w:rFonts w:eastAsia="DengXian"/>
              </w:rPr>
            </w:pPr>
            <w:r>
              <w:rPr>
                <w:rFonts w:eastAsia="DengXian"/>
              </w:rPr>
              <w:t>absent</w:t>
            </w:r>
          </w:p>
        </w:tc>
        <w:tc>
          <w:tcPr>
            <w:tcW w:w="5665" w:type="dxa"/>
          </w:tcPr>
          <w:p w14:paraId="237BDF2A" w14:textId="77777777" w:rsidR="00A75840" w:rsidRDefault="00C73004">
            <w:pPr>
              <w:pStyle w:val="af"/>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af"/>
              <w:rPr>
                <w:rFonts w:eastAsia="DengXian"/>
              </w:rPr>
            </w:pPr>
            <w:r>
              <w:rPr>
                <w:rFonts w:eastAsia="DengXian"/>
              </w:rPr>
              <w:t>present</w:t>
            </w:r>
          </w:p>
        </w:tc>
        <w:tc>
          <w:tcPr>
            <w:tcW w:w="1898" w:type="dxa"/>
          </w:tcPr>
          <w:p w14:paraId="5B27B1EA" w14:textId="77777777" w:rsidR="00A75840" w:rsidRDefault="00C73004">
            <w:pPr>
              <w:pStyle w:val="af"/>
              <w:rPr>
                <w:rFonts w:eastAsia="DengXian"/>
              </w:rPr>
            </w:pPr>
            <w:r>
              <w:rPr>
                <w:rFonts w:eastAsia="DengXian"/>
              </w:rPr>
              <w:t>present</w:t>
            </w:r>
          </w:p>
        </w:tc>
        <w:tc>
          <w:tcPr>
            <w:tcW w:w="5665" w:type="dxa"/>
          </w:tcPr>
          <w:p w14:paraId="1CE15286" w14:textId="77777777" w:rsidR="00A75840" w:rsidRDefault="00C73004">
            <w:pPr>
              <w:pStyle w:val="af"/>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af"/>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af"/>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DengXian"/>
        </w:rPr>
      </w:pPr>
      <w:r>
        <w:rPr>
          <w:rFonts w:eastAsia="DengXian" w:hint="eastAsia"/>
        </w:rPr>
        <w:t>C183</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proofErr w:type="spellStart"/>
            <w:r>
              <w:t>Misc</w:t>
            </w:r>
            <w:proofErr w:type="spellEnd"/>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8" w:author="Rapporteur" w:date="2025-09-29T18:09:00Z">
              <w:r>
                <w:t>PropReject</w:t>
              </w:r>
            </w:ins>
            <w:proofErr w:type="spellEnd"/>
          </w:p>
        </w:tc>
      </w:tr>
    </w:tbl>
    <w:p w14:paraId="0D396C18"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af"/>
        <w:rPr>
          <w:rFonts w:eastAsia="DengXian"/>
        </w:rPr>
      </w:pPr>
    </w:p>
    <w:p w14:paraId="38AEDA17" w14:textId="77777777" w:rsidR="00A75840" w:rsidRDefault="00C73004">
      <w:pPr>
        <w:pStyle w:val="af"/>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1"/>
        <w:rPr>
          <w:rFonts w:eastAsia="SimSun"/>
          <w:lang w:val="en-US"/>
        </w:rPr>
      </w:pPr>
      <w:r>
        <w:t>X</w:t>
      </w:r>
      <w:r>
        <w:rPr>
          <w:rFonts w:eastAsia="SimSun" w:hint="eastAsia"/>
          <w:lang w:val="en-US"/>
        </w:rPr>
        <w:t>55</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proofErr w:type="spellStart"/>
            <w:r>
              <w:t>Misc</w:t>
            </w:r>
            <w:proofErr w:type="spellEnd"/>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
        <w:rPr>
          <w:rFonts w:eastAsia="SimSun"/>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af"/>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Cho-WithCandidateSCGInfo-r</w:t>
      </w:r>
      <w:proofErr w:type="gramStart"/>
      <w:r>
        <w:rPr>
          <w:rFonts w:ascii="Courier New" w:hAnsi="Courier New" w:cs="Courier New"/>
          <w:sz w:val="16"/>
          <w:lang w:eastAsia="en-GB"/>
        </w:rPr>
        <w:t>19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4" w:author="Xiaomi (Shuai)" w:date="2025-09-17T21:17:00Z">
        <w:r>
          <w:rPr>
            <w:rFonts w:ascii="Courier New" w:hAnsi="Courier New" w:cs="Courier New"/>
            <w:sz w:val="16"/>
            <w:lang w:eastAsia="en-GB"/>
          </w:rPr>
          <w:t xml:space="preserve">, </w:t>
        </w:r>
        <w:proofErr w:type="gramStart"/>
        <w:r>
          <w:rPr>
            <w:rFonts w:ascii="Courier New" w:hAnsi="Courier New" w:cs="Courier New"/>
            <w:sz w:val="16"/>
            <w:lang w:eastAsia="en-GB"/>
          </w:rPr>
          <w:t>neither</w:t>
        </w:r>
      </w:ins>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w:t>
      </w:r>
      <w:proofErr w:type="gramStart"/>
      <w:r>
        <w:rPr>
          <w:rFonts w:ascii="Courier New" w:hAnsi="Courier New" w:cs="Courier New"/>
          <w:sz w:val="16"/>
          <w:lang w:eastAsia="en-GB"/>
        </w:rPr>
        <w:t xml:space="preserve">neither}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DengXian"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DengXian"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af"/>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proofErr w:type="spellStart"/>
            <w:r>
              <w:t>Misc</w:t>
            </w:r>
            <w:proofErr w:type="spellEnd"/>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w:t>
      </w:r>
      <w:proofErr w:type="gramStart"/>
      <w:r>
        <w:rPr>
          <w:rFonts w:cs="Courier New"/>
        </w:rPr>
        <w:t xml:space="preserve">neither}   </w:t>
      </w:r>
      <w:proofErr w:type="gramEnd"/>
      <w:r>
        <w:rPr>
          <w:rFonts w:cs="Courier New"/>
        </w:rPr>
        <w:t xml:space="preserve">                 </w:t>
      </w:r>
      <w:r>
        <w:rPr>
          <w:rFonts w:cs="Courier New"/>
          <w:color w:val="993366"/>
        </w:rPr>
        <w:t>OPTIONAL</w:t>
      </w:r>
      <w:r>
        <w:rPr>
          <w:rFonts w:cs="Courier New"/>
          <w:color w:val="000000" w:themeColor="text1"/>
        </w:rPr>
        <w:t>,</w:t>
      </w:r>
    </w:p>
    <w:p w14:paraId="7FD739C2" w14:textId="77777777" w:rsidR="00A75840" w:rsidRDefault="00A75840">
      <w:pPr>
        <w:pStyle w:val="af"/>
        <w:rPr>
          <w:rFonts w:eastAsia="DengXian"/>
        </w:rPr>
      </w:pPr>
    </w:p>
    <w:p w14:paraId="7ECFD52A" w14:textId="77777777" w:rsidR="00A75840" w:rsidRDefault="00C73004">
      <w:pPr>
        <w:pStyle w:val="af"/>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w:t>
      </w:r>
      <w:proofErr w:type="gramStart"/>
      <w:r>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1"/>
        <w:rPr>
          <w:rFonts w:eastAsiaTheme="minorEastAsia"/>
        </w:rPr>
      </w:pPr>
      <w:r>
        <w:t>H311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proofErr w:type="spellStart"/>
            <w:r>
              <w:t>Misc</w:t>
            </w:r>
            <w:proofErr w:type="spellEnd"/>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
      </w:pPr>
      <w:r>
        <w:rPr>
          <w:b/>
        </w:rPr>
        <w:br/>
        <w:t>[Description]</w:t>
      </w:r>
      <w:r>
        <w:t>: In section 6.3.2, there is a typo in "</w:t>
      </w:r>
      <w:proofErr w:type="spellStart"/>
      <w:r>
        <w:t>atleast</w:t>
      </w:r>
      <w:proofErr w:type="spellEnd"/>
      <w:r>
        <w:t xml:space="preserve">", </w:t>
      </w:r>
      <w:proofErr w:type="gramStart"/>
      <w:r>
        <w:t>i.e.</w:t>
      </w:r>
      <w:proofErr w:type="gramEnd"/>
      <w:r>
        <w:t xml:space="preserv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af"/>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af"/>
        <w:rPr>
          <w:rFonts w:eastAsia="DengXian"/>
        </w:rPr>
      </w:pPr>
    </w:p>
    <w:p w14:paraId="67D2C260" w14:textId="77777777" w:rsidR="00A75840" w:rsidRDefault="00C73004">
      <w:pPr>
        <w:pStyle w:val="af"/>
      </w:pPr>
      <w:r>
        <w:rPr>
          <w:b/>
        </w:rPr>
        <w:t>[Proposed Change]</w:t>
      </w:r>
      <w:r>
        <w:t>: Suggest to change "</w:t>
      </w:r>
      <w:proofErr w:type="spellStart"/>
      <w:r>
        <w:t>atleast</w:t>
      </w:r>
      <w:proofErr w:type="spellEnd"/>
      <w:r>
        <w:t>" into "at least".</w:t>
      </w:r>
    </w:p>
    <w:p w14:paraId="1B77D5D0" w14:textId="77777777" w:rsidR="00A75840" w:rsidRDefault="00A75840">
      <w:pPr>
        <w:pStyle w:val="af"/>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DengXian" w:hint="eastAsia"/>
        </w:rPr>
        <w:lastRenderedPageBreak/>
        <w:t>Z3</w:t>
      </w:r>
      <w:r>
        <w:rPr>
          <w:rFonts w:eastAsia="DengXian"/>
        </w:rPr>
        <w:t>09</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proofErr w:type="spellStart"/>
            <w:r>
              <w:t>Misc</w:t>
            </w:r>
            <w:proofErr w:type="spellEnd"/>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af"/>
        <w:rPr>
          <w:rFonts w:eastAsia="DengXian"/>
          <w:lang w:val="en-US"/>
        </w:rPr>
      </w:pPr>
      <w:r>
        <w:rPr>
          <w:b/>
        </w:rPr>
        <w:br/>
        <w:t>[Description]</w:t>
      </w:r>
      <w:r>
        <w:t>: “CHO with conditional SCG” should be updated to “CHO with candidate SCG”.</w:t>
      </w:r>
    </w:p>
    <w:p w14:paraId="2A535535" w14:textId="77777777" w:rsidR="00A75840" w:rsidRDefault="00C73004">
      <w:pPr>
        <w:pStyle w:val="af"/>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1"/>
        <w:rPr>
          <w:rFonts w:eastAsiaTheme="minorEastAsia"/>
        </w:rPr>
      </w:pPr>
      <w:r>
        <w:rPr>
          <w:rFonts w:eastAsia="DengXian" w:hint="eastAsia"/>
        </w:rPr>
        <w:t>Z3</w:t>
      </w:r>
      <w:r>
        <w:rPr>
          <w:rFonts w:eastAsia="DengXian"/>
        </w:rPr>
        <w:t>1</w:t>
      </w:r>
      <w:r>
        <w:rPr>
          <w:rFonts w:eastAsia="DengXian" w:hint="eastAsia"/>
        </w:rPr>
        <w:t>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proofErr w:type="spellStart"/>
            <w:r>
              <w:t>Misc</w:t>
            </w:r>
            <w:proofErr w:type="spellEnd"/>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af"/>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af"/>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SimSun"/>
        </w:rPr>
      </w:pPr>
      <w:r>
        <w:lastRenderedPageBreak/>
        <w:t>Z35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proofErr w:type="spellStart"/>
            <w:r>
              <w:t>Misc</w:t>
            </w:r>
            <w:proofErr w:type="spellEnd"/>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proofErr w:type="spellStart"/>
            <w:r>
              <w:t>Misc</w:t>
            </w:r>
            <w:proofErr w:type="spellEnd"/>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af"/>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71"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af"/>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af"/>
      </w:pPr>
      <w:r>
        <w:rPr>
          <w:b/>
        </w:rPr>
        <w:t>[Proposed Change]</w:t>
      </w:r>
      <w:r>
        <w:t xml:space="preserve">: </w:t>
      </w:r>
    </w:p>
    <w:p w14:paraId="4BEA320B" w14:textId="77777777" w:rsidR="00A75840" w:rsidRDefault="00C73004">
      <w:pPr>
        <w:pStyle w:val="af"/>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CodebookConfig-r</w:t>
      </w:r>
      <w:proofErr w:type="gramStart"/>
      <w:r>
        <w:t>19  :</w:t>
      </w:r>
      <w:proofErr w:type="gramEnd"/>
      <w:r>
        <w:t xml:space="preserve">:=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proofErr w:type="gramStart"/>
      <w:r>
        <w:rPr>
          <w:color w:val="FF0000"/>
        </w:rPr>
        <w:t xml:space="preserve">OPTIONAL,   </w:t>
      </w:r>
      <w:proofErr w:type="gramEnd"/>
      <w:r>
        <w:rPr>
          <w:color w:val="FF0000"/>
        </w:rPr>
        <w:t>--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w:t>
      </w:r>
      <w:proofErr w:type="gramStart"/>
      <w:r>
        <w:t>Ericsson(</w:t>
      </w:r>
      <w:proofErr w:type="gramEnd"/>
      <w:r>
        <w:t xml:space="preserve">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CodebookConfig-r</w:t>
      </w:r>
      <w:proofErr w:type="gramStart"/>
      <w:r>
        <w:t>19  :</w:t>
      </w:r>
      <w:proofErr w:type="gramEnd"/>
      <w:r>
        <w:t xml:space="preserve">:=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w:t>
      </w:r>
      <w:proofErr w:type="gramStart"/>
      <w:r>
        <w:t xml:space="preserve">} </w:t>
      </w:r>
      <w:r>
        <w:rPr>
          <w:color w:val="FF0000"/>
        </w:rPr>
        <w:t>,</w:t>
      </w:r>
      <w:proofErr w:type="gramEnd"/>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proofErr w:type="spellStart"/>
            <w:r>
              <w:t>Misc</w:t>
            </w:r>
            <w:proofErr w:type="spellEnd"/>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af"/>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af"/>
      </w:pPr>
      <w:r>
        <w:rPr>
          <w:b/>
        </w:rPr>
        <w:t>[Proposed Change]</w:t>
      </w:r>
      <w:r>
        <w:t xml:space="preserve">: </w:t>
      </w:r>
    </w:p>
    <w:p w14:paraId="4BA68916" w14:textId="77777777" w:rsidR="00A75840" w:rsidRDefault="00C73004">
      <w:pPr>
        <w:pStyle w:val="af"/>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w:t>
      </w:r>
      <w:proofErr w:type="gramStart"/>
      <w:r>
        <w:t>Ericsson(</w:t>
      </w:r>
      <w:proofErr w:type="gramEnd"/>
      <w:r>
        <w:t>Lian)] Same comments as in the S001</w:t>
      </w:r>
    </w:p>
    <w:p w14:paraId="5AE8071C" w14:textId="77777777" w:rsidR="00A75840" w:rsidRDefault="00C73004">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proofErr w:type="spellStart"/>
            <w:r>
              <w:t>Misc</w:t>
            </w:r>
            <w:proofErr w:type="spellEnd"/>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af"/>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
      </w:pPr>
      <w:r>
        <w:t>Supported values of (Ng, N</w:t>
      </w:r>
      <w:proofErr w:type="gramStart"/>
      <w:r>
        <w:t>1,N</w:t>
      </w:r>
      <w:proofErr w:type="gramEnd"/>
      <w:r>
        <w:t>2):</w:t>
      </w:r>
    </w:p>
    <w:p w14:paraId="1A63C85A" w14:textId="77777777" w:rsidR="00A75840" w:rsidRDefault="00C73004">
      <w:pPr>
        <w:pStyle w:val="af"/>
      </w:pPr>
      <w:r>
        <w:t>48 ports: (2,4,3), (2,6,2</w:t>
      </w:r>
      <w:proofErr w:type="gramStart"/>
      <w:r>
        <w:t>)</w:t>
      </w:r>
      <w:r>
        <w:rPr>
          <w:color w:val="FF0000"/>
        </w:rPr>
        <w:t>,(</w:t>
      </w:r>
      <w:proofErr w:type="gramEnd"/>
      <w:r>
        <w:rPr>
          <w:color w:val="FF0000"/>
        </w:rPr>
        <w:t xml:space="preserve">2,12,1) </w:t>
      </w:r>
    </w:p>
    <w:p w14:paraId="0109DC12" w14:textId="77777777" w:rsidR="00A75840" w:rsidRDefault="00C73004">
      <w:pPr>
        <w:pStyle w:val="af"/>
      </w:pPr>
      <w:r>
        <w:t xml:space="preserve">64 ports: (2,8,2), </w:t>
      </w:r>
      <w:r>
        <w:rPr>
          <w:color w:val="FF0000"/>
        </w:rPr>
        <w:t xml:space="preserve">(2,16,1), </w:t>
      </w:r>
      <w:r>
        <w:t>(4,4,2), (2,4,4), (</w:t>
      </w:r>
      <w:r>
        <w:rPr>
          <w:color w:val="FF0000"/>
        </w:rPr>
        <w:t>4,8,1)</w:t>
      </w:r>
    </w:p>
    <w:p w14:paraId="724C5AEE" w14:textId="77777777" w:rsidR="00A75840" w:rsidRDefault="00C73004">
      <w:pPr>
        <w:pStyle w:val="af"/>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w:t>
      </w:r>
      <w:proofErr w:type="gramStart"/>
      <w:r>
        <w:t>1,N</w:t>
      </w:r>
      <w:proofErr w:type="gramEnd"/>
      <w:r>
        <w:t>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7"/>
        <w:tblW w:w="0" w:type="auto"/>
        <w:jc w:val="center"/>
        <w:tblLook w:val="04A0" w:firstRow="1" w:lastRow="0" w:firstColumn="1" w:lastColumn="0" w:noHBand="0" w:noVBand="1"/>
      </w:tblPr>
      <w:tblGrid>
        <w:gridCol w:w="2802"/>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바탕"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proofErr w:type="spellStart"/>
            <w:r>
              <w:t>Misc</w:t>
            </w:r>
            <w:proofErr w:type="spellEnd"/>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af"/>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
      </w:pPr>
      <w:r>
        <w:t>Supported values of (Ng, N</w:t>
      </w:r>
      <w:proofErr w:type="gramStart"/>
      <w:r>
        <w:t>1,N</w:t>
      </w:r>
      <w:proofErr w:type="gramEnd"/>
      <w:r>
        <w:t>2):</w:t>
      </w:r>
    </w:p>
    <w:p w14:paraId="00881947" w14:textId="77777777" w:rsidR="00255CC5" w:rsidRDefault="00255CC5" w:rsidP="00255CC5">
      <w:pPr>
        <w:pStyle w:val="af"/>
      </w:pPr>
      <w:r>
        <w:t>48 ports: (2,4,3), (2,6,2</w:t>
      </w:r>
      <w:proofErr w:type="gramStart"/>
      <w:r>
        <w:t>)</w:t>
      </w:r>
      <w:r>
        <w:rPr>
          <w:color w:val="FF0000"/>
        </w:rPr>
        <w:t>,(</w:t>
      </w:r>
      <w:proofErr w:type="gramEnd"/>
      <w:r>
        <w:rPr>
          <w:color w:val="FF0000"/>
        </w:rPr>
        <w:t xml:space="preserve">2,12,1) </w:t>
      </w:r>
    </w:p>
    <w:p w14:paraId="003E581E" w14:textId="77777777" w:rsidR="00255CC5" w:rsidRDefault="00255CC5" w:rsidP="00255CC5">
      <w:pPr>
        <w:pStyle w:val="af"/>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w:t>
      </w:r>
      <w:proofErr w:type="gramStart"/>
      <w:r>
        <w:t>1,N</w:t>
      </w:r>
      <w:proofErr w:type="gramEnd"/>
      <w:r>
        <w:t>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proofErr w:type="spellStart"/>
            <w:r>
              <w:t>Misc</w:t>
            </w:r>
            <w:proofErr w:type="spellEnd"/>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proofErr w:type="spellStart"/>
            <w:r>
              <w:t>Misc</w:t>
            </w:r>
            <w:proofErr w:type="spellEnd"/>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proofErr w:type="gramStart"/>
      <w:r>
        <w:rPr>
          <w:rFonts w:cs="Arial"/>
          <w:color w:val="000000"/>
          <w:szCs w:val="18"/>
        </w:rPr>
        <w:t>typeII</w:t>
      </w:r>
      <w:proofErr w:type="spellEnd"/>
      <w:r>
        <w:rPr>
          <w:rFonts w:cs="Arial"/>
          <w:color w:val="000000"/>
          <w:szCs w:val="18"/>
        </w:rPr>
        <w:t xml:space="preserve"> </w:t>
      </w:r>
      <w:r>
        <w:t>”</w:t>
      </w:r>
      <w:proofErr w:type="gramEnd"/>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proofErr w:type="gramStart"/>
            <w:r>
              <w:rPr>
                <w:rFonts w:ascii="Arial" w:hAnsi="Arial" w:cs="Arial"/>
                <w:color w:val="000000"/>
                <w:sz w:val="18"/>
                <w:szCs w:val="18"/>
              </w:rPr>
              <w:t>typeII</w:t>
            </w:r>
            <w:proofErr w:type="spellEnd"/>
            <w:r>
              <w:rPr>
                <w:rFonts w:ascii="Arial" w:hAnsi="Arial" w:cs="Arial"/>
                <w:color w:val="000000"/>
                <w:sz w:val="18"/>
                <w:szCs w:val="18"/>
              </w:rPr>
              <w:t xml:space="preserve"> )</w:t>
            </w:r>
            <w:proofErr w:type="gramEnd"/>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
        <w:rPr>
          <w:rFonts w:eastAsia="DengXian"/>
          <w:color w:val="000000"/>
        </w:rPr>
      </w:pPr>
      <w:r>
        <w:rPr>
          <w:rFonts w:ascii="Courier" w:hAnsi="Courier"/>
          <w:color w:val="000000"/>
          <w:sz w:val="16"/>
          <w:szCs w:val="16"/>
        </w:rPr>
        <w:t xml:space="preserve">numberOfPMI-SubbandsPerCQI-Subband-r17 </w:t>
      </w:r>
      <w:proofErr w:type="gramStart"/>
      <w:r>
        <w:rPr>
          <w:rFonts w:ascii="Courier" w:hAnsi="Courier"/>
          <w:color w:val="9A3365"/>
          <w:sz w:val="16"/>
          <w:szCs w:val="16"/>
        </w:rPr>
        <w:t>INTEGER</w:t>
      </w:r>
      <w:r>
        <w:rPr>
          <w:rFonts w:ascii="Courier" w:hAnsi="Courier"/>
          <w:color w:val="000000"/>
          <w:sz w:val="16"/>
          <w:szCs w:val="16"/>
        </w:rPr>
        <w:t>(</w:t>
      </w:r>
      <w:proofErr w:type="gramEnd"/>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w:t>
      </w:r>
      <w:proofErr w:type="gramStart"/>
      <w:r>
        <w:t>the  numberOfPMI</w:t>
      </w:r>
      <w:proofErr w:type="gramEnd"/>
      <w:r>
        <w:t xml:space="preserve">-SubbandsPerCQI-Subband-r19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proofErr w:type="spellStart"/>
            <w:r>
              <w:t>Misc</w:t>
            </w:r>
            <w:proofErr w:type="spellEnd"/>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af"/>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af"/>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af"/>
      </w:pPr>
      <w:r>
        <w:rPr>
          <w:b/>
        </w:rPr>
        <w:t>[Proposed Change]</w:t>
      </w:r>
      <w:r>
        <w:t xml:space="preserve">: </w:t>
      </w:r>
    </w:p>
    <w:p w14:paraId="03F226D5" w14:textId="77777777" w:rsidR="00A75840" w:rsidRDefault="00C73004">
      <w:pPr>
        <w:pStyle w:val="af"/>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w:t>
      </w:r>
      <w:proofErr w:type="gramStart"/>
      <w:r>
        <w:t>Ericsson(</w:t>
      </w:r>
      <w:proofErr w:type="gramEnd"/>
      <w:r>
        <w:t xml:space="preserve">Lian)] Same comments as in the S001                                                                                                     </w:t>
      </w:r>
    </w:p>
    <w:p w14:paraId="23E79331" w14:textId="77777777" w:rsidR="00A75840" w:rsidRDefault="00C73004">
      <w:pPr>
        <w:pStyle w:val="1"/>
      </w:pPr>
      <w:r>
        <w:t>S004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proofErr w:type="spellStart"/>
            <w:r>
              <w:t>Misc</w:t>
            </w:r>
            <w:proofErr w:type="spellEnd"/>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af"/>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af"/>
      </w:pPr>
      <w:r>
        <w:rPr>
          <w:b/>
        </w:rPr>
        <w:t>[Proposed Change]</w:t>
      </w:r>
      <w:r>
        <w:t xml:space="preserve">: </w:t>
      </w:r>
    </w:p>
    <w:p w14:paraId="58DBAEFD" w14:textId="77777777" w:rsidR="00A75840" w:rsidRDefault="00C73004">
      <w:pPr>
        <w:pStyle w:val="af"/>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w:t>
      </w:r>
      <w:proofErr w:type="gramStart"/>
      <w:r>
        <w:t>Ericsson(</w:t>
      </w:r>
      <w:proofErr w:type="gramEnd"/>
      <w:r>
        <w:t>Lian)] Same comments as in the S001</w:t>
      </w:r>
    </w:p>
    <w:p w14:paraId="7A88A105" w14:textId="77777777" w:rsidR="00A75840" w:rsidRDefault="00C73004">
      <w:pPr>
        <w:pStyle w:val="1"/>
      </w:pPr>
      <w:r>
        <w:t>S005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proofErr w:type="spellStart"/>
            <w:r>
              <w:t>Misc</w:t>
            </w:r>
            <w:proofErr w:type="spellEnd"/>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af"/>
      </w:pPr>
      <w:r>
        <w:rPr>
          <w:b/>
        </w:rPr>
        <w:br/>
        <w:t>[Description]</w:t>
      </w:r>
      <w:r>
        <w:t>: paramCombination-r19 is used for both codebook type etypeII-r19 and typeII-FePortSelection-r19, however the value range for etypeII-r19 is INTEGER (</w:t>
      </w:r>
      <w:proofErr w:type="gramStart"/>
      <w:r>
        <w:t>1..</w:t>
      </w:r>
      <w:proofErr w:type="gramEnd"/>
      <w:r>
        <w:t>8), the value range for typeII-FePortSelection-r19 is INTEGER (1..7). For the same parameter, the value range should be consistent.</w:t>
      </w:r>
    </w:p>
    <w:p w14:paraId="410D75F5" w14:textId="77777777" w:rsidR="00A75840" w:rsidRDefault="00C73004">
      <w:pPr>
        <w:pStyle w:val="af"/>
      </w:pPr>
      <w:r>
        <w:rPr>
          <w:b/>
        </w:rPr>
        <w:t>[Proposed Change]</w:t>
      </w:r>
      <w:r>
        <w:t xml:space="preserve">: </w:t>
      </w:r>
    </w:p>
    <w:p w14:paraId="3C730628" w14:textId="77777777" w:rsidR="00A75840" w:rsidRDefault="00C73004">
      <w:pPr>
        <w:pStyle w:val="af"/>
      </w:pPr>
      <w:r>
        <w:t>Change the value range of paramCombination-r19 for typeII-FePortSelection-r19 to INTEGER (</w:t>
      </w:r>
      <w:proofErr w:type="gramStart"/>
      <w:r>
        <w:t>1..</w:t>
      </w:r>
      <w:proofErr w:type="gramEnd"/>
      <w:r>
        <w:t xml:space="preserve">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맑은 고딕"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
        <w:rPr>
          <w:lang w:val="en-US"/>
        </w:rPr>
      </w:pPr>
    </w:p>
    <w:p w14:paraId="23708A7B" w14:textId="77777777" w:rsidR="00A75840" w:rsidRDefault="00C73004">
      <w:pPr>
        <w:pStyle w:val="af"/>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w:t>
      </w:r>
      <w:proofErr w:type="gramStart"/>
      <w:r>
        <w:t>Ericsson(</w:t>
      </w:r>
      <w:proofErr w:type="gramEnd"/>
      <w:r>
        <w:t>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proofErr w:type="spellStart"/>
            <w:r>
              <w:t>Misc</w:t>
            </w:r>
            <w:proofErr w:type="spellEnd"/>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w:t>
        </w:r>
        <w:proofErr w:type="gramStart"/>
        <w:r w:rsidRPr="00C3724C">
          <w:t xml:space="preserve">{ </w:t>
        </w:r>
      </w:ins>
      <w:proofErr w:type="spellStart"/>
      <w:ins w:id="2391" w:author="Huawei (David Lecompte)" w:date="2025-11-04T10:56:00Z">
        <w:r w:rsidR="00362908" w:rsidRPr="00C3724C">
          <w:t>INTEGER</w:t>
        </w:r>
        <w:proofErr w:type="gramEnd"/>
        <w:r w:rsidR="00362908" w:rsidRPr="00C3724C">
          <w:t>:bit-string-size</w:t>
        </w:r>
        <w:proofErr w:type="spellEnd"/>
        <w:r w:rsidR="00362908">
          <w:t>,</w:t>
        </w:r>
        <w:r w:rsidR="00362908" w:rsidRPr="00C3724C">
          <w:t xml:space="preserve"> </w:t>
        </w:r>
      </w:ins>
      <w:proofErr w:type="spellStart"/>
      <w:ins w:id="2392"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w:t>
        </w:r>
        <w:proofErr w:type="gramStart"/>
        <w:r w:rsidRPr="00C3724C">
          <w:t>1..</w:t>
        </w:r>
      </w:ins>
      <w:proofErr w:type="gramEnd"/>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CRI-TypeI-SinglePanelN1-N2-CBSR-List-r</w:t>
      </w:r>
      <w:proofErr w:type="gramStart"/>
      <w:r>
        <w:t>19 ::=</w:t>
      </w:r>
      <w:proofErr w:type="gramEnd"/>
      <w:r>
        <w:t xml:space="preserve">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CRI-TypeII-N1-N2-CBSR-List-r</w:t>
      </w:r>
      <w:proofErr w:type="gramStart"/>
      <w:r>
        <w:t>19 ::=</w:t>
      </w:r>
      <w:proofErr w:type="gramEnd"/>
      <w:r>
        <w:t xml:space="preserve">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proofErr w:type="spellStart"/>
            <w:r>
              <w:t>Misc</w:t>
            </w:r>
            <w:proofErr w:type="spellEnd"/>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w:t>
        </w:r>
        <w:proofErr w:type="gramStart"/>
        <w:r>
          <w:t xml:space="preserve">{ </w:t>
        </w:r>
        <w:proofErr w:type="spellStart"/>
        <w:r>
          <w:t>INTEGER</w:t>
        </w:r>
        <w:proofErr w:type="gramEnd"/>
        <w:r>
          <w:t>:twentyFourSize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w:t>
        </w:r>
        <w:proofErr w:type="gramStart"/>
        <w:r>
          <w:t>19  BIT</w:t>
        </w:r>
        <w:proofErr w:type="gramEnd"/>
        <w:r>
          <w:t xml:space="preserve"> STRING (SIZE (</w:t>
        </w:r>
        <w:proofErr w:type="spellStart"/>
        <w:r>
          <w:t>thirtyTwoSize</w:t>
        </w:r>
        <w:proofErr w:type="spellEnd"/>
        <w:r>
          <w:t>)),</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w:t>
        </w:r>
        <w:proofErr w:type="gramStart"/>
        <w:r>
          <w:t>19  BIT</w:t>
        </w:r>
        <w:proofErr w:type="gramEnd"/>
        <w:r>
          <w:t xml:space="preserve"> STRING (SIZE (</w:t>
        </w:r>
        <w:proofErr w:type="spellStart"/>
        <w:r>
          <w:t>sixtyFourSize</w:t>
        </w:r>
        <w:proofErr w:type="spellEnd"/>
        <w:r>
          <w:t>))</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TypeI-X1-X2-CBSR-r</w:t>
      </w:r>
      <w:proofErr w:type="gramStart"/>
      <w:r>
        <w:t>19 ::=</w:t>
      </w:r>
      <w:proofErr w:type="gramEnd"/>
      <w:r>
        <w:t xml:space="preserve">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w:t>
      </w:r>
      <w:proofErr w:type="gramStart"/>
      <w:r>
        <w:t xml:space="preserve">19  </w:t>
      </w:r>
      <w:ins w:id="2650" w:author="Huawei (David Lecompte)" w:date="2025-11-04T11:19:00Z">
        <w:r>
          <w:t>PortNumBitString</w:t>
        </w:r>
        <w:proofErr w:type="gramEnd"/>
        <w:r>
          <w:t>-r19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TypeI-X1-X2-SoftScalingRank-r</w:t>
      </w:r>
      <w:proofErr w:type="gramStart"/>
      <w:r>
        <w:t>19 ::=</w:t>
      </w:r>
      <w:proofErr w:type="gramEnd"/>
      <w:r>
        <w:t xml:space="preserve">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w:t>
      </w:r>
      <w:proofErr w:type="gramStart"/>
      <w:r>
        <w:t xml:space="preserve">19  </w:t>
      </w:r>
      <w:ins w:id="2695" w:author="Huawei (David Lecompte)" w:date="2025-11-04T11:22:00Z">
        <w:r w:rsidR="00B93F50">
          <w:t>PortNumBitString</w:t>
        </w:r>
        <w:proofErr w:type="gramEnd"/>
        <w:r w:rsidR="00B93F50">
          <w:t>-r19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w:t>
      </w:r>
      <w:proofErr w:type="gramStart"/>
      <w:r>
        <w:t xml:space="preserve">19  </w:t>
      </w:r>
      <w:ins w:id="2704" w:author="Huawei (David Lecompte)" w:date="2025-11-04T11:22:00Z">
        <w:r w:rsidR="00B93F50">
          <w:t>PortNumBitString</w:t>
        </w:r>
        <w:proofErr w:type="gramEnd"/>
        <w:r w:rsidR="00B93F50">
          <w:t>-r19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TypeII-X1-X2-CBSR-r</w:t>
      </w:r>
      <w:proofErr w:type="gramStart"/>
      <w:r>
        <w:t>19 ::=</w:t>
      </w:r>
      <w:proofErr w:type="gramEnd"/>
      <w:r>
        <w:t xml:space="preserve">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proofErr w:type="spellStart"/>
            <w:r>
              <w:t>Misc</w:t>
            </w:r>
            <w:proofErr w:type="spellEnd"/>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af"/>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af"/>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w:t>
      </w:r>
      <w:proofErr w:type="gramStart"/>
      <w:r>
        <w:t>ZTE(</w:t>
      </w:r>
      <w:proofErr w:type="spellStart"/>
      <w:proofErr w:type="gramEnd"/>
      <w:r>
        <w:t>wenting</w:t>
      </w:r>
      <w:proofErr w:type="spellEnd"/>
      <w:r>
        <w:t>)] We share the same view as Nokia</w:t>
      </w:r>
    </w:p>
    <w:p w14:paraId="07671152" w14:textId="77777777" w:rsidR="00A75840" w:rsidRDefault="00C73004">
      <w:pPr>
        <w:pStyle w:val="1"/>
      </w:pPr>
      <w:r>
        <w:t>S006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proofErr w:type="spellStart"/>
            <w:r>
              <w:t>Misc</w:t>
            </w:r>
            <w:proofErr w:type="spellEnd"/>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af"/>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af"/>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proofErr w:type="spellStart"/>
            <w:r>
              <w:t>Misc</w:t>
            </w:r>
            <w:proofErr w:type="spellEnd"/>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af"/>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proofErr w:type="spellStart"/>
      <w:ins w:id="2760"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proofErr w:type="gramStart"/>
      <w:r>
        <w:t>)]We</w:t>
      </w:r>
      <w:proofErr w:type="gramEnd"/>
      <w:r>
        <w:t xml:space="preserve"> share the same view as Samsung</w:t>
      </w:r>
    </w:p>
    <w:p w14:paraId="0A95A8FC" w14:textId="77777777" w:rsidR="00A75840" w:rsidRDefault="00A75840"/>
    <w:p w14:paraId="2A808073" w14:textId="77777777" w:rsidR="00A75840" w:rsidRDefault="00C73004">
      <w:pPr>
        <w:pStyle w:val="1"/>
      </w:pPr>
      <w:r>
        <w:t>S008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proofErr w:type="spellStart"/>
            <w:r>
              <w:t>Misc</w:t>
            </w:r>
            <w:proofErr w:type="spellEnd"/>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af"/>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af"/>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proofErr w:type="spellStart"/>
            <w:r>
              <w:t>Misc</w:t>
            </w:r>
            <w:proofErr w:type="spellEnd"/>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af"/>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af"/>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proofErr w:type="spellStart"/>
      <w:ins w:id="2768"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proofErr w:type="gramStart"/>
      <w:r>
        <w:t>)]We</w:t>
      </w:r>
      <w:proofErr w:type="gramEnd"/>
      <w:r>
        <w:t xml:space="preserve"> share the same view as Samsung</w:t>
      </w:r>
    </w:p>
    <w:p w14:paraId="39F1EB98" w14:textId="77777777" w:rsidR="00A75840" w:rsidRDefault="00A75840"/>
    <w:p w14:paraId="10E7F306" w14:textId="77777777" w:rsidR="00A75840" w:rsidRDefault="00C73004">
      <w:pPr>
        <w:pStyle w:val="1"/>
      </w:pPr>
      <w:r>
        <w:t>N052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proofErr w:type="spellStart"/>
            <w:r>
              <w:t>Misc</w:t>
            </w:r>
            <w:proofErr w:type="spellEnd"/>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af"/>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af"/>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proofErr w:type="spellStart"/>
            <w:r>
              <w:t>Misc</w:t>
            </w:r>
            <w:proofErr w:type="spellEnd"/>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af"/>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1"/>
      </w:pPr>
      <w:r>
        <w:t>N053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proofErr w:type="spellStart"/>
            <w:r>
              <w:t>Misc</w:t>
            </w:r>
            <w:proofErr w:type="spellEnd"/>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af"/>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af"/>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
      </w:pPr>
      <w:r>
        <w:t>[ZTE(</w:t>
      </w:r>
      <w:proofErr w:type="spellStart"/>
      <w:r>
        <w:t>Wenting</w:t>
      </w:r>
      <w:proofErr w:type="spellEnd"/>
      <w:r>
        <w:t>)] We agree with Nokia</w:t>
      </w:r>
    </w:p>
    <w:p w14:paraId="71F508A6" w14:textId="77777777" w:rsidR="00A75840" w:rsidRDefault="00C73004">
      <w:pPr>
        <w:pStyle w:val="1"/>
      </w:pPr>
      <w:r>
        <w:t>N054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proofErr w:type="spellStart"/>
            <w:r>
              <w:t>Misc</w:t>
            </w:r>
            <w:proofErr w:type="spellEnd"/>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af"/>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1"/>
      </w:pPr>
      <w:r>
        <w:t>N055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proofErr w:type="spellStart"/>
            <w:r>
              <w:t>Misc</w:t>
            </w:r>
            <w:proofErr w:type="spellEnd"/>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af"/>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af"/>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w:t>
      </w:r>
      <w:proofErr w:type="gramStart"/>
      <w:r>
        <w:t>ZTE(</w:t>
      </w:r>
      <w:proofErr w:type="spellStart"/>
      <w:proofErr w:type="gramEnd"/>
      <w:r>
        <w:t>wenting</w:t>
      </w:r>
      <w:proofErr w:type="spellEnd"/>
      <w:r>
        <w:t>)] We share the same view as Nokia</w:t>
      </w:r>
    </w:p>
    <w:p w14:paraId="3FB65918" w14:textId="77777777" w:rsidR="00A75840" w:rsidRDefault="00C73004">
      <w:pPr>
        <w:pStyle w:val="1"/>
      </w:pPr>
      <w:r>
        <w:t>N056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proofErr w:type="spellStart"/>
            <w:r>
              <w:t>Misc</w:t>
            </w:r>
            <w:proofErr w:type="spellEnd"/>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af"/>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af"/>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w:t>
      </w:r>
      <w:proofErr w:type="gramStart"/>
      <w:r>
        <w:rPr>
          <w:szCs w:val="22"/>
          <w:lang w:eastAsia="sv-SE"/>
        </w:rPr>
        <w:t>Ericsson(</w:t>
      </w:r>
      <w:proofErr w:type="gramEnd"/>
      <w:r>
        <w:rPr>
          <w:szCs w:val="22"/>
          <w:lang w:eastAsia="sv-SE"/>
        </w:rPr>
        <w:t xml:space="preserve">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1"/>
      </w:pPr>
      <w:r>
        <w:t>N057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proofErr w:type="spellStart"/>
            <w:r>
              <w:t>Misc</w:t>
            </w:r>
            <w:proofErr w:type="spellEnd"/>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af"/>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af"/>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proofErr w:type="spellStart"/>
            <w:r>
              <w:t>Misc</w:t>
            </w:r>
            <w:proofErr w:type="spellEnd"/>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17F26A61" w14:textId="77777777" w:rsidR="00A75840" w:rsidRDefault="00C73004">
      <w:pPr>
        <w:pStyle w:val="af"/>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proofErr w:type="spellStart"/>
            <w:r>
              <w:t>Misc</w:t>
            </w:r>
            <w:proofErr w:type="spellEnd"/>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
      </w:pPr>
    </w:p>
    <w:p w14:paraId="0AA7FDCF"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af"/>
      </w:pPr>
    </w:p>
    <w:p w14:paraId="25858776" w14:textId="77777777" w:rsidR="00A75840" w:rsidRDefault="00C73004">
      <w:r>
        <w:rPr>
          <w:b/>
        </w:rPr>
        <w:t>[Comments]</w:t>
      </w:r>
      <w:r>
        <w:t>:</w:t>
      </w:r>
    </w:p>
    <w:p w14:paraId="0EAA7630" w14:textId="77777777" w:rsidR="00A75840" w:rsidRDefault="00C73004">
      <w:pPr>
        <w:pStyle w:val="1"/>
      </w:pPr>
      <w:r>
        <w:t>S017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proofErr w:type="spellStart"/>
            <w:r>
              <w:t>Misc</w:t>
            </w:r>
            <w:proofErr w:type="spellEnd"/>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af"/>
      </w:pPr>
      <w:r>
        <w:rPr>
          <w:b/>
        </w:rPr>
        <w:br/>
        <w:t>[Description]</w:t>
      </w:r>
      <w:r>
        <w:t xml:space="preserve">: </w:t>
      </w:r>
    </w:p>
    <w:p w14:paraId="72107148" w14:textId="77777777" w:rsidR="00A75840" w:rsidRDefault="00C73004">
      <w:pPr>
        <w:pStyle w:val="af"/>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af"/>
      </w:pPr>
      <w:r>
        <w:rPr>
          <w:b/>
        </w:rPr>
        <w:t>[Proposed Change]</w:t>
      </w:r>
      <w:r>
        <w:t xml:space="preserve">: </w:t>
      </w:r>
    </w:p>
    <w:p w14:paraId="57C0A34C" w14:textId="77777777" w:rsidR="00A75840" w:rsidRDefault="00C73004">
      <w:pPr>
        <w:pStyle w:val="40"/>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w:t>
      </w:r>
      <w:proofErr w:type="spellStart"/>
      <w:r>
        <w:t>AperiodicTriggerStateList</w:t>
      </w:r>
      <w:bookmarkEnd w:id="2777"/>
      <w:bookmarkEnd w:id="2778"/>
      <w:bookmarkEnd w:id="2779"/>
      <w:bookmarkEnd w:id="2780"/>
      <w:bookmarkEnd w:id="2781"/>
      <w:proofErr w:type="spellEnd"/>
    </w:p>
    <w:bookmarkEnd w:id="2782"/>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proofErr w:type="spellStart"/>
            <w:r>
              <w:t>Misc</w:t>
            </w:r>
            <w:proofErr w:type="spellEnd"/>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proofErr w:type="gramStart"/>
      <w:r>
        <w:t>AperiodicTriggerState</w:t>
      </w:r>
      <w:proofErr w:type="spellEnd"/>
      <w:r>
        <w:t xml:space="preserve"> ::=</w:t>
      </w:r>
      <w:proofErr w:type="gramEnd"/>
      <w:r>
        <w:t xml:space="preserve">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w:t>
      </w:r>
      <w:proofErr w:type="gramStart"/>
      <w:r>
        <w:t>18  LTM</w:t>
      </w:r>
      <w:proofErr w:type="gramEnd"/>
      <w:r>
        <w:t xml:space="preserve">-CSI-ReportConfigId-r18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w:t>
      </w:r>
      <w:proofErr w:type="gramStart"/>
      <w:r>
        <w:t>Ericsson(</w:t>
      </w:r>
      <w:proofErr w:type="gramEnd"/>
      <w:r>
        <w:t>Lian)] We agreed in RAN2#129-bis to not add this field.</w:t>
      </w:r>
    </w:p>
    <w:p w14:paraId="2C320BF7" w14:textId="77777777" w:rsidR="00A75840" w:rsidRDefault="00C73004">
      <w:pPr>
        <w:pStyle w:val="1"/>
      </w:pPr>
      <w:r>
        <w:t>H352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proofErr w:type="spellStart"/>
            <w:r>
              <w:t>Misc</w:t>
            </w:r>
            <w:proofErr w:type="spellEnd"/>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
        <w:rPr>
          <w:b/>
          <w:bCs/>
        </w:rPr>
      </w:pPr>
      <w:r>
        <w:rPr>
          <w:b/>
          <w:bCs/>
        </w:rPr>
        <w:t>[Comments]:</w:t>
      </w:r>
    </w:p>
    <w:p w14:paraId="45EDFE1F" w14:textId="77777777" w:rsidR="00A75840" w:rsidRDefault="00C73004">
      <w:pPr>
        <w:pStyle w:val="af"/>
      </w:pPr>
      <w:r>
        <w:t>[Rapp] Implemented in the WI Rapp CR.</w:t>
      </w:r>
    </w:p>
    <w:p w14:paraId="563AB8D0" w14:textId="77777777" w:rsidR="00A75840" w:rsidRDefault="00C73004">
      <w:pPr>
        <w:pStyle w:val="1"/>
      </w:pPr>
      <w:r>
        <w:t>S012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proofErr w:type="spellStart"/>
            <w:r>
              <w:t>Misc</w:t>
            </w:r>
            <w:proofErr w:type="spellEnd"/>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af"/>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w:t>
      </w:r>
      <w:proofErr w:type="gramStart"/>
      <w:r>
        <w:t>1..</w:t>
      </w:r>
      <w:proofErr w:type="gramEnd"/>
      <w:r>
        <w:t>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w:t>
      </w:r>
      <w:proofErr w:type="gramStart"/>
      <w:r>
        <w:t>1..</w:t>
      </w:r>
      <w:proofErr w:type="gramEnd"/>
      <w:r>
        <w:t>maxNrofCSI-SSB-ResourceSetsPerConfig)</w:t>
      </w:r>
    </w:p>
    <w:p w14:paraId="4D8E6ADC" w14:textId="77777777" w:rsidR="00A75840" w:rsidRDefault="00C73004">
      <w:pPr>
        <w:pStyle w:val="PL"/>
      </w:pPr>
      <w:r>
        <w:t xml:space="preserve">    },</w:t>
      </w:r>
    </w:p>
    <w:p w14:paraId="6BA66B70" w14:textId="77777777" w:rsidR="00A75840" w:rsidRDefault="00A75840">
      <w:pPr>
        <w:pStyle w:val="af"/>
        <w:rPr>
          <w:rFonts w:eastAsia="SimSun"/>
          <w:lang w:eastAsia="en-US"/>
        </w:rPr>
      </w:pPr>
    </w:p>
    <w:p w14:paraId="6A7488A4" w14:textId="77777777" w:rsidR="00A75840" w:rsidRDefault="00C73004">
      <w:pPr>
        <w:pStyle w:val="af"/>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w:t>
        </w:r>
        <w:proofErr w:type="gramStart"/>
        <w:r>
          <w:t>1..</w:t>
        </w:r>
        <w:proofErr w:type="gramEnd"/>
        <w:r>
          <w:t>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w:t>
        </w:r>
        <w:proofErr w:type="gramStart"/>
        <w:r>
          <w:t>1..</w:t>
        </w:r>
        <w:proofErr w:type="gramEnd"/>
        <w:r>
          <w:t>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w:t>
        </w:r>
        <w:proofErr w:type="gramStart"/>
        <w:r>
          <w:t>1..</w:t>
        </w:r>
        <w:proofErr w:type="gramEnd"/>
        <w:r>
          <w:t>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r>
        <w:proofErr w:type="gramStart"/>
        <w:r>
          <w:t>}</w:t>
        </w:r>
      </w:ins>
      <w:ins w:id="2853" w:author="Samsung (Shiyang Leng)" w:date="2025-09-17T20:17:00Z">
        <w:r>
          <w:t xml:space="preserve">   </w:t>
        </w:r>
        <w:proofErr w:type="gramEnd"/>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CJTC</w:t>
      </w:r>
    </w:p>
    <w:p w14:paraId="3A0CE1ED" w14:textId="77777777" w:rsidR="00A75840" w:rsidRDefault="00A75840">
      <w:pPr>
        <w:pStyle w:val="af"/>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w:t>
      </w:r>
      <w:proofErr w:type="gramStart"/>
      <w:r>
        <w:t>Ericsson(</w:t>
      </w:r>
      <w:proofErr w:type="gramEnd"/>
      <w:r>
        <w:t>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proofErr w:type="spellStart"/>
            <w:r>
              <w:t>Misc</w:t>
            </w:r>
            <w:proofErr w:type="spellEnd"/>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af"/>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af"/>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af"/>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proofErr w:type="spellStart"/>
            <w:r>
              <w:t>Misc</w:t>
            </w:r>
            <w:proofErr w:type="spellEnd"/>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af"/>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
        <w:rPr>
          <w:rFonts w:eastAsia="SimSun"/>
          <w:lang w:eastAsia="en-US"/>
        </w:rPr>
      </w:pPr>
    </w:p>
    <w:p w14:paraId="663E731E" w14:textId="77777777" w:rsidR="00A75840" w:rsidRDefault="00C73004">
      <w:pPr>
        <w:pStyle w:val="af"/>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af"/>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61" w:author="Samsung (Shiyang Leng)" w:date="2025-09-17T15:30:00Z">
        <w:r>
          <w:rPr>
            <w:bCs/>
            <w:i/>
            <w:szCs w:val="22"/>
            <w:lang w:val="en-US" w:eastAsia="sv-SE"/>
          </w:rPr>
          <w:t>t</w:t>
        </w:r>
        <w:proofErr w:type="spellStart"/>
        <w:r>
          <w:rPr>
            <w:bCs/>
            <w:i/>
            <w:szCs w:val="22"/>
            <w:lang w:eastAsia="sv-SE"/>
          </w:rPr>
          <w:t>ypeI-SinglePanel</w:t>
        </w:r>
      </w:ins>
      <w:proofErr w:type="spellEnd"/>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w:t>
      </w:r>
      <w:proofErr w:type="gramStart"/>
      <w:r>
        <w:t>the  firstSelectedResource</w:t>
      </w:r>
      <w:proofErr w:type="gramEnd"/>
      <w:r>
        <w:t>-r19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w:t>
      </w:r>
      <w:proofErr w:type="gramStart"/>
      <w:r>
        <w:t>1..</w:t>
      </w:r>
      <w:proofErr w:type="gramEnd"/>
      <w:r>
        <w:t>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w:t>
      </w:r>
      <w:proofErr w:type="gramStart"/>
      <w:r>
        <w:t xml:space="preserve">}   </w:t>
      </w:r>
      <w:proofErr w:type="gramEnd"/>
      <w:r>
        <w:t xml:space="preserve">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w:t>
      </w:r>
      <w:proofErr w:type="gramStart"/>
      <w:r>
        <w:t>1..</w:t>
      </w:r>
      <w:proofErr w:type="gramEnd"/>
      <w:r>
        <w:t>8),</w:t>
      </w:r>
    </w:p>
    <w:p w14:paraId="7DF0EAA6" w14:textId="77777777" w:rsidR="00A75840" w:rsidRDefault="00C73004">
      <w:pPr>
        <w:pStyle w:val="PL"/>
        <w:rPr>
          <w:color w:val="808080"/>
        </w:rPr>
      </w:pPr>
      <w:r>
        <w:t xml:space="preserve">            secondSelectedResource-r19       </w:t>
      </w:r>
      <w:r>
        <w:rPr>
          <w:color w:val="993366"/>
        </w:rPr>
        <w:t>INTEGER</w:t>
      </w:r>
      <w:r>
        <w:t xml:space="preserve"> (</w:t>
      </w:r>
      <w:proofErr w:type="gramStart"/>
      <w:r>
        <w:t>1..</w:t>
      </w:r>
      <w:proofErr w:type="gramEnd"/>
      <w:r>
        <w:t xml:space="preserve">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w:t>
      </w:r>
      <w:proofErr w:type="gramStart"/>
      <w:r>
        <w:t xml:space="preserve">}   </w:t>
      </w:r>
      <w:proofErr w:type="gramEnd"/>
      <w:r>
        <w:t xml:space="preserve">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w:t>
      </w:r>
      <w:proofErr w:type="gramStart"/>
      <w:r>
        <w:t>Ericsson(</w:t>
      </w:r>
      <w:proofErr w:type="gramEnd"/>
      <w:r>
        <w:t xml:space="preserve">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SimSun"/>
        </w:rPr>
      </w:pPr>
      <w:r>
        <w:t>Z35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proofErr w:type="spellStart"/>
            <w:r>
              <w:t>Misc</w:t>
            </w:r>
            <w:proofErr w:type="spellEnd"/>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proofErr w:type="gramStart"/>
      <w:r>
        <w:rPr>
          <w:rFonts w:eastAsia="DengXian" w:hint="eastAsia"/>
          <w:lang w:val="en-US"/>
        </w:rPr>
        <w:t>incorrect,and</w:t>
      </w:r>
      <w:proofErr w:type="spellEnd"/>
      <w:proofErr w:type="gramEnd"/>
      <w:r>
        <w:rPr>
          <w:rFonts w:eastAsia="DengXian" w:hint="eastAsia"/>
          <w:lang w:val="en-US"/>
        </w:rPr>
        <w:t xml:space="preserve"> the sentence lacks verb</w:t>
      </w:r>
    </w:p>
    <w:p w14:paraId="0D490CDF"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맑은 고딕"/>
                <w:lang w:eastAsia="ko-KR"/>
              </w:rPr>
            </w:pPr>
            <w:r>
              <w:t>WI</w:t>
            </w:r>
          </w:p>
        </w:tc>
        <w:tc>
          <w:tcPr>
            <w:tcW w:w="1068" w:type="dxa"/>
          </w:tcPr>
          <w:p w14:paraId="24EC4F70" w14:textId="77777777" w:rsidR="00A75840" w:rsidRDefault="00C73004">
            <w:pPr>
              <w:rPr>
                <w:rFonts w:eastAsia="맑은 고딕"/>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proofErr w:type="spellStart"/>
            <w:r>
              <w:t>Misc</w:t>
            </w:r>
            <w:proofErr w:type="spellEnd"/>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맑은 고딕" w:hint="eastAsia"/>
                <w:lang w:eastAsia="ko-KR"/>
              </w:rPr>
              <w:t>A</w:t>
            </w:r>
            <w:r>
              <w:rPr>
                <w:rFonts w:eastAsia="맑은 고딕"/>
                <w:lang w:eastAsia="ko-KR"/>
              </w:rPr>
              <w:t>IML</w:t>
            </w:r>
          </w:p>
        </w:tc>
        <w:tc>
          <w:tcPr>
            <w:tcW w:w="1068" w:type="dxa"/>
          </w:tcPr>
          <w:p w14:paraId="6B1A65FD" w14:textId="77777777" w:rsidR="00A75840" w:rsidRDefault="00C73004">
            <w:r>
              <w:rPr>
                <w:rFonts w:eastAsia="맑은 고딕"/>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w:t>
            </w:r>
            <w:proofErr w:type="gramStart"/>
            <w:r>
              <w:t>of  CSI</w:t>
            </w:r>
            <w:proofErr w:type="gramEnd"/>
            <w:r>
              <w:t xml:space="preserve">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af"/>
      </w:pPr>
      <w:r>
        <w:rPr>
          <w:b/>
        </w:rPr>
        <w:br/>
        <w:t>[Description]</w:t>
      </w:r>
      <w:r>
        <w:t xml:space="preserve">: </w:t>
      </w:r>
    </w:p>
    <w:p w14:paraId="13B1CACE" w14:textId="77777777" w:rsidR="00A75840" w:rsidRDefault="00C73004">
      <w:pPr>
        <w:pStyle w:val="af"/>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
      </w:pPr>
    </w:p>
    <w:p w14:paraId="61F33FFB" w14:textId="77777777" w:rsidR="00A75840" w:rsidRDefault="00C73004">
      <w:pPr>
        <w:pStyle w:val="af"/>
      </w:pPr>
      <w:r>
        <w:t>CSI-LoggedMeasurementEventTriggerConfig-r</w:t>
      </w:r>
      <w:proofErr w:type="gramStart"/>
      <w:r>
        <w:t>19 ::=</w:t>
      </w:r>
      <w:proofErr w:type="gramEnd"/>
      <w:r>
        <w:t xml:space="preserve">          SEQUENCE {</w:t>
      </w:r>
    </w:p>
    <w:p w14:paraId="4BEA69D5" w14:textId="77777777" w:rsidR="00A75840" w:rsidRDefault="00C73004">
      <w:pPr>
        <w:pStyle w:val="af"/>
      </w:pPr>
      <w:r>
        <w:t xml:space="preserve">    threshold-r19                     CHOICE {</w:t>
      </w:r>
    </w:p>
    <w:p w14:paraId="7AEAEE8F" w14:textId="77777777" w:rsidR="00A75840" w:rsidRDefault="00C73004">
      <w:pPr>
        <w:pStyle w:val="af"/>
      </w:pPr>
      <w:r>
        <w:t xml:space="preserve">        aboveThreshold-r19               </w:t>
      </w:r>
      <w:proofErr w:type="spellStart"/>
      <w:r>
        <w:t>MeasTriggerQuantity</w:t>
      </w:r>
      <w:proofErr w:type="spellEnd"/>
      <w:r>
        <w:t>,</w:t>
      </w:r>
    </w:p>
    <w:p w14:paraId="21CEF084" w14:textId="77777777" w:rsidR="00A75840" w:rsidRDefault="00C73004">
      <w:pPr>
        <w:pStyle w:val="af"/>
      </w:pPr>
      <w:r>
        <w:t xml:space="preserve">        belowThreshold-r19               </w:t>
      </w:r>
      <w:proofErr w:type="spellStart"/>
      <w:r>
        <w:t>MeasTriggerQuantity</w:t>
      </w:r>
      <w:proofErr w:type="spellEnd"/>
    </w:p>
    <w:p w14:paraId="1AEDC881" w14:textId="77777777" w:rsidR="00A75840" w:rsidRDefault="00C73004">
      <w:pPr>
        <w:pStyle w:val="af"/>
      </w:pPr>
      <w:r>
        <w:t xml:space="preserve">    },</w:t>
      </w:r>
    </w:p>
    <w:p w14:paraId="2F31BA75" w14:textId="77777777" w:rsidR="00A75840" w:rsidRDefault="00C73004">
      <w:pPr>
        <w:pStyle w:val="af"/>
      </w:pPr>
      <w:r>
        <w:t xml:space="preserve">    hysteresis                        </w:t>
      </w:r>
      <w:proofErr w:type="spellStart"/>
      <w:r>
        <w:t>Hysteresis</w:t>
      </w:r>
      <w:proofErr w:type="spellEnd"/>
      <w:r>
        <w:t>,</w:t>
      </w:r>
    </w:p>
    <w:p w14:paraId="21CAD9D2" w14:textId="77777777" w:rsidR="00A75840" w:rsidRDefault="00C73004">
      <w:pPr>
        <w:pStyle w:val="af"/>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af"/>
      </w:pPr>
      <w:r>
        <w:t xml:space="preserve">    ...</w:t>
      </w:r>
    </w:p>
    <w:p w14:paraId="3CDCF0AC" w14:textId="77777777" w:rsidR="00A75840" w:rsidRDefault="00C73004">
      <w:pPr>
        <w:pStyle w:val="af"/>
      </w:pPr>
      <w:r>
        <w:t>}</w:t>
      </w:r>
    </w:p>
    <w:p w14:paraId="0309D99E" w14:textId="77777777" w:rsidR="00A75840" w:rsidRDefault="00C73004">
      <w:pPr>
        <w:pStyle w:val="af"/>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
      </w:pPr>
      <w:r>
        <w:rPr>
          <w:b/>
        </w:rPr>
        <w:t>[Proposed Change]</w:t>
      </w:r>
      <w:r>
        <w:t xml:space="preserve">: </w:t>
      </w:r>
    </w:p>
    <w:p w14:paraId="6E5EAF7C" w14:textId="77777777" w:rsidR="00A75840" w:rsidRDefault="00C73004">
      <w:pPr>
        <w:pStyle w:val="af"/>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af"/>
        <w:numPr>
          <w:ilvl w:val="0"/>
          <w:numId w:val="55"/>
        </w:numPr>
        <w:rPr>
          <w:rFonts w:eastAsia="DengXian"/>
        </w:rPr>
      </w:pPr>
      <w:r>
        <w:t>Quantity configuration is provided in CSI measurement framework.</w:t>
      </w:r>
    </w:p>
    <w:p w14:paraId="43639196" w14:textId="77777777" w:rsidR="00A75840" w:rsidRDefault="00C73004">
      <w:pPr>
        <w:pStyle w:val="af"/>
        <w:numPr>
          <w:ilvl w:val="0"/>
          <w:numId w:val="55"/>
        </w:numPr>
        <w:rPr>
          <w:rFonts w:eastAsia="DengXian"/>
        </w:rPr>
      </w:pPr>
      <w:r>
        <w:t xml:space="preserve">UE uses the Quantity configuration from the measurement configuration, for </w:t>
      </w:r>
      <w:proofErr w:type="gramStart"/>
      <w:r>
        <w:t>e.g.</w:t>
      </w:r>
      <w:proofErr w:type="gramEnd"/>
      <w:r>
        <w:t xml:space="preserve">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af"/>
        <w:rPr>
          <w:rFonts w:eastAsia="DengXian"/>
        </w:rPr>
      </w:pPr>
      <w:r>
        <w:t xml:space="preserve">According to the option </w:t>
      </w:r>
      <w:proofErr w:type="spellStart"/>
      <w:proofErr w:type="gramStart"/>
      <w:r>
        <w:t>chosen,below</w:t>
      </w:r>
      <w:proofErr w:type="spellEnd"/>
      <w:proofErr w:type="gramEnd"/>
      <w:r>
        <w:t xml:space="preserve"> changes may be considered.</w:t>
      </w:r>
    </w:p>
    <w:p w14:paraId="51027BA5" w14:textId="77777777" w:rsidR="00A75840" w:rsidRDefault="00C73004">
      <w:pPr>
        <w:pStyle w:val="af"/>
        <w:rPr>
          <w:ins w:id="2865" w:author="Samsung (Aby)" w:date="2025-09-24T10:00:00Z"/>
          <w:b/>
          <w:u w:val="single"/>
        </w:rPr>
      </w:pPr>
      <w:r>
        <w:rPr>
          <w:b/>
          <w:u w:val="single"/>
        </w:rPr>
        <w:t>Option a. require below changes.</w:t>
      </w:r>
    </w:p>
    <w:p w14:paraId="674E3A29" w14:textId="77777777" w:rsidR="00A75840" w:rsidRDefault="00C73004">
      <w:pPr>
        <w:pStyle w:val="af"/>
        <w:rPr>
          <w:b/>
          <w:u w:val="single"/>
        </w:rPr>
      </w:pPr>
      <w:r>
        <w:rPr>
          <w:b/>
          <w:u w:val="single"/>
        </w:rPr>
        <w:t>&lt;Change 1&gt;</w:t>
      </w:r>
    </w:p>
    <w:p w14:paraId="3F1A3333" w14:textId="77777777" w:rsidR="00A75840" w:rsidRDefault="00C73004">
      <w:pPr>
        <w:pStyle w:val="40"/>
      </w:pPr>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proofErr w:type="gramStart"/>
      <w:r>
        <w:t>MeasConfig</w:t>
      </w:r>
      <w:proofErr w:type="spellEnd"/>
      <w:r>
        <w:t xml:space="preserve"> ::=</w:t>
      </w:r>
      <w:proofErr w:type="gramEnd"/>
      <w:r>
        <w:t xml:space="preserve">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proofErr w:type="gramStart"/>
      <w:r>
        <w:t>ResourceSetToAddModList</w:t>
      </w:r>
      <w:proofErr w:type="spellEnd"/>
      <w:r>
        <w:t xml:space="preserve">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w:t>
      </w:r>
      <w:proofErr w:type="gramStart"/>
      <w:r>
        <w:t xml:space="preserve">17  </w:t>
      </w:r>
      <w:r>
        <w:rPr>
          <w:color w:val="993366"/>
        </w:rPr>
        <w:t>SEQUENCE</w:t>
      </w:r>
      <w:proofErr w:type="gramEnd"/>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w:t>
      </w:r>
      <w:proofErr w:type="gramStart"/>
      <w:r>
        <w:t>1..</w:t>
      </w:r>
      <w:proofErr w:type="gramEnd"/>
      <w:r>
        <w:t>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w:t>
      </w:r>
      <w:proofErr w:type="gramStart"/>
      <w:r>
        <w:t>1..</w:t>
      </w:r>
      <w:proofErr w:type="gramEnd"/>
      <w:r>
        <w:t>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w:t>
      </w:r>
      <w:proofErr w:type="gramStart"/>
      <w:r>
        <w:t xml:space="preserve">18  </w:t>
      </w:r>
      <w:r>
        <w:rPr>
          <w:color w:val="993366"/>
        </w:rPr>
        <w:t>SEQUENCE</w:t>
      </w:r>
      <w:proofErr w:type="gramEnd"/>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w:t>
      </w:r>
      <w:proofErr w:type="gramStart"/>
      <w:r>
        <w:t>1..</w:t>
      </w:r>
      <w:proofErr w:type="gramEnd"/>
      <w:r>
        <w:t>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w:t>
      </w:r>
      <w:proofErr w:type="gramStart"/>
      <w:r>
        <w:t xml:space="preserve">19  </w:t>
      </w:r>
      <w:r>
        <w:rPr>
          <w:color w:val="993366"/>
        </w:rPr>
        <w:t>SEQUENCE</w:t>
      </w:r>
      <w:proofErr w:type="gramEnd"/>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proofErr w:type="spellStart"/>
        <w:proofErr w:type="gramStart"/>
        <w:r>
          <w:rPr>
            <w:lang w:val="fr-FR"/>
          </w:rPr>
          <w:t>csi</w:t>
        </w:r>
        <w:proofErr w:type="gramEnd"/>
        <w:r>
          <w:rPr>
            <w:lang w:val="fr-FR"/>
          </w:rPr>
          <w:t>-LoggedMeasurementConfig-quantityConfig</w:t>
        </w:r>
      </w:ins>
      <w:proofErr w:type="spellEnd"/>
      <w:ins w:id="2869" w:author="Samsung (Aby)" w:date="2025-09-24T09:27:00Z">
        <w:r>
          <w:rPr>
            <w:lang w:val="fr-FR"/>
          </w:rPr>
          <w:t xml:space="preserve">   </w:t>
        </w:r>
      </w:ins>
      <w:ins w:id="2870" w:author="Samsung (Aby)" w:date="2025-09-24T09:26:00Z">
        <w:r>
          <w:rPr>
            <w:lang w:val="fr-FR"/>
          </w:rPr>
          <w:t xml:space="preserve"> </w:t>
        </w:r>
        <w:proofErr w:type="spellStart"/>
        <w:r>
          <w:rPr>
            <w:lang w:val="fr-FR"/>
          </w:rPr>
          <w:t>QuantityConfigRS</w:t>
        </w:r>
      </w:ins>
      <w:proofErr w:type="spellEnd"/>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proofErr w:type="spellStart"/>
            <w:ins w:id="2874" w:author="Samsung (Aby)" w:date="2025-09-24T09:28:00Z">
              <w:r>
                <w:t>csi-LoggedMeasurementConfig-quantityConfig</w:t>
              </w:r>
              <w:proofErr w:type="spellEnd"/>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
      </w:pPr>
    </w:p>
    <w:p w14:paraId="34F50C7E" w14:textId="77777777" w:rsidR="00A75840" w:rsidRDefault="00C73004">
      <w:pPr>
        <w:pStyle w:val="af"/>
      </w:pPr>
      <w:r>
        <w:t>}</w:t>
      </w:r>
    </w:p>
    <w:p w14:paraId="37ED1E82" w14:textId="77777777" w:rsidR="00A75840" w:rsidRDefault="00C73004">
      <w:pPr>
        <w:pStyle w:val="af"/>
        <w:rPr>
          <w:b/>
          <w:u w:val="single"/>
        </w:rPr>
      </w:pPr>
      <w:r>
        <w:rPr>
          <w:b/>
          <w:u w:val="single"/>
        </w:rPr>
        <w:t>&lt;Change 2&gt;</w:t>
      </w:r>
    </w:p>
    <w:p w14:paraId="1EB827D0" w14:textId="77777777" w:rsidR="00A75840" w:rsidRDefault="00A75840">
      <w:pPr>
        <w:pStyle w:val="af"/>
      </w:pPr>
    </w:p>
    <w:p w14:paraId="19DC0E16" w14:textId="77777777" w:rsidR="00A75840" w:rsidRDefault="00A75840">
      <w:pPr>
        <w:pStyle w:val="40"/>
      </w:pPr>
    </w:p>
    <w:p w14:paraId="2A152C53" w14:textId="77777777" w:rsidR="00A75840" w:rsidRDefault="00C73004">
      <w:pPr>
        <w:pStyle w:val="40"/>
      </w:pPr>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8" w:author="Samsung (Aby)" w:date="2025-09-23T17:28:00Z">
        <w:r>
          <w:t>3&gt; reset the associated information (</w:t>
        </w:r>
        <w:proofErr w:type="spellStart"/>
        <w:proofErr w:type="gramStart"/>
        <w:r>
          <w:t>e..g</w:t>
        </w:r>
        <w:proofErr w:type="spellEnd"/>
        <w:r>
          <w:t>.</w:t>
        </w:r>
        <w:proofErr w:type="gramEnd"/>
        <w:r>
          <w:t xml:space="preserve"> </w:t>
        </w:r>
        <w:proofErr w:type="spellStart"/>
        <w:r>
          <w:t>timeToTrigger</w:t>
        </w:r>
        <w:proofErr w:type="spellEnd"/>
        <w:r>
          <w:t>)</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
        <w:rPr>
          <w:b/>
          <w:u w:val="single"/>
        </w:rPr>
      </w:pPr>
      <w:r>
        <w:rPr>
          <w:b/>
          <w:u w:val="single"/>
        </w:rPr>
        <w:t>&lt;Change 3&gt;</w:t>
      </w:r>
    </w:p>
    <w:p w14:paraId="362FAD45" w14:textId="77777777" w:rsidR="00A75840" w:rsidRDefault="00A75840">
      <w:pPr>
        <w:pStyle w:val="af"/>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 xml:space="preserve">for evaluating the </w:t>
      </w:r>
      <w:proofErr w:type="spellStart"/>
      <w:r>
        <w:t>SyncRef</w:t>
      </w:r>
      <w:proofErr w:type="spellEnd"/>
      <w:r>
        <w:t xml:space="preserve">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ins w:id="2890"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
      </w:pPr>
    </w:p>
    <w:p w14:paraId="23E15337" w14:textId="77777777" w:rsidR="00A75840" w:rsidRDefault="00C73004">
      <w:pPr>
        <w:pStyle w:val="af"/>
      </w:pPr>
      <w:r>
        <w:t xml:space="preserve">    </w:t>
      </w:r>
    </w:p>
    <w:p w14:paraId="1642208D" w14:textId="77777777" w:rsidR="00A75840" w:rsidRDefault="00C73004">
      <w:pPr>
        <w:pStyle w:val="af"/>
        <w:rPr>
          <w:b/>
          <w:u w:val="single"/>
        </w:rPr>
      </w:pPr>
      <w:r>
        <w:rPr>
          <w:b/>
          <w:u w:val="single"/>
        </w:rPr>
        <w:t>Option b</w:t>
      </w:r>
    </w:p>
    <w:p w14:paraId="01E78436" w14:textId="77777777" w:rsidR="00A75840" w:rsidRDefault="00C73004">
      <w:pPr>
        <w:pStyle w:val="af"/>
        <w:rPr>
          <w:b/>
          <w:u w:val="single"/>
        </w:rPr>
      </w:pPr>
      <w:r>
        <w:rPr>
          <w:b/>
          <w:u w:val="single"/>
        </w:rPr>
        <w:t>&lt;Change 1&gt;</w:t>
      </w:r>
    </w:p>
    <w:p w14:paraId="29C7CDEE" w14:textId="77777777" w:rsidR="00A75840" w:rsidRDefault="00A75840">
      <w:pPr>
        <w:pStyle w:val="af"/>
        <w:rPr>
          <w:b/>
          <w:u w:val="single"/>
        </w:rPr>
      </w:pPr>
    </w:p>
    <w:p w14:paraId="7133F3C9" w14:textId="77777777" w:rsidR="00A75840" w:rsidRDefault="00C73004">
      <w:pPr>
        <w:pStyle w:val="40"/>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6" w:author="Samsung (Aby)" w:date="2025-09-23T16:39:00Z">
        <w:r>
          <w:t>reset the associated information (</w:t>
        </w:r>
        <w:proofErr w:type="spellStart"/>
        <w:proofErr w:type="gramStart"/>
        <w:r>
          <w:t>e..g</w:t>
        </w:r>
        <w:proofErr w:type="spellEnd"/>
        <w:r>
          <w:t>.</w:t>
        </w:r>
        <w:proofErr w:type="gramEnd"/>
        <w:r>
          <w:t xml:space="preserve"> </w:t>
        </w:r>
        <w:proofErr w:type="spellStart"/>
        <w:r>
          <w:t>timeToTrigger</w:t>
        </w:r>
        <w:proofErr w:type="spellEnd"/>
        <w:r>
          <w:t xml:space="preserve">) </w:t>
        </w:r>
      </w:ins>
      <w:ins w:id="2897" w:author="Samsung (Aby)" w:date="2025-09-23T16:42:00Z">
        <w:r>
          <w:t>of</w:t>
        </w:r>
      </w:ins>
      <w:ins w:id="2898" w:author="Samsung (Aby)" w:date="2025-09-23T16:39:00Z">
        <w:r>
          <w:t xml:space="preserve"> the </w:t>
        </w:r>
      </w:ins>
      <w:proofErr w:type="spellStart"/>
      <w:ins w:id="2899" w:author="Samsung (Aby)" w:date="2025-09-23T16:41:00Z">
        <w:r>
          <w:t>EventTriggeredConfig</w:t>
        </w:r>
        <w:proofErr w:type="spellEnd"/>
        <w:r>
          <w:t xml:space="preserve">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af"/>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
        <w:rPr>
          <w:b/>
          <w:u w:val="single"/>
        </w:rPr>
      </w:pPr>
      <w:r>
        <w:rPr>
          <w:b/>
          <w:u w:val="single"/>
        </w:rPr>
        <w:t>&lt;Change 3&gt;</w:t>
      </w:r>
    </w:p>
    <w:p w14:paraId="5A399115" w14:textId="77777777" w:rsidR="00A75840" w:rsidRDefault="00A75840">
      <w:pPr>
        <w:pStyle w:val="af"/>
        <w:rPr>
          <w:ins w:id="2909" w:author="Samsung (Aby)" w:date="2025-09-24T09:32:00Z"/>
          <w:rFonts w:eastAsia="DengXian"/>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 xml:space="preserve">for evaluating the </w:t>
      </w:r>
      <w:proofErr w:type="spellStart"/>
      <w:r>
        <w:t>SyncRef</w:t>
      </w:r>
      <w:proofErr w:type="spellEnd"/>
      <w:r>
        <w:t xml:space="preserve">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
        <w:rPr>
          <w:b/>
          <w:u w:val="single"/>
        </w:rPr>
      </w:pPr>
    </w:p>
    <w:p w14:paraId="67BDB0AC" w14:textId="77777777" w:rsidR="00A75840" w:rsidRDefault="00C73004">
      <w:pPr>
        <w:pStyle w:val="af"/>
        <w:rPr>
          <w:b/>
          <w:u w:val="single"/>
        </w:rPr>
      </w:pPr>
      <w:r>
        <w:rPr>
          <w:b/>
          <w:u w:val="single"/>
        </w:rPr>
        <w:lastRenderedPageBreak/>
        <w:t>&lt;Change 4&gt;</w:t>
      </w:r>
    </w:p>
    <w:p w14:paraId="732F95B7" w14:textId="77777777" w:rsidR="00A75840" w:rsidRDefault="00C73004">
      <w:pPr>
        <w:pStyle w:val="40"/>
      </w:pPr>
      <w:r>
        <w:t>–</w:t>
      </w:r>
      <w:r>
        <w:tab/>
        <w:t>CSI-</w:t>
      </w:r>
      <w:proofErr w:type="spellStart"/>
      <w:r>
        <w:t>LoggedMeasurementConfig</w:t>
      </w:r>
      <w:proofErr w:type="spellEnd"/>
    </w:p>
    <w:p w14:paraId="038F888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
        <w:rPr>
          <w:rFonts w:eastAsia="DengXian"/>
          <w:b/>
          <w:u w:val="single"/>
        </w:rPr>
      </w:pPr>
    </w:p>
    <w:tbl>
      <w:tblPr>
        <w:tblStyle w:val="aff7"/>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 xml:space="preserve">d to the measurement object indicated by </w:t>
              </w:r>
              <w:proofErr w:type="spellStart"/>
              <w:proofErr w:type="gramStart"/>
              <w:r>
                <w:rPr>
                  <w:bCs/>
                  <w:iCs/>
                  <w:lang w:eastAsia="en-GB"/>
                </w:rPr>
                <w:t>servingCellMO</w:t>
              </w:r>
              <w:proofErr w:type="spellEnd"/>
              <w:r>
                <w:rPr>
                  <w:bCs/>
                  <w:iCs/>
                  <w:lang w:eastAsia="en-GB"/>
                </w:rPr>
                <w:t>.</w:t>
              </w:r>
            </w:ins>
            <w:ins w:id="2920" w:author="Samsung (Aby)" w:date="2025-09-23T17:09:00Z">
              <w:r>
                <w:rPr>
                  <w:bCs/>
                  <w:iCs/>
                  <w:lang w:eastAsia="en-GB"/>
                </w:rPr>
                <w:t>.</w:t>
              </w:r>
            </w:ins>
            <w:proofErr w:type="gramEnd"/>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af"/>
        <w:rPr>
          <w:ins w:id="2921" w:author="Samsung (Aby)" w:date="2025-09-24T10:15:00Z"/>
          <w:rFonts w:eastAsia="DengXian"/>
          <w:b/>
          <w:u w:val="single"/>
        </w:rPr>
      </w:pPr>
    </w:p>
    <w:p w14:paraId="0077012A" w14:textId="77777777" w:rsidR="00A75840" w:rsidRDefault="00C73004">
      <w:pPr>
        <w:pStyle w:val="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proofErr w:type="spellStart"/>
            <w:r>
              <w:t>Misc</w:t>
            </w:r>
            <w:proofErr w:type="spellEnd"/>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af"/>
        <w:rPr>
          <w:rFonts w:eastAsia="DengXian"/>
        </w:rPr>
      </w:pPr>
    </w:p>
    <w:p w14:paraId="2BE277A9" w14:textId="77777777" w:rsidR="00A75840" w:rsidRDefault="00C73004">
      <w:pPr>
        <w:pStyle w:val="af"/>
        <w:rPr>
          <w:rFonts w:eastAsia="DengXian"/>
        </w:rPr>
      </w:pPr>
      <w:r>
        <w:rPr>
          <w:b/>
        </w:rPr>
        <w:t>[Proposed Change]</w:t>
      </w:r>
      <w:r>
        <w:t xml:space="preserve">: </w:t>
      </w:r>
    </w:p>
    <w:p w14:paraId="2A156324"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proofErr w:type="spellStart"/>
            <w:r>
              <w:t>Misc</w:t>
            </w:r>
            <w:proofErr w:type="spellEnd"/>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proofErr w:type="spellStart"/>
            <w:r>
              <w:t>Jerediah</w:t>
            </w:r>
            <w:proofErr w:type="spellEnd"/>
            <w:r>
              <w:t xml:space="preserve"> </w:t>
            </w:r>
            <w:proofErr w:type="spellStart"/>
            <w:r>
              <w:t>Fevold</w:t>
            </w:r>
            <w:proofErr w:type="spellEnd"/>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af"/>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proofErr w:type="spellStart"/>
      <w:ins w:id="2957"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맑은 고딕"/>
                <w:lang w:eastAsia="ko-KR"/>
              </w:rPr>
            </w:pPr>
            <w:r>
              <w:t>WI</w:t>
            </w:r>
          </w:p>
        </w:tc>
        <w:tc>
          <w:tcPr>
            <w:tcW w:w="1068" w:type="dxa"/>
          </w:tcPr>
          <w:p w14:paraId="1FEE585B" w14:textId="77777777" w:rsidR="00A75840" w:rsidRDefault="00C73004">
            <w:pPr>
              <w:rPr>
                <w:rFonts w:eastAsia="맑은 고딕"/>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proofErr w:type="spellStart"/>
            <w:r>
              <w:t>Misc</w:t>
            </w:r>
            <w:proofErr w:type="spellEnd"/>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맑은 고딕" w:hint="eastAsia"/>
                <w:lang w:eastAsia="ko-KR"/>
              </w:rPr>
              <w:t>A</w:t>
            </w:r>
            <w:r>
              <w:rPr>
                <w:rFonts w:eastAsia="맑은 고딕"/>
                <w:lang w:eastAsia="ko-KR"/>
              </w:rPr>
              <w:t>IML</w:t>
            </w:r>
          </w:p>
        </w:tc>
        <w:tc>
          <w:tcPr>
            <w:tcW w:w="1068" w:type="dxa"/>
          </w:tcPr>
          <w:p w14:paraId="2E2F584A" w14:textId="77777777" w:rsidR="00A75840" w:rsidRDefault="00C73004">
            <w:r>
              <w:rPr>
                <w:rFonts w:eastAsia="맑은 고딕"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proofErr w:type="spellStart"/>
            <w:r>
              <w:t>ToDo</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xml:space="preserve">,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4.95pt;height:185.45pt;mso-width-percent:0;mso-height-percent:0;mso-width-percent:0;mso-height-percent:0" o:ole="">
            <v:imagedata r:id="rId22" o:title=""/>
            <o:lock v:ext="edit" aspectratio="f"/>
          </v:shape>
          <o:OLEObject Type="Embed" ProgID="Visio.Drawing.15" ShapeID="_x0000_i1029" DrawAspect="Content" ObjectID="_1823864374" r:id="rId23"/>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af"/>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aff3"/>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xml:space="preserve">, </w:t>
      </w:r>
      <w:proofErr w:type="gramStart"/>
      <w:r>
        <w:rPr>
          <w:rFonts w:eastAsia="SimSun"/>
          <w:bCs/>
          <w:iCs/>
          <w:sz w:val="18"/>
          <w:szCs w:val="22"/>
          <w:lang w:val="en-US" w:eastAsia="en-US" w:bidi="ar"/>
        </w:rPr>
        <w:t>i.e.</w:t>
      </w:r>
      <w:proofErr w:type="gramEnd"/>
      <w:r>
        <w:rPr>
          <w:rFonts w:eastAsia="SimSun"/>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proofErr w:type="spellStart"/>
            <w:r>
              <w:t>Misc</w:t>
            </w:r>
            <w:proofErr w:type="spellEnd"/>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af"/>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40"/>
        <w:rPr>
          <w:lang w:val="en-US"/>
        </w:rPr>
      </w:pPr>
      <w:bookmarkStart w:id="2980" w:name="_Toc201295518"/>
      <w:bookmarkStart w:id="2981" w:name="MCCQCTEMPBM_00000240"/>
      <w:r>
        <w:rPr>
          <w:lang w:val="en-US"/>
        </w:rPr>
        <w:t>–</w:t>
      </w:r>
      <w:r>
        <w:rPr>
          <w:lang w:val="en-US"/>
        </w:rPr>
        <w:tab/>
        <w:t>CSI-</w:t>
      </w:r>
      <w:proofErr w:type="spellStart"/>
      <w:r>
        <w:rPr>
          <w:lang w:val="en-US"/>
        </w:rPr>
        <w:t>MeasConfig</w:t>
      </w:r>
      <w:bookmarkEnd w:id="2980"/>
      <w:proofErr w:type="spellEnd"/>
    </w:p>
    <w:bookmarkEnd w:id="2981"/>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982" w:author="ZTE DF" w:date="2025-09-25T11:22:00Z">
        <w:r>
          <w:rPr>
            <w:rFonts w:hint="eastAsia"/>
            <w:lang w:val="en-US" w:bidi="ar"/>
          </w:rPr>
          <w:t>,</w:t>
        </w:r>
      </w:ins>
      <w:proofErr w:type="gramEnd"/>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proofErr w:type="spellStart"/>
            <w:r>
              <w:t>Misc</w:t>
            </w:r>
            <w:proofErr w:type="spellEnd"/>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af"/>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af"/>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af"/>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af"/>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
        <w:rPr>
          <w:i/>
          <w:iCs/>
        </w:rPr>
      </w:pPr>
    </w:p>
    <w:p w14:paraId="4149A33E" w14:textId="77777777" w:rsidR="00A75840" w:rsidRDefault="00C73004">
      <w:pPr>
        <w:pStyle w:val="af"/>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af"/>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1"/>
      </w:pPr>
      <w:r>
        <w:t>H400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proofErr w:type="spellStart"/>
            <w:r>
              <w:t>Misc</w:t>
            </w:r>
            <w:proofErr w:type="spellEnd"/>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af"/>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proofErr w:type="gramStart"/>
      <w:r>
        <w:rPr>
          <w:i/>
          <w:iCs/>
        </w:rPr>
        <w:t>ReportConfig</w:t>
      </w:r>
      <w:proofErr w:type="spellEnd"/>
      <w:r>
        <w:t xml:space="preserve"> :</w:t>
      </w:r>
      <w:proofErr w:type="gramEnd"/>
    </w:p>
    <w:p w14:paraId="344B467B" w14:textId="77777777" w:rsidR="00A75840" w:rsidRDefault="00C73004">
      <w:pPr>
        <w:pStyle w:val="af"/>
      </w:pPr>
      <w:r>
        <w:t xml:space="preserve">- is included in the </w:t>
      </w:r>
      <w:r>
        <w:rPr>
          <w:i/>
          <w:iCs/>
        </w:rPr>
        <w:t>CSI-</w:t>
      </w:r>
      <w:proofErr w:type="spellStart"/>
      <w:r>
        <w:rPr>
          <w:i/>
          <w:iCs/>
        </w:rPr>
        <w:t>MeasConfig</w:t>
      </w:r>
      <w:proofErr w:type="spellEnd"/>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af"/>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af"/>
      </w:pPr>
      <w:r>
        <w:t>For UE-initiated CSI report:</w:t>
      </w:r>
    </w:p>
    <w:p w14:paraId="11800C64" w14:textId="77777777" w:rsidR="00A75840" w:rsidRDefault="00C73004">
      <w:pPr>
        <w:pStyle w:val="af"/>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af"/>
      </w:pPr>
      <w:r>
        <w:t xml:space="preserve">- </w:t>
      </w:r>
      <w:r>
        <w:rPr>
          <w:i/>
          <w:iCs/>
        </w:rPr>
        <w:t>pucch-Cell-r19</w:t>
      </w:r>
      <w:r>
        <w:t xml:space="preserve"> indicates on which cell the PUCCH indication is to be sent</w:t>
      </w:r>
    </w:p>
    <w:p w14:paraId="491E4094" w14:textId="77777777" w:rsidR="00A75840" w:rsidRDefault="00C73004">
      <w:pPr>
        <w:pStyle w:val="af"/>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afff0"/>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afff0"/>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afff0"/>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afff0"/>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aff7"/>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proofErr w:type="gramStart"/>
      <w:r>
        <w:rPr>
          <w:rFonts w:eastAsia="SimSun"/>
        </w:rPr>
        <w:lastRenderedPageBreak/>
        <w:t>Thus</w:t>
      </w:r>
      <w:proofErr w:type="gramEnd"/>
      <w:r>
        <w:rPr>
          <w:rFonts w:eastAsia="SimSun"/>
        </w:rPr>
        <w:t xml:space="preserve">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w:t>
      </w:r>
      <w:proofErr w:type="gramStart"/>
      <w:r>
        <w:rPr>
          <w:rFonts w:eastAsia="SimSun"/>
        </w:rPr>
        <w:t>Thus</w:t>
      </w:r>
      <w:proofErr w:type="gramEnd"/>
      <w:r>
        <w:rPr>
          <w:rFonts w:eastAsia="SimSun"/>
        </w:rPr>
        <w:t xml:space="preserve"> we can move the </w:t>
      </w:r>
      <w:r>
        <w:rPr>
          <w:i/>
          <w:iCs/>
        </w:rPr>
        <w:t xml:space="preserve">servCellIndex-r19 </w:t>
      </w:r>
      <w:r>
        <w:rPr>
          <w:rFonts w:eastAsia="SimSun"/>
        </w:rPr>
        <w:t>for the cell B instead of the pucch-Cell-r19.</w:t>
      </w:r>
    </w:p>
    <w:p w14:paraId="134FF4CD" w14:textId="77777777" w:rsidR="00A75840" w:rsidRDefault="00C73004">
      <w:r>
        <w:t>[</w:t>
      </w:r>
      <w:proofErr w:type="gramStart"/>
      <w:r>
        <w:t>Ericsson(</w:t>
      </w:r>
      <w:proofErr w:type="gramEnd"/>
      <w:r>
        <w:t>Lian)] Seems better to discuss this via contribution to next meeting.</w:t>
      </w:r>
    </w:p>
    <w:p w14:paraId="7D6F0E85" w14:textId="77777777" w:rsidR="00A75840" w:rsidRPr="00A75840" w:rsidRDefault="00C73004">
      <w:pPr>
        <w:pStyle w:val="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proofErr w:type="spellStart"/>
            <w:r>
              <w:t>Misc</w:t>
            </w:r>
            <w:proofErr w:type="spellEnd"/>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proofErr w:type="spellStart"/>
            <w:r>
              <w:t>ToDo</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proofErr w:type="spellStart"/>
            <w:r>
              <w:t>Misc</w:t>
            </w:r>
            <w:proofErr w:type="spellEnd"/>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proofErr w:type="gramStart"/>
      <w:r>
        <w:rPr>
          <w:color w:val="993366"/>
        </w:rPr>
        <w:t>OPTIONAL</w:t>
      </w:r>
      <w:r>
        <w:t xml:space="preserve">,   </w:t>
      </w:r>
      <w:proofErr w:type="gramEnd"/>
      <w:r>
        <w:rPr>
          <w:color w:val="808080"/>
        </w:rPr>
        <w:t>-- Need R</w:t>
      </w:r>
    </w:p>
    <w:p w14:paraId="380805FA" w14:textId="77777777" w:rsidR="00A75840" w:rsidRDefault="00C73004">
      <w:pPr>
        <w:pStyle w:val="af"/>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af"/>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af"/>
      </w:pPr>
    </w:p>
    <w:p w14:paraId="67404CB7" w14:textId="77777777" w:rsidR="00A75840" w:rsidRDefault="00C73004">
      <w:pPr>
        <w:pStyle w:val="af"/>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1"/>
      </w:pPr>
      <w:r w:rsidRPr="0031720A">
        <w:t>N074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proofErr w:type="spellStart"/>
            <w:r>
              <w:t>Misc</w:t>
            </w:r>
            <w:proofErr w:type="spellEnd"/>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proofErr w:type="spellStart"/>
            <w:r>
              <w:t>ToDo</w:t>
            </w:r>
            <w:proofErr w:type="spellEnd"/>
          </w:p>
        </w:tc>
      </w:tr>
    </w:tbl>
    <w:p w14:paraId="5E9E2F87" w14:textId="77777777" w:rsidR="0031720A" w:rsidRPr="009A7F23" w:rsidRDefault="0031720A" w:rsidP="0031720A">
      <w:pPr>
        <w:pStyle w:val="af"/>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Need R</w:t>
      </w:r>
    </w:p>
    <w:p w14:paraId="06D6AF53" w14:textId="77777777" w:rsidR="0031720A" w:rsidRPr="009A7F23" w:rsidRDefault="0031720A" w:rsidP="0031720A">
      <w:pPr>
        <w:pStyle w:val="af"/>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w:t>
            </w:r>
            <w:proofErr w:type="gramStart"/>
            <w:r w:rsidRPr="009A7F23">
              <w:rPr>
                <w:szCs w:val="22"/>
                <w:lang w:eastAsia="sv-SE"/>
              </w:rPr>
              <w:t>see</w:t>
            </w:r>
            <w:proofErr w:type="gramEnd"/>
            <w:r w:rsidRPr="009A7F23">
              <w:rPr>
                <w:szCs w:val="22"/>
                <w:lang w:eastAsia="sv-SE"/>
              </w:rPr>
              <w:t xml:space="preserv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af"/>
            </w:pPr>
          </w:p>
        </w:tc>
      </w:tr>
    </w:tbl>
    <w:p w14:paraId="58344D53" w14:textId="77777777" w:rsidR="0031720A" w:rsidRDefault="0031720A" w:rsidP="0031720A">
      <w:pPr>
        <w:pStyle w:val="af"/>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af"/>
      </w:pPr>
    </w:p>
    <w:p w14:paraId="27E94A80" w14:textId="77777777" w:rsidR="0031720A" w:rsidRDefault="0031720A" w:rsidP="0031720A">
      <w:pPr>
        <w:pStyle w:val="af"/>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proofErr w:type="spellStart"/>
            <w:r>
              <w:t>Misc</w:t>
            </w:r>
            <w:proofErr w:type="spellEnd"/>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proofErr w:type="spellStart"/>
            <w:r>
              <w:t>Jerediah</w:t>
            </w:r>
            <w:proofErr w:type="spellEnd"/>
            <w:r>
              <w:t xml:space="preserve"> </w:t>
            </w:r>
            <w:proofErr w:type="spellStart"/>
            <w:r>
              <w:t>Fevold</w:t>
            </w:r>
            <w:proofErr w:type="spellEnd"/>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af"/>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proofErr w:type="gramStart"/>
      <w:r>
        <w:rPr>
          <w:color w:val="993366"/>
        </w:rPr>
        <w:t>OPTIONAL</w:t>
      </w:r>
      <w:r>
        <w:t xml:space="preserve">,   </w:t>
      </w:r>
      <w:proofErr w:type="gramEnd"/>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proofErr w:type="gramStart"/>
      <w:r>
        <w:rPr>
          <w:color w:val="993366"/>
        </w:rPr>
        <w:t>OPTIONAL</w:t>
      </w:r>
      <w:r>
        <w:t xml:space="preserve">,   </w:t>
      </w:r>
      <w:proofErr w:type="gramEnd"/>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proofErr w:type="gramStart"/>
        <w:r>
          <w:rPr>
            <w:color w:val="993366"/>
          </w:rPr>
          <w:t>OPTIONAL</w:t>
        </w:r>
        <w:r>
          <w:t xml:space="preserve">,   </w:t>
        </w:r>
        <w:proofErr w:type="gramEnd"/>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proofErr w:type="spellStart"/>
            <w:r>
              <w:t>Misc</w:t>
            </w:r>
            <w:proofErr w:type="spellEnd"/>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
      </w:pPr>
      <w:r>
        <w:rPr>
          <w:b/>
        </w:rPr>
        <w:lastRenderedPageBreak/>
        <w:br/>
        <w:t>[Description]</w:t>
      </w:r>
      <w:r>
        <w:t xml:space="preserve">: </w:t>
      </w:r>
    </w:p>
    <w:p w14:paraId="5831E1EE" w14:textId="77777777" w:rsidR="00A75840" w:rsidRDefault="00C73004">
      <w:pPr>
        <w:pStyle w:val="af"/>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af"/>
      </w:pPr>
      <w:r>
        <w:rPr>
          <w:b/>
        </w:rPr>
        <w:t>[Proposed Change]</w:t>
      </w:r>
      <w:r>
        <w:t>:</w:t>
      </w:r>
    </w:p>
    <w:p w14:paraId="7B8B6FC7" w14:textId="77777777" w:rsidR="00A75840" w:rsidRDefault="00C73004">
      <w:pPr>
        <w:pStyle w:val="40"/>
      </w:pPr>
      <w:bookmarkStart w:id="3030" w:name="_Toc201295519"/>
      <w:bookmarkStart w:id="3031" w:name="MCCQCTEMPBM_00000241"/>
      <w:r>
        <w:t>–</w:t>
      </w:r>
      <w:r>
        <w:tab/>
        <w:t>CSI-</w:t>
      </w:r>
      <w:proofErr w:type="spellStart"/>
      <w:r>
        <w:t>ReportConfig</w:t>
      </w:r>
      <w:bookmarkEnd w:id="3030"/>
      <w:proofErr w:type="spellEnd"/>
    </w:p>
    <w:bookmarkEnd w:id="3031"/>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proofErr w:type="gramStart"/>
      <w:r>
        <w:t>ReportConfig</w:t>
      </w:r>
      <w:proofErr w:type="spellEnd"/>
      <w:r>
        <w:t xml:space="preserve"> ::=</w:t>
      </w:r>
      <w:proofErr w:type="gramEnd"/>
      <w:r>
        <w:t xml:space="preserve">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w:t>
      </w:r>
      <w:proofErr w:type="gramStart"/>
      <w:r>
        <w:t xml:space="preserve">{ </w:t>
      </w:r>
      <w:proofErr w:type="spellStart"/>
      <w:r>
        <w:t>widebandCQI</w:t>
      </w:r>
      <w:proofErr w:type="spellEnd"/>
      <w:proofErr w:type="gram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w:t>
      </w:r>
      <w:proofErr w:type="gramStart"/>
      <w:r>
        <w:t xml:space="preserve">{ </w:t>
      </w:r>
      <w:proofErr w:type="spellStart"/>
      <w:r>
        <w:t>widebandPMI</w:t>
      </w:r>
      <w:proofErr w:type="spellEnd"/>
      <w:proofErr w:type="gram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0109E502"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proofErr w:type="gramStart"/>
      <w:r>
        <w:rPr>
          <w:color w:val="993366"/>
        </w:rPr>
        <w:t>OPTIONAL</w:t>
      </w:r>
      <w:r>
        <w:t xml:space="preserve">,   </w:t>
      </w:r>
      <w:proofErr w:type="gramEnd"/>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proofErr w:type="gramStart"/>
      <w:r>
        <w:t xml:space="preserve">}   </w:t>
      </w:r>
      <w:proofErr w:type="gramEnd"/>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proofErr w:type="gramStart"/>
      <w:r>
        <w:rPr>
          <w:color w:val="993366"/>
        </w:rPr>
        <w:t>OPTIONAL</w:t>
      </w:r>
      <w:r>
        <w:t xml:space="preserve">,   </w:t>
      </w:r>
      <w:proofErr w:type="gramEnd"/>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proofErr w:type="gramStart"/>
      <w:r>
        <w:rPr>
          <w:color w:val="993366"/>
        </w:rPr>
        <w:t>OPTIONAL</w:t>
      </w:r>
      <w:r>
        <w:t xml:space="preserve">,   </w:t>
      </w:r>
      <w:proofErr w:type="gramEnd"/>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proofErr w:type="gramStart"/>
      <w:r>
        <w:rPr>
          <w:color w:val="993366"/>
        </w:rPr>
        <w:t>OPTIONAL</w:t>
      </w:r>
      <w:r>
        <w:t xml:space="preserve">,   </w:t>
      </w:r>
      <w:proofErr w:type="gramEnd"/>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proofErr w:type="gramStart"/>
      <w:r>
        <w:rPr>
          <w:color w:val="993366"/>
        </w:rPr>
        <w:t>OPTIONAL</w:t>
      </w:r>
      <w:r>
        <w:t xml:space="preserve">,   </w:t>
      </w:r>
      <w:proofErr w:type="gramEnd"/>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proofErr w:type="gramStart"/>
      <w:r>
        <w:rPr>
          <w:color w:val="993366"/>
        </w:rPr>
        <w:t>OPTIONAL</w:t>
      </w:r>
      <w:r>
        <w:t xml:space="preserve">,   </w:t>
      </w:r>
      <w:proofErr w:type="gramEnd"/>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proofErr w:type="gramStart"/>
      <w:r>
        <w:rPr>
          <w:color w:val="993366"/>
        </w:rPr>
        <w:t>OPTIONAL</w:t>
      </w:r>
      <w:r>
        <w:t xml:space="preserve">,   </w:t>
      </w:r>
      <w:proofErr w:type="gramEnd"/>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4C75C46D"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5CFD63B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w:t>
        </w:r>
        <w:proofErr w:type="spellStart"/>
        <w:r>
          <w:t>ResourceConfigId</w:t>
        </w:r>
        <w:proofErr w:type="spellEnd"/>
        <w:r>
          <w:t xml:space="preserve">                                    </w:t>
        </w:r>
      </w:ins>
      <w:ins w:id="3041" w:author="Huawei, HiSilicon" w:date="2025-09-17T14:36:00Z">
        <w:r>
          <w:tab/>
        </w:r>
        <w:r>
          <w:tab/>
        </w:r>
      </w:ins>
      <w:proofErr w:type="gramStart"/>
      <w:ins w:id="3042" w:author="Huawei, HiSilicon" w:date="2025-09-17T14:32:00Z">
        <w:r>
          <w:t xml:space="preserve">OPTIONAL,   </w:t>
        </w:r>
        <w:proofErr w:type="gramEnd"/>
        <w:r>
          <w:t>--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proofErr w:type="gramStart"/>
      <w:ins w:id="3046" w:author="Huawei, HiSilicon" w:date="2025-09-17T14:32:00Z">
        <w:r>
          <w:t xml:space="preserve">OPTIONAL,   </w:t>
        </w:r>
        <w:proofErr w:type="gramEnd"/>
        <w:r>
          <w:t>--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proofErr w:type="gramStart"/>
      <w:ins w:id="3050" w:author="Huawei, HiSilicon" w:date="2025-09-17T14:32:00Z">
        <w:r>
          <w:t xml:space="preserve">OPTIONAL,   </w:t>
        </w:r>
        <w:proofErr w:type="gramEnd"/>
        <w:r>
          <w:t>--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w:t>
        </w:r>
        <w:proofErr w:type="gramStart"/>
        <w:r>
          <w:t xml:space="preserve">OPTIONAL,   </w:t>
        </w:r>
        <w:proofErr w:type="gramEnd"/>
        <w:r>
          <w:t>--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w:t>
        </w:r>
        <w:proofErr w:type="gramStart"/>
        <w:r>
          <w:t xml:space="preserve">OPTIONAL,   </w:t>
        </w:r>
        <w:proofErr w:type="gramEnd"/>
        <w:r>
          <w:t>--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PortIndexFor8</w:t>
      </w:r>
      <w:proofErr w:type="gramStart"/>
      <w:r>
        <w:t>Ranks ::=</w:t>
      </w:r>
      <w:proofErr w:type="gramEnd"/>
      <w:r>
        <w:t xml:space="preserve">              </w:t>
      </w:r>
      <w:r>
        <w:rPr>
          <w:color w:val="993366"/>
        </w:rPr>
        <w:t>CHOICE</w:t>
      </w:r>
      <w:r>
        <w:t xml:space="preserve"> {</w:t>
      </w:r>
    </w:p>
    <w:p w14:paraId="07DD00DB" w14:textId="77777777" w:rsidR="00A75840" w:rsidRDefault="00C73004">
      <w:pPr>
        <w:pStyle w:val="PL"/>
      </w:pPr>
      <w:r>
        <w:t xml:space="preserve">    portIndex8                          </w:t>
      </w:r>
      <w:proofErr w:type="gramStart"/>
      <w:r>
        <w:rPr>
          <w:color w:val="993366"/>
        </w:rPr>
        <w:t>SEQUENCE</w:t>
      </w:r>
      <w:r>
        <w:t>{</w:t>
      </w:r>
      <w:proofErr w:type="gramEnd"/>
    </w:p>
    <w:p w14:paraId="44768C61" w14:textId="77777777" w:rsidR="00A75840" w:rsidRDefault="00C7300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12F42F45" w14:textId="77777777" w:rsidR="00A75840" w:rsidRDefault="00C7300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proofErr w:type="gramStart"/>
      <w:r>
        <w:rPr>
          <w:color w:val="993366"/>
        </w:rPr>
        <w:t>SEQUENCE</w:t>
      </w:r>
      <w:r>
        <w:t>{</w:t>
      </w:r>
      <w:proofErr w:type="gramEnd"/>
    </w:p>
    <w:p w14:paraId="5F877921" w14:textId="77777777" w:rsidR="00A75840" w:rsidRDefault="00C7300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6B3EC9BE" w14:textId="77777777" w:rsidR="00A75840" w:rsidRDefault="00C7300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proofErr w:type="gramStart"/>
      <w:r>
        <w:rPr>
          <w:color w:val="993366"/>
        </w:rPr>
        <w:t>SEQUENCE</w:t>
      </w:r>
      <w:r>
        <w:t>{</w:t>
      </w:r>
      <w:proofErr w:type="gramEnd"/>
    </w:p>
    <w:p w14:paraId="4AFD9357" w14:textId="77777777" w:rsidR="00A75840" w:rsidRDefault="00C73004">
      <w:pPr>
        <w:pStyle w:val="PL"/>
        <w:rPr>
          <w:color w:val="808080"/>
        </w:rPr>
      </w:pPr>
      <w:r>
        <w:t xml:space="preserve">        rank1-2                             PortIndex2                                                      </w:t>
      </w:r>
      <w:proofErr w:type="gramStart"/>
      <w:r>
        <w:rPr>
          <w:color w:val="993366"/>
        </w:rPr>
        <w:t>OPTIONAL</w:t>
      </w:r>
      <w:r>
        <w:t xml:space="preserve">,   </w:t>
      </w:r>
      <w:proofErr w:type="gramEnd"/>
      <w:r>
        <w:rPr>
          <w:color w:val="808080"/>
        </w:rPr>
        <w:t>-- Need R</w:t>
      </w:r>
    </w:p>
    <w:p w14:paraId="7D0A46B2" w14:textId="77777777" w:rsidR="00A75840" w:rsidRDefault="00C7300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TDCP-r</w:t>
      </w:r>
      <w:proofErr w:type="gramStart"/>
      <w:r>
        <w:t>18 ::=</w:t>
      </w:r>
      <w:proofErr w:type="gramEnd"/>
      <w:r>
        <w:t xml:space="preserve">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w:t>
      </w:r>
      <w:proofErr w:type="gramStart"/>
      <w:r>
        <w:t>1..</w:t>
      </w:r>
      <w:proofErr w:type="gramEnd"/>
      <w:r>
        <w:t xml:space="preserve">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NZP-CSI-RS-ResourceIndex-r</w:t>
      </w:r>
      <w:proofErr w:type="gramStart"/>
      <w:r>
        <w:t>18 ::=</w:t>
      </w:r>
      <w:proofErr w:type="gramEnd"/>
      <w:r>
        <w:t xml:space="preserve">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proofErr w:type="spellStart"/>
            <w:r>
              <w:t>Misc</w:t>
            </w:r>
            <w:proofErr w:type="spellEnd"/>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af"/>
        <w:rPr>
          <w:b/>
        </w:rPr>
      </w:pPr>
    </w:p>
    <w:p w14:paraId="05960889" w14:textId="77777777" w:rsidR="00A75840" w:rsidRDefault="00C73004">
      <w:pPr>
        <w:pStyle w:val="af"/>
      </w:pPr>
      <w:r>
        <w:rPr>
          <w:b/>
        </w:rPr>
        <w:t>[Proposed Change]</w:t>
      </w:r>
      <w:r>
        <w:t xml:space="preserve">: </w:t>
      </w:r>
    </w:p>
    <w:p w14:paraId="67D2123C" w14:textId="77777777" w:rsidR="00A75840" w:rsidRDefault="00C73004">
      <w:pPr>
        <w:pStyle w:val="af"/>
      </w:pPr>
      <w:r>
        <w:t>Add a field description for predictionConfiguration-r19 and capture the following configuration restrictions:</w:t>
      </w:r>
    </w:p>
    <w:p w14:paraId="011276EB" w14:textId="77777777" w:rsidR="00A75840" w:rsidRDefault="00C73004">
      <w:pPr>
        <w:pStyle w:val="afff0"/>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proofErr w:type="spellStart"/>
            <w:r>
              <w:t>Misc</w:t>
            </w:r>
            <w:proofErr w:type="spellEnd"/>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맑은 고딕" w:hint="eastAsia"/>
                <w:lang w:eastAsia="ko-KR"/>
              </w:rPr>
              <w:t>A</w:t>
            </w:r>
            <w:r>
              <w:rPr>
                <w:rFonts w:eastAsia="맑은 고딕"/>
                <w:lang w:eastAsia="ko-KR"/>
              </w:rPr>
              <w:t>IML</w:t>
            </w:r>
          </w:p>
        </w:tc>
        <w:tc>
          <w:tcPr>
            <w:tcW w:w="1068" w:type="dxa"/>
          </w:tcPr>
          <w:p w14:paraId="14008DEF" w14:textId="77777777" w:rsidR="00A75840" w:rsidRDefault="00C73004">
            <w:r>
              <w:rPr>
                <w:rFonts w:eastAsia="맑은 고딕"/>
                <w:lang w:eastAsia="ko-KR"/>
              </w:rPr>
              <w:t>2</w:t>
            </w:r>
          </w:p>
        </w:tc>
        <w:tc>
          <w:tcPr>
            <w:tcW w:w="2797" w:type="dxa"/>
          </w:tcPr>
          <w:p w14:paraId="7451CCA9" w14:textId="77777777" w:rsidR="00A75840" w:rsidRDefault="00C73004">
            <w:pPr>
              <w:rPr>
                <w:rFonts w:eastAsia="맑은 고딕"/>
                <w:lang w:eastAsia="ko-KR"/>
              </w:rPr>
            </w:pPr>
            <w:r>
              <w:rPr>
                <w:rFonts w:eastAsia="맑은 고딕" w:hint="eastAsia"/>
                <w:lang w:eastAsia="ko-KR"/>
              </w:rPr>
              <w:t>I</w:t>
            </w:r>
            <w:r>
              <w:rPr>
                <w:rFonts w:eastAsia="맑은 고딕"/>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
      </w:pPr>
      <w:r>
        <w:rPr>
          <w:b/>
        </w:rPr>
        <w:br/>
        <w:t>[Description]</w:t>
      </w:r>
      <w:r>
        <w:t xml:space="preserve">: configurations for prediction accuracy indicator (PAI) are quite different for BM and CSI. </w:t>
      </w:r>
    </w:p>
    <w:p w14:paraId="6AAE498D" w14:textId="77777777" w:rsidR="00A75840" w:rsidRDefault="00C73004">
      <w:pPr>
        <w:pStyle w:val="af"/>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
      </w:pPr>
      <w:bookmarkStart w:id="3059"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af"/>
      </w:pPr>
      <w:r>
        <w:t>So, we propose to discuss together with N021 / H003.</w:t>
      </w:r>
    </w:p>
    <w:bookmarkEnd w:id="3059"/>
    <w:p w14:paraId="344B1A49"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w:t>
              </w:r>
              <w:proofErr w:type="gramStart"/>
              <w:r>
                <w:t>true}</w:t>
              </w:r>
              <w:r>
                <w:rPr>
                  <w:color w:val="993366"/>
                </w:rPr>
                <w:t xml:space="preserve">   </w:t>
              </w:r>
              <w:proofErr w:type="gramEnd"/>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proofErr w:type="gramStart"/>
              <w:r>
                <w:rPr>
                  <w:color w:val="993366"/>
                </w:rPr>
                <w:t>OPTIONAL</w:t>
              </w:r>
              <w:r>
                <w:t xml:space="preserve">,   </w:t>
              </w:r>
              <w:proofErr w:type="gramEnd"/>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proofErr w:type="gramStart"/>
              <w:r>
                <w:rPr>
                  <w:color w:val="993366"/>
                </w:rPr>
                <w:t>OPTIONAL</w:t>
              </w:r>
              <w:r>
                <w:t xml:space="preserve">,   </w:t>
              </w:r>
              <w:proofErr w:type="gramEnd"/>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w:t>
              </w:r>
              <w:proofErr w:type="gramStart"/>
              <w:r>
                <w:rPr>
                  <w:lang w:val="fr-FR"/>
                </w:rPr>
                <w:t>configurationF</w:t>
              </w:r>
            </w:ins>
            <w:ins w:id="3104" w:author="Samsung_yh" w:date="2025-09-26T08:34:00Z">
              <w:r>
                <w:rPr>
                  <w:lang w:val="fr-FR"/>
                </w:rPr>
                <w:t>orCS</w:t>
              </w:r>
            </w:ins>
            <w:proofErr w:type="gramEnd"/>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w:t>
              </w:r>
              <w:proofErr w:type="gramStart"/>
              <w:r>
                <w:rPr>
                  <w:lang w:val="fr-FR"/>
                </w:rPr>
                <w:t>refToPredictionConfig</w:t>
              </w:r>
              <w:proofErr w:type="gramEnd"/>
              <w:r>
                <w:rPr>
                  <w:lang w:val="fr-FR"/>
                </w:rPr>
                <w:t>-r19                   CSI-</w:t>
              </w:r>
              <w:proofErr w:type="spellStart"/>
              <w:r>
                <w:rPr>
                  <w:lang w:val="fr-FR"/>
                </w:rPr>
                <w:t>ReportConfigId</w:t>
              </w:r>
              <w:proofErr w:type="spellEnd"/>
              <w:r>
                <w:rPr>
                  <w:lang w:val="fr-FR"/>
                </w:rPr>
                <w:t>,</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af"/>
            </w:pPr>
            <w:del w:id="3157" w:author="Samsung_yh" w:date="2025-09-26T08:31:00Z">
              <w:r>
                <w:delText xml:space="preserve">    }     </w:delText>
              </w:r>
            </w:del>
            <w:r>
              <w:t xml:space="preserve">                                                                                                      </w:t>
            </w:r>
          </w:p>
        </w:tc>
      </w:tr>
    </w:tbl>
    <w:p w14:paraId="083AEB39" w14:textId="77777777" w:rsidR="00A75840" w:rsidRDefault="00A75840">
      <w:pPr>
        <w:pStyle w:val="af"/>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proofErr w:type="spellStart"/>
            <w:r>
              <w:t>Misc</w:t>
            </w:r>
            <w:proofErr w:type="spellEnd"/>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proofErr w:type="spellStart"/>
            <w:r>
              <w:t>Jerediah</w:t>
            </w:r>
            <w:proofErr w:type="spellEnd"/>
            <w:r>
              <w:t xml:space="preserve"> </w:t>
            </w:r>
            <w:proofErr w:type="spellStart"/>
            <w:r>
              <w:t>Fevold</w:t>
            </w:r>
            <w:proofErr w:type="spellEnd"/>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af"/>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2843BB48"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4974813D"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proofErr w:type="gramStart"/>
      <w:r>
        <w:rPr>
          <w:color w:val="993366"/>
        </w:rPr>
        <w:t>OPTIONAL</w:t>
      </w:r>
      <w:r>
        <w:t xml:space="preserve">,   </w:t>
      </w:r>
      <w:proofErr w:type="gramEnd"/>
      <w:r>
        <w:t xml:space="preserve"> </w:t>
      </w:r>
      <w:r>
        <w:rPr>
          <w:color w:val="808080"/>
        </w:rPr>
        <w:t>-- Need R</w:t>
      </w:r>
    </w:p>
    <w:p w14:paraId="2FE9AE8B" w14:textId="77777777" w:rsidR="00A75840" w:rsidRDefault="00A75840">
      <w:pPr>
        <w:pStyle w:val="af"/>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proofErr w:type="spellStart"/>
            <w:r>
              <w:t>Misc</w:t>
            </w:r>
            <w:proofErr w:type="spellEnd"/>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proofErr w:type="spellStart"/>
            <w:r>
              <w:t>Jerediah</w:t>
            </w:r>
            <w:proofErr w:type="spellEnd"/>
            <w:r>
              <w:t xml:space="preserve"> </w:t>
            </w:r>
            <w:proofErr w:type="spellStart"/>
            <w:r>
              <w:t>Fevold</w:t>
            </w:r>
            <w:proofErr w:type="spellEnd"/>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af"/>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af"/>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1"/>
        <w:rPr>
          <w:rFonts w:eastAsia="DengXian"/>
        </w:rPr>
      </w:pPr>
      <w:r>
        <w:t>B</w:t>
      </w:r>
      <w:r>
        <w:rPr>
          <w:rFonts w:eastAsia="DengXian" w:hint="eastAsia"/>
        </w:rPr>
        <w:t>207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proofErr w:type="spellStart"/>
            <w:r>
              <w:rPr>
                <w:lang w:eastAsia="sv-SE"/>
              </w:rPr>
              <w:t>ToDo</w:t>
            </w:r>
            <w:proofErr w:type="spellEnd"/>
          </w:p>
        </w:tc>
      </w:tr>
    </w:tbl>
    <w:p w14:paraId="536FF7DE" w14:textId="77777777" w:rsidR="00A75840" w:rsidRDefault="00C73004">
      <w:pPr>
        <w:pStyle w:val="af"/>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w:t>
      </w:r>
      <w:proofErr w:type="gramStart"/>
      <w:r>
        <w:t>}“ has</w:t>
      </w:r>
      <w:proofErr w:type="gramEnd"/>
      <w:r>
        <w:t xml:space="preserve"> been defined for component csi-InferencePrediction-r19. However, the IE type “ENUMERATED {true</w:t>
      </w:r>
      <w:proofErr w:type="gramStart"/>
      <w:r>
        <w:t>}“ does</w:t>
      </w:r>
      <w:proofErr w:type="gramEnd"/>
      <w:r>
        <w:t xml:space="preserve">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
      </w:pPr>
    </w:p>
    <w:p w14:paraId="4FDB3FAF" w14:textId="77777777" w:rsidR="00A75840" w:rsidRDefault="00C73004">
      <w:pPr>
        <w:pStyle w:val="af"/>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proofErr w:type="spellStart"/>
            <w:r>
              <w:t>Misc</w:t>
            </w:r>
            <w:proofErr w:type="spellEnd"/>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proofErr w:type="spellStart"/>
            <w:r>
              <w:t>ToDo</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
      </w:pPr>
    </w:p>
    <w:p w14:paraId="456A7CC9" w14:textId="77777777" w:rsidR="00541F3F" w:rsidRDefault="00541F3F" w:rsidP="00541F3F">
      <w:pPr>
        <w:pStyle w:val="af"/>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-r</w:t>
      </w:r>
      <w:proofErr w:type="gramStart"/>
      <w:r w:rsidRPr="0036584A">
        <w:t xml:space="preserve">19  </w:t>
      </w:r>
      <w:r w:rsidRPr="0036584A">
        <w:rPr>
          <w:color w:val="993366"/>
        </w:rPr>
        <w:t>SEQUENCE</w:t>
      </w:r>
      <w:proofErr w:type="gramEnd"/>
      <w:r w:rsidRPr="0036584A">
        <w:t xml:space="preserve"> {            resourcesForChannelPrediction-r19      CSI-</w:t>
      </w:r>
      <w:proofErr w:type="spellStart"/>
      <w:r w:rsidRPr="0036584A">
        <w:t>ResourceConfigId</w:t>
      </w:r>
      <w:proofErr w:type="spellEnd"/>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w:t>
      </w:r>
      <w:proofErr w:type="gramStart"/>
      <w:r w:rsidRPr="0036584A">
        <w:t>19  AssociatedId</w:t>
      </w:r>
      <w:proofErr w:type="gramEnd"/>
      <w:r w:rsidRPr="0036584A">
        <w:t xml:space="preserve">-r19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proofErr w:type="spellStart"/>
            <w:r>
              <w:t>Misc</w:t>
            </w:r>
            <w:proofErr w:type="spellEnd"/>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8" w:author="CATT" w:date="2025-09-18T15:25:00Z">
        <w:r>
          <w:delText>,</w:delText>
        </w:r>
      </w:del>
      <w:r>
        <w:t xml:space="preserve"> </w:t>
      </w:r>
      <w:ins w:id="3169" w:author="CATT" w:date="2025-09-18T15:25:00Z">
        <w:r>
          <w:rPr>
            <w:rFonts w:hint="eastAsia"/>
            <w:lang w:eastAsia="zh-CN"/>
          </w:rPr>
          <w:t xml:space="preserve">                                        </w:t>
        </w:r>
        <w:proofErr w:type="gramStart"/>
        <w:r>
          <w:rPr>
            <w:color w:val="993366"/>
          </w:rPr>
          <w:t>OPTIONAL</w:t>
        </w:r>
        <w:r>
          <w:t>,</w:t>
        </w:r>
        <w:r>
          <w:rPr>
            <w:color w:val="808080"/>
            <w:lang w:val="pt-BR"/>
          </w:rPr>
          <w:t xml:space="preserve">   </w:t>
        </w:r>
        <w:proofErr w:type="gramEnd"/>
        <w:r>
          <w:rPr>
            <w:color w:val="808080"/>
            <w:lang w:val="pt-BR"/>
          </w:rPr>
          <w:t xml:space="preserve">--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71"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af"/>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proofErr w:type="spellStart"/>
            <w:r>
              <w:t>Misc</w:t>
            </w:r>
            <w:proofErr w:type="spellEnd"/>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w:t>
      </w:r>
      <w:proofErr w:type="gramStart"/>
      <w:r>
        <w:t>Ericsson(</w:t>
      </w:r>
      <w:proofErr w:type="gramEnd"/>
      <w:r>
        <w:t xml:space="preserve">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1"/>
      </w:pPr>
      <w:r>
        <w:t>S013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proofErr w:type="spellStart"/>
            <w:r>
              <w:t>Misc</w:t>
            </w:r>
            <w:proofErr w:type="spellEnd"/>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af"/>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
      </w:pPr>
      <w:r>
        <w:rPr>
          <w:b/>
        </w:rPr>
        <w:t>[Proposed Change]</w:t>
      </w:r>
      <w:r>
        <w:t xml:space="preserve">: </w:t>
      </w:r>
    </w:p>
    <w:p w14:paraId="5119D83C" w14:textId="77777777" w:rsidR="00A75840" w:rsidRDefault="00C73004">
      <w:pPr>
        <w:pStyle w:val="af"/>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proofErr w:type="spellStart"/>
            <w:r>
              <w:t>Misc</w:t>
            </w:r>
            <w:proofErr w:type="spellEnd"/>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w:t>
      </w:r>
      <w:proofErr w:type="gramStart"/>
      <w:r>
        <w:t>19</w:t>
      </w:r>
      <w:r>
        <w:rPr>
          <w:color w:val="808080"/>
        </w:rPr>
        <w:t xml:space="preserve"> </w:t>
      </w:r>
      <w:r>
        <w:t>::=</w:t>
      </w:r>
      <w:proofErr w:type="gramEnd"/>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proofErr w:type="spellStart"/>
            <w:r>
              <w:t>Misc</w:t>
            </w:r>
            <w:proofErr w:type="spellEnd"/>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af"/>
      </w:pPr>
    </w:p>
    <w:p w14:paraId="31498E75" w14:textId="77777777" w:rsidR="00A75840" w:rsidRDefault="00C73004">
      <w:pPr>
        <w:pStyle w:val="af"/>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af"/>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CSI-ReportSubConfig-r</w:t>
      </w:r>
      <w:proofErr w:type="gramStart"/>
      <w:r>
        <w:t>18 ::=</w:t>
      </w:r>
      <w:proofErr w:type="gramEnd"/>
      <w:r>
        <w:t xml:space="preserve">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DengXian"/>
        </w:rPr>
      </w:pPr>
      <w:r>
        <w:rPr>
          <w:rFonts w:eastAsia="DengXian" w:hint="eastAsia"/>
        </w:rPr>
        <w:t>C250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proofErr w:type="spellStart"/>
            <w:r>
              <w:t>Misc</w:t>
            </w:r>
            <w:proofErr w:type="spellEnd"/>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af"/>
      </w:pPr>
      <w:r>
        <w:rPr>
          <w:b/>
        </w:rPr>
        <w:br/>
        <w:t>[Description]</w:t>
      </w:r>
      <w:r>
        <w:t xml:space="preserve">: </w:t>
      </w:r>
    </w:p>
    <w:p w14:paraId="2D498934" w14:textId="77777777" w:rsidR="00A75840" w:rsidRDefault="00C73004">
      <w:pPr>
        <w:pStyle w:val="af"/>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proofErr w:type="spellStart"/>
            <w:r>
              <w:t>Misc</w:t>
            </w:r>
            <w:proofErr w:type="spellEnd"/>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af"/>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
      </w:pPr>
      <w:r>
        <w:rPr>
          <w:b/>
        </w:rPr>
        <w:t>[Proposed Change]</w:t>
      </w:r>
      <w:r>
        <w:t xml:space="preserve">: </w:t>
      </w:r>
    </w:p>
    <w:p w14:paraId="0DD08470" w14:textId="77777777" w:rsidR="00A75840" w:rsidRDefault="00C73004">
      <w:pPr>
        <w:pStyle w:val="af"/>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af"/>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proofErr w:type="spellStart"/>
            <w:r>
              <w:t>Misc</w:t>
            </w:r>
            <w:proofErr w:type="spellEnd"/>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af"/>
        <w:rPr>
          <w:rFonts w:eastAsia="MS Mincho"/>
          <w:color w:val="000000"/>
          <w:lang w:eastAsia="en-US"/>
        </w:rPr>
      </w:pPr>
      <w:r>
        <w:rPr>
          <w:b/>
        </w:rPr>
        <w:br/>
        <w:t>[Description]</w:t>
      </w:r>
      <w:r>
        <w:t xml:space="preserve">: eventThreshold-r19 for UEIR event1 should be renamed to distinguish from eventThreshold-r19 for event2 and event7. Update the FD that only value </w:t>
      </w:r>
      <w:proofErr w:type="gramStart"/>
      <w:r>
        <w:t>16..</w:t>
      </w:r>
      <w:proofErr w:type="gramEnd"/>
      <w:r>
        <w:t>131 can be configured according to the latest RRC parameter list.</w:t>
      </w:r>
    </w:p>
    <w:p w14:paraId="6E784FE6" w14:textId="77777777" w:rsidR="00A75840" w:rsidRDefault="00C73004">
      <w:pPr>
        <w:pStyle w:val="af"/>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af"/>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w:t>
      </w:r>
      <w:proofErr w:type="gramStart"/>
      <w:r>
        <w:t>Ericsson(</w:t>
      </w:r>
      <w:proofErr w:type="gramEnd"/>
      <w:r>
        <w:t xml:space="preserve">Lian)] Note that the field description update will be moved to </w:t>
      </w:r>
      <w:proofErr w:type="spellStart"/>
      <w:r>
        <w:t>eventTypeUE</w:t>
      </w:r>
      <w:proofErr w:type="spellEnd"/>
      <w:r>
        <w:t>-IBR as suggested in C250.</w:t>
      </w:r>
    </w:p>
    <w:p w14:paraId="73547FD8" w14:textId="77777777" w:rsidR="00A75840" w:rsidRDefault="00C73004">
      <w:pPr>
        <w:pStyle w:val="1"/>
      </w:pPr>
      <w:r>
        <w:t>K102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proofErr w:type="spellStart"/>
            <w:r>
              <w:t>Misc</w:t>
            </w:r>
            <w:proofErr w:type="spellEnd"/>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af"/>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af"/>
        <w:rPr>
          <w:rFonts w:eastAsia="PMingLiU"/>
          <w:lang w:eastAsia="zh-TW"/>
        </w:rPr>
      </w:pPr>
    </w:p>
    <w:p w14:paraId="5F5BB1FA" w14:textId="77777777" w:rsidR="00A75840" w:rsidRDefault="00C73004">
      <w:pPr>
        <w:pStyle w:val="af"/>
      </w:pPr>
      <w:r>
        <w:rPr>
          <w:b/>
        </w:rPr>
        <w:t>[Proposed Change]</w:t>
      </w:r>
      <w:r>
        <w:t xml:space="preserve">: </w:t>
      </w:r>
    </w:p>
    <w:p w14:paraId="5BC7B33D" w14:textId="77777777" w:rsidR="00A75840" w:rsidRDefault="00A75840">
      <w:pPr>
        <w:pStyle w:val="af"/>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5" w:author="ASUSTeK-Xinra" w:date="2025-09-23T17:36:00Z">
        <w:r>
          <w:t>configuredPUSCHResourceOfModeB</w:t>
        </w:r>
      </w:ins>
      <w:proofErr w:type="spellEnd"/>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7" w:author="ASUSTeK-Xinra" w:date="2025-09-23T17:37:00Z">
              <w:r>
                <w:rPr>
                  <w:b/>
                  <w:bCs/>
                  <w:i/>
                  <w:iCs/>
                </w:rPr>
                <w:t>configuredPUSCHResourceOfModeB</w:t>
              </w:r>
            </w:ins>
            <w:proofErr w:type="spellEnd"/>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
      </w:pPr>
    </w:p>
    <w:p w14:paraId="384375E0" w14:textId="77777777" w:rsidR="00A75840" w:rsidRDefault="00C73004">
      <w:r>
        <w:rPr>
          <w:b/>
        </w:rPr>
        <w:t>[Comments]</w:t>
      </w:r>
      <w:r>
        <w:t>:</w:t>
      </w:r>
    </w:p>
    <w:p w14:paraId="0F0DE2B4" w14:textId="77777777" w:rsidR="00A75840" w:rsidRDefault="00C73004">
      <w:r>
        <w:t>[</w:t>
      </w:r>
      <w:proofErr w:type="gramStart"/>
      <w:r>
        <w:t>Ericsson(</w:t>
      </w:r>
      <w:proofErr w:type="gramEnd"/>
      <w:r>
        <w:t>Lian)] We should send an updated list to RAN1 with parameter names used in RAN2 so that RAN1 can update their specifications.</w:t>
      </w:r>
    </w:p>
    <w:p w14:paraId="22BEBC14" w14:textId="77777777" w:rsidR="00A75840" w:rsidRDefault="00C73004">
      <w:pPr>
        <w:pStyle w:val="1"/>
      </w:pPr>
      <w:r>
        <w:t>K103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proofErr w:type="spellStart"/>
            <w:r>
              <w:t>Misc</w:t>
            </w:r>
            <w:proofErr w:type="spellEnd"/>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af"/>
      </w:pPr>
    </w:p>
    <w:p w14:paraId="3F5F8DFE" w14:textId="77777777" w:rsidR="00A75840" w:rsidRDefault="00C73004">
      <w:pPr>
        <w:pStyle w:val="af"/>
      </w:pPr>
      <w:r>
        <w:rPr>
          <w:b/>
        </w:rPr>
        <w:t>[Proposed Change]</w:t>
      </w:r>
      <w:r>
        <w:t xml:space="preserve">: </w:t>
      </w:r>
    </w:p>
    <w:p w14:paraId="4FD731A6" w14:textId="77777777" w:rsidR="00A75840" w:rsidRDefault="00A75840">
      <w:pPr>
        <w:pStyle w:val="af"/>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w:t>
      </w:r>
      <w:proofErr w:type="gramStart"/>
      <w:r>
        <w:t>Ericsson(</w:t>
      </w:r>
      <w:proofErr w:type="gramEnd"/>
      <w:r>
        <w:t>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proofErr w:type="spellStart"/>
            <w:r>
              <w:t>Misc</w:t>
            </w:r>
            <w:proofErr w:type="spellEnd"/>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af"/>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w:t>
      </w:r>
      <w:proofErr w:type="gramStart"/>
      <w:r>
        <w:t>0..</w:t>
      </w:r>
      <w:proofErr w:type="gramEnd"/>
      <w:r>
        <w:t>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7523BBC7" w14:textId="77777777" w:rsidR="00A75840" w:rsidRDefault="00C73004">
      <w:pPr>
        <w:pStyle w:val="PL"/>
      </w:pPr>
      <w:r>
        <w:t xml:space="preserve">            valueOfQ-r19                           </w:t>
      </w:r>
      <w:r>
        <w:rPr>
          <w:color w:val="993366"/>
        </w:rPr>
        <w:t>INTEGER</w:t>
      </w:r>
      <w:r>
        <w:t xml:space="preserve"> (</w:t>
      </w:r>
      <w:proofErr w:type="gramStart"/>
      <w:r>
        <w:t>1..</w:t>
      </w:r>
      <w:proofErr w:type="gramEnd"/>
      <w:r>
        <w:t>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w:t>
        </w:r>
        <w:proofErr w:type="gramStart"/>
        <w:r>
          <w:t>1..</w:t>
        </w:r>
        <w:proofErr w:type="gramEnd"/>
        <w:r>
          <w:t>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proofErr w:type="gramStart"/>
      <w:ins w:id="3219" w:author="Huawei (David Lecompte)" w:date="2025-09-26T14:47:00Z">
        <w:r>
          <w:t>Resource ::=</w:t>
        </w:r>
        <w:proofErr w:type="gramEnd"/>
        <w:r>
          <w:t xml:space="preserve">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w:t>
        </w:r>
        <w:proofErr w:type="spellStart"/>
        <w:r>
          <w:t>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Id</w:t>
        </w:r>
        <w:proofErr w:type="spellEnd"/>
        <w:r>
          <w:t xml:space="preserve">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af"/>
      </w:pPr>
    </w:p>
    <w:p w14:paraId="70ADFEA1" w14:textId="77777777" w:rsidR="00A75840" w:rsidRDefault="00C73004">
      <w:r>
        <w:rPr>
          <w:b/>
        </w:rPr>
        <w:t>[Comments]</w:t>
      </w:r>
      <w:r>
        <w:t>:</w:t>
      </w:r>
    </w:p>
    <w:p w14:paraId="5E0E5DEC" w14:textId="77777777" w:rsidR="00A75840" w:rsidRDefault="00C73004">
      <w:r>
        <w:t>[</w:t>
      </w:r>
      <w:proofErr w:type="gramStart"/>
      <w:r>
        <w:t>Ericsson(</w:t>
      </w:r>
      <w:proofErr w:type="gramEnd"/>
      <w:r>
        <w:t>Lian)] RAN1 decided on the BWP limitation so it seems better to trigger this directly in RAN1 if needed.</w:t>
      </w:r>
    </w:p>
    <w:p w14:paraId="68361540" w14:textId="77777777" w:rsidR="00A75840" w:rsidRDefault="00C73004">
      <w:pPr>
        <w:pStyle w:val="1"/>
      </w:pPr>
      <w:r>
        <w:t>Z408</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proofErr w:type="spellStart"/>
            <w:r>
              <w:t>Misc</w:t>
            </w:r>
            <w:proofErr w:type="spellEnd"/>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proofErr w:type="spellStart"/>
            <w:r>
              <w:t>Misc</w:t>
            </w:r>
            <w:proofErr w:type="spellEnd"/>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af"/>
      </w:pPr>
      <w:r>
        <w:rPr>
          <w:b/>
        </w:rPr>
        <w:br/>
        <w:t>[Description]</w:t>
      </w:r>
      <w:r>
        <w:t xml:space="preserve">: </w:t>
      </w:r>
      <w:r>
        <w:rPr>
          <w:i/>
          <w:iCs/>
        </w:rPr>
        <w:t xml:space="preserve">minimumPucch-PuschOffset-r19 </w:t>
      </w:r>
      <w:r>
        <w:t xml:space="preserve">is defined in symbols and parameterized as ENUMERATED </w:t>
      </w:r>
      <w:proofErr w:type="gramStart"/>
      <w:r>
        <w:t>{ symb</w:t>
      </w:r>
      <w:proofErr w:type="gramEnd"/>
      <w:r>
        <w:t xml:space="preserve">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proofErr w:type="spellStart"/>
            <w:r>
              <w:t>Misc</w:t>
            </w:r>
            <w:proofErr w:type="spellEnd"/>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af"/>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7"/>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proofErr w:type="spellStart"/>
            <w:r>
              <w:t>Misc</w:t>
            </w:r>
            <w:proofErr w:type="spellEnd"/>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DengXian"/>
        </w:rPr>
      </w:pPr>
      <w:r>
        <w:rPr>
          <w:rFonts w:eastAsia="DengXian" w:hint="eastAsia"/>
        </w:rPr>
        <w:t>C254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proofErr w:type="spellStart"/>
            <w:r>
              <w:t>Misc</w:t>
            </w:r>
            <w:proofErr w:type="spellEnd"/>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af"/>
      </w:pPr>
      <w:r>
        <w:rPr>
          <w:b/>
        </w:rPr>
        <w:br/>
        <w:t>[Description]</w:t>
      </w:r>
      <w:r>
        <w:t xml:space="preserve">: </w:t>
      </w:r>
    </w:p>
    <w:p w14:paraId="4DE738BF" w14:textId="77777777" w:rsidR="00A75840" w:rsidRDefault="00C73004">
      <w:pPr>
        <w:pStyle w:val="af"/>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af"/>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w:t>
      </w:r>
      <w:proofErr w:type="gramStart"/>
      <w:r>
        <w:t>1..</w:t>
      </w:r>
      <w:proofErr w:type="gramEnd"/>
      <w:r>
        <w:t>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w:t>
      </w:r>
      <w:proofErr w:type="gramStart"/>
      <w:r>
        <w:t>ZTE(</w:t>
      </w:r>
      <w:proofErr w:type="spellStart"/>
      <w:proofErr w:type="gramEnd"/>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proofErr w:type="spellStart"/>
            <w:r>
              <w:t>Misc</w:t>
            </w:r>
            <w:proofErr w:type="spellEnd"/>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af"/>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w:t>
      </w:r>
      <w:proofErr w:type="gramStart"/>
      <w:r>
        <w:t>0..</w:t>
      </w:r>
      <w:proofErr w:type="gramEnd"/>
      <w:r>
        <w:t>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w:t>
      </w:r>
      <w:proofErr w:type="gramStart"/>
      <w:r>
        <w:t>1..</w:t>
      </w:r>
      <w:proofErr w:type="gramEnd"/>
      <w:r>
        <w:t>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proofErr w:type="gramStart"/>
      <w:r>
        <w:t>)]We</w:t>
      </w:r>
      <w:proofErr w:type="gramEnd"/>
      <w:r>
        <w:t xml:space="preserve"> share the similar view, at least, the last “…” is useful.</w:t>
      </w:r>
    </w:p>
    <w:p w14:paraId="7CB8EF58" w14:textId="77777777" w:rsidR="00A75840" w:rsidRDefault="00A75840"/>
    <w:p w14:paraId="5DC30EC9" w14:textId="77777777" w:rsidR="00A75840" w:rsidRDefault="00C73004">
      <w:pPr>
        <w:pStyle w:val="1"/>
        <w:rPr>
          <w:rFonts w:eastAsia="맑은 고딕"/>
          <w:lang w:eastAsia="ko-KR"/>
        </w:rPr>
      </w:pPr>
      <w:r>
        <w:rPr>
          <w:rFonts w:eastAsia="맑은 고딕"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proofErr w:type="spellStart"/>
            <w:r>
              <w:t>Misc</w:t>
            </w:r>
            <w:proofErr w:type="spellEnd"/>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맑은 고딕"/>
                <w:lang w:eastAsia="ko-KR"/>
              </w:rPr>
            </w:pPr>
            <w:r>
              <w:rPr>
                <w:rFonts w:eastAsia="맑은 고딕"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맑은 고딕"/>
                <w:lang w:eastAsia="ko-KR"/>
              </w:rPr>
            </w:pPr>
            <w:r>
              <w:rPr>
                <w:rFonts w:eastAsia="맑은 고딕"/>
                <w:lang w:eastAsia="ko-KR"/>
              </w:rPr>
              <w:t>U</w:t>
            </w:r>
            <w:r>
              <w:rPr>
                <w:rFonts w:eastAsia="맑은 고딕" w:hint="eastAsia"/>
                <w:lang w:eastAsia="ko-KR"/>
              </w:rPr>
              <w:t>pdate</w:t>
            </w:r>
            <w:r>
              <w:rPr>
                <w:rFonts w:eastAsia="맑은 고딕" w:hint="eastAsia"/>
                <w:i/>
                <w:iCs/>
                <w:lang w:eastAsia="ko-KR"/>
              </w:rPr>
              <w:t xml:space="preserve"> sgcs-r19 </w:t>
            </w:r>
            <w:r>
              <w:rPr>
                <w:rFonts w:eastAsia="맑은 고딕" w:hint="eastAsia"/>
                <w:lang w:eastAsia="ko-KR"/>
              </w:rPr>
              <w:t>to</w:t>
            </w:r>
            <w:r>
              <w:rPr>
                <w:rFonts w:eastAsia="맑은 고딕"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맑은 고딕"/>
                <w:lang w:eastAsia="ko-KR"/>
              </w:rPr>
            </w:pPr>
            <w:r>
              <w:rPr>
                <w:rFonts w:eastAsia="맑은 고딕"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updated RAN1 higher layer parameter list (R1-2506622), UE-assisted performance monitoring quantity within </w:t>
      </w:r>
      <w:r>
        <w:rPr>
          <w:rFonts w:eastAsia="맑은 고딕"/>
          <w:i/>
          <w:iCs/>
          <w:lang w:eastAsia="ko-KR"/>
        </w:rPr>
        <w:t>reportQuantity-r19</w:t>
      </w:r>
      <w:r>
        <w:rPr>
          <w:rFonts w:eastAsia="맑은 고딕" w:hint="eastAsia"/>
          <w:lang w:eastAsia="ko-KR"/>
        </w:rPr>
        <w:t xml:space="preserve"> is </w:t>
      </w:r>
      <w:proofErr w:type="spellStart"/>
      <w:r>
        <w:rPr>
          <w:rFonts w:eastAsia="맑은 고딕" w:hint="eastAsia"/>
          <w:lang w:eastAsia="ko-KR"/>
        </w:rPr>
        <w:t>chaged</w:t>
      </w:r>
      <w:proofErr w:type="spellEnd"/>
      <w:r>
        <w:rPr>
          <w:rFonts w:eastAsia="맑은 고딕" w:hint="eastAsia"/>
          <w:lang w:eastAsia="ko-KR"/>
        </w:rPr>
        <w:t xml:space="preserve"> from </w:t>
      </w:r>
      <w:r>
        <w:rPr>
          <w:rFonts w:eastAsia="맑은 고딕" w:hint="eastAsia"/>
          <w:i/>
          <w:iCs/>
          <w:lang w:eastAsia="ko-KR"/>
        </w:rPr>
        <w:t>SGCS-r19</w:t>
      </w:r>
      <w:r>
        <w:rPr>
          <w:rFonts w:eastAsia="맑은 고딕" w:hint="eastAsia"/>
          <w:lang w:eastAsia="ko-KR"/>
        </w:rPr>
        <w:t xml:space="preserve"> to </w:t>
      </w:r>
      <w:r>
        <w:rPr>
          <w:rFonts w:eastAsia="맑은 고딕" w:hint="eastAsia"/>
          <w:i/>
          <w:iCs/>
          <w:lang w:eastAsia="ko-KR"/>
        </w:rPr>
        <w:t>csi-pai-r19</w:t>
      </w:r>
      <w:r>
        <w:rPr>
          <w:rFonts w:eastAsia="맑은 고딕" w:hint="eastAsia"/>
          <w:lang w:eastAsia="ko-KR"/>
        </w:rPr>
        <w:t>.</w:t>
      </w:r>
    </w:p>
    <w:p w14:paraId="1682E04A" w14:textId="77777777" w:rsidR="00A75840" w:rsidRDefault="00C73004">
      <w:pPr>
        <w:pStyle w:val="af"/>
        <w:rPr>
          <w:rFonts w:eastAsia="맑은 고딕"/>
          <w:lang w:eastAsia="ko-KR"/>
        </w:rPr>
      </w:pPr>
      <w:r>
        <w:rPr>
          <w:b/>
        </w:rPr>
        <w:t xml:space="preserve"> [Proposed Change]</w:t>
      </w:r>
      <w:r>
        <w:t xml:space="preserve">: </w:t>
      </w:r>
      <w:r>
        <w:rPr>
          <w:rFonts w:hint="eastAsia"/>
        </w:rPr>
        <w:t xml:space="preserve">update the field </w:t>
      </w:r>
      <w:r>
        <w:rPr>
          <w:rFonts w:eastAsia="맑은 고딕"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맑은 고딕"/>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맑은 고딕"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
              <w:rPr>
                <w:rFonts w:eastAsia="맑은 고딕"/>
                <w:lang w:eastAsia="ko-KR"/>
              </w:rPr>
            </w:pPr>
            <w:proofErr w:type="gramStart"/>
            <w:r>
              <w:rPr>
                <w:rFonts w:eastAsia="맑은 고딕" w:hint="eastAsia"/>
                <w:lang w:eastAsia="ko-KR"/>
              </w:rPr>
              <w:lastRenderedPageBreak/>
              <w:t>..</w:t>
            </w:r>
            <w:proofErr w:type="gramEnd"/>
            <w:r>
              <w:rPr>
                <w:rFonts w:eastAsia="맑은 고딕" w:hint="eastAsia"/>
                <w:lang w:eastAsia="ko-KR"/>
              </w:rPr>
              <w:t>skip</w:t>
            </w:r>
          </w:p>
          <w:p w14:paraId="55EC4768" w14:textId="77777777" w:rsidR="00A75840" w:rsidRDefault="00C73004">
            <w:pPr>
              <w:pStyle w:val="PL"/>
            </w:pPr>
            <w:r>
              <w:t>ReportQuantity-r</w:t>
            </w:r>
            <w:proofErr w:type="gramStart"/>
            <w:r>
              <w:t>19 ::=</w:t>
            </w:r>
            <w:proofErr w:type="gramEnd"/>
            <w:r>
              <w:t xml:space="preserve">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맑은 고딕"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
              <w:rPr>
                <w:rFonts w:eastAsia="맑은 고딕"/>
                <w:lang w:eastAsia="ko-KR"/>
              </w:rPr>
            </w:pPr>
            <w:proofErr w:type="gramStart"/>
            <w:r>
              <w:rPr>
                <w:rFonts w:eastAsia="맑은 고딕" w:hint="eastAsia"/>
                <w:lang w:eastAsia="ko-KR"/>
              </w:rPr>
              <w:t>..</w:t>
            </w:r>
            <w:proofErr w:type="gramEnd"/>
            <w:r>
              <w:rPr>
                <w:rFonts w:eastAsia="맑은 고딕"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맑은 고딕"/>
                <w:b/>
                <w:i/>
                <w:szCs w:val="22"/>
                <w:lang w:eastAsia="ko-KR"/>
              </w:rPr>
            </w:pPr>
            <w:proofErr w:type="spellStart"/>
            <w:r>
              <w:rPr>
                <w:b/>
                <w:i/>
                <w:szCs w:val="22"/>
                <w:lang w:eastAsia="sv-SE"/>
              </w:rPr>
              <w:t>timeInstanceFor</w:t>
            </w:r>
            <w:proofErr w:type="spellEnd"/>
            <w:r>
              <w:rPr>
                <w:b/>
                <w:i/>
                <w:szCs w:val="22"/>
                <w:lang w:eastAsia="sv-SE"/>
              </w:rPr>
              <w:t>-</w:t>
            </w:r>
            <w:del w:id="3299" w:author="Soo Kim (LGE)" w:date="2025-09-26T14:14:00Z">
              <w:r>
                <w:rPr>
                  <w:b/>
                  <w:i/>
                  <w:szCs w:val="22"/>
                  <w:lang w:eastAsia="sv-SE"/>
                </w:rPr>
                <w:delText>SGCS</w:delText>
              </w:r>
            </w:del>
            <w:ins w:id="3300" w:author="Soo Kim (LGE)" w:date="2025-09-26T14:14:00Z">
              <w:r>
                <w:rPr>
                  <w:rFonts w:eastAsia="맑은 고딕"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맑은 고딕" w:hint="eastAsia"/>
                  <w:iCs/>
                  <w:szCs w:val="22"/>
                  <w:lang w:eastAsia="ko-KR"/>
                </w:rPr>
                <w:t>csi-PAI</w:t>
              </w:r>
            </w:ins>
            <w:r>
              <w:rPr>
                <w:iCs/>
                <w:szCs w:val="22"/>
                <w:lang w:eastAsia="sv-SE"/>
              </w:rPr>
              <w:t>-r19'.</w:t>
            </w:r>
          </w:p>
        </w:tc>
      </w:tr>
    </w:tbl>
    <w:p w14:paraId="137EAAC0" w14:textId="77777777" w:rsidR="00A75840" w:rsidRDefault="00A75840">
      <w:pPr>
        <w:pStyle w:val="af"/>
        <w:rPr>
          <w:rFonts w:eastAsia="맑은 고딕"/>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w:t>
            </w:r>
            <w:proofErr w:type="gramStart"/>
            <w:r>
              <w:rPr>
                <w:rFonts w:ascii="Arial" w:hAnsi="Arial" w:cs="Arial"/>
                <w:sz w:val="18"/>
                <w:szCs w:val="18"/>
              </w:rPr>
              <w:t>'  for</w:t>
            </w:r>
            <w:proofErr w:type="gramEnd"/>
            <w:r>
              <w:rPr>
                <w:rFonts w:ascii="Arial" w:hAnsi="Arial" w:cs="Arial"/>
                <w:sz w:val="18"/>
                <w:szCs w:val="18"/>
              </w:rPr>
              <w:t xml:space="preserve">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proofErr w:type="spellStart"/>
            <w:r>
              <w:t>Misc</w:t>
            </w:r>
            <w:proofErr w:type="spellEnd"/>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af"/>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proofErr w:type="spellStart"/>
            <w:r>
              <w:rPr>
                <w:i/>
                <w:szCs w:val="22"/>
                <w:lang w:eastAsia="sv-SE"/>
              </w:rPr>
              <w:t>associatedIdForChannelMeasurement</w:t>
            </w:r>
            <w:bookmarkEnd w:id="3303"/>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7" w:author="Nokia (Sakira)" w:date="2025-09-24T13:47:00Z">
              <w:r>
                <w:rPr>
                  <w:b w:val="0"/>
                  <w:bCs/>
                  <w:i/>
                  <w:szCs w:val="22"/>
                  <w:lang w:eastAsia="sv-SE"/>
                </w:rPr>
                <w:t>hannelPrediction</w:t>
              </w:r>
              <w:proofErr w:type="spellEnd"/>
              <w:r>
                <w:rPr>
                  <w:b w:val="0"/>
                  <w:bCs/>
                  <w:i/>
                  <w:szCs w:val="22"/>
                  <w:lang w:eastAsia="sv-SE"/>
                </w:rPr>
                <w:t>.</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af"/>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proofErr w:type="spellStart"/>
            <w:r>
              <w:t>Misc</w:t>
            </w:r>
            <w:proofErr w:type="spellEnd"/>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proofErr w:type="spellStart"/>
            <w:r>
              <w:t>Misc</w:t>
            </w:r>
            <w:proofErr w:type="spellEnd"/>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af"/>
      </w:pPr>
      <w:r>
        <w:rPr>
          <w:b/>
        </w:rPr>
        <w:br/>
        <w:t>[Description]</w:t>
      </w:r>
      <w:r>
        <w:t xml:space="preserve">: </w:t>
      </w:r>
    </w:p>
    <w:p w14:paraId="332E68CE" w14:textId="77777777" w:rsidR="00A75840" w:rsidRDefault="00C73004">
      <w:pPr>
        <w:pStyle w:val="af"/>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
      </w:pPr>
      <w:r>
        <w:t>The descriptions in RRC need to be updated accordingly.</w:t>
      </w:r>
    </w:p>
    <w:p w14:paraId="3F7EB7A7" w14:textId="77777777" w:rsidR="00A75840" w:rsidRDefault="00C73004">
      <w:pPr>
        <w:pStyle w:val="af"/>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af"/>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af"/>
        <w:rPr>
          <w:ins w:id="3334"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af"/>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
        <w:rPr>
          <w:ins w:id="3353" w:author="Huawei, HiSilicon" w:date="2025-09-17T16:36:00Z"/>
          <w:bCs/>
          <w:iCs/>
          <w:szCs w:val="22"/>
          <w:lang w:eastAsia="sv-SE"/>
        </w:rPr>
      </w:pPr>
      <w:ins w:id="3354"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af"/>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proofErr w:type="spellStart"/>
            <w:r>
              <w:t>Misc</w:t>
            </w:r>
            <w:proofErr w:type="spellEnd"/>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
        <w:rPr>
          <w:rFonts w:eastAsia="DengXian"/>
        </w:rPr>
      </w:pPr>
    </w:p>
    <w:p w14:paraId="32B24E6B" w14:textId="77777777" w:rsidR="00A75840" w:rsidRDefault="00C73004">
      <w:pPr>
        <w:pStyle w:val="af"/>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af"/>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맑은 고딕"/>
          <w:lang w:eastAsia="ko-KR"/>
        </w:rPr>
      </w:pPr>
      <w:r>
        <w:rPr>
          <w:rFonts w:eastAsiaTheme="minorEastAsia"/>
        </w:rPr>
        <w:t>[</w:t>
      </w:r>
      <w:r>
        <w:rPr>
          <w:rFonts w:eastAsia="맑은 고딕" w:hint="eastAsia"/>
          <w:lang w:eastAsia="ko-KR"/>
        </w:rPr>
        <w:t>LGE</w:t>
      </w:r>
      <w:r>
        <w:rPr>
          <w:rFonts w:eastAsiaTheme="minorEastAsia"/>
        </w:rPr>
        <w:t>-</w:t>
      </w:r>
      <w:r>
        <w:rPr>
          <w:rFonts w:eastAsia="맑은 고딕" w:hint="eastAsia"/>
          <w:lang w:eastAsia="ko-KR"/>
        </w:rPr>
        <w:t>Soo</w:t>
      </w:r>
      <w:r>
        <w:rPr>
          <w:rFonts w:eastAsiaTheme="minorEastAsia"/>
        </w:rPr>
        <w:t>-v0</w:t>
      </w:r>
      <w:r>
        <w:rPr>
          <w:rFonts w:eastAsia="맑은 고딕" w:hint="eastAsia"/>
          <w:lang w:eastAsia="ko-KR"/>
        </w:rPr>
        <w:t>20</w:t>
      </w:r>
      <w:r>
        <w:rPr>
          <w:rFonts w:eastAsiaTheme="minorEastAsia"/>
        </w:rPr>
        <w:t xml:space="preserve">] </w:t>
      </w:r>
      <w:r>
        <w:rPr>
          <w:rFonts w:eastAsia="맑은 고딕"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맑은 고딕"/>
          <w:lang w:eastAsia="ko-KR"/>
        </w:rPr>
      </w:pPr>
      <w:r>
        <w:rPr>
          <w:rFonts w:eastAsia="맑은 고딕"/>
          <w:lang w:eastAsia="ko-KR"/>
        </w:rPr>
        <w:t xml:space="preserve">[WI CR rapporteur-v031]: We think it is somewhat strange to define just some values for </w:t>
      </w:r>
      <w:r>
        <w:rPr>
          <w:rFonts w:eastAsia="맑은 고딕"/>
          <w:i/>
          <w:iCs/>
          <w:lang w:eastAsia="ko-KR"/>
        </w:rPr>
        <w:t>reportQuantity-r19</w:t>
      </w:r>
      <w:r>
        <w:rPr>
          <w:rFonts w:eastAsia="맑은 고딕"/>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맑은 고딕"/>
          <w:lang w:eastAsia="ko-KR"/>
        </w:rPr>
      </w:pPr>
      <w:r>
        <w:rPr>
          <w:rFonts w:eastAsia="맑은 고딕"/>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맑은 고딕"/>
          <w:lang w:eastAsia="ko-KR"/>
        </w:rPr>
      </w:pPr>
    </w:p>
    <w:p w14:paraId="69EC0526" w14:textId="77777777" w:rsidR="00A75840" w:rsidRDefault="00C73004">
      <w:pPr>
        <w:pStyle w:val="1"/>
      </w:pPr>
      <w:r>
        <w:t>N060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proofErr w:type="spellStart"/>
            <w:r>
              <w:t>Misc</w:t>
            </w:r>
            <w:proofErr w:type="spellEnd"/>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DengXian"/>
        </w:rPr>
      </w:pPr>
      <w:r>
        <w:rPr>
          <w:rFonts w:eastAsia="DengXian" w:hint="eastAsia"/>
        </w:rPr>
        <w:lastRenderedPageBreak/>
        <w:t>C251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proofErr w:type="spellStart"/>
            <w:r>
              <w:t>Misc</w:t>
            </w:r>
            <w:proofErr w:type="spellEnd"/>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af"/>
      </w:pPr>
      <w:r>
        <w:rPr>
          <w:b/>
        </w:rPr>
        <w:br/>
        <w:t>[Description]</w:t>
      </w:r>
      <w:r>
        <w:t xml:space="preserve">: </w:t>
      </w:r>
    </w:p>
    <w:p w14:paraId="496BE677" w14:textId="77777777" w:rsidR="00A75840" w:rsidRDefault="00C73004">
      <w:pPr>
        <w:pStyle w:val="af"/>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af"/>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proofErr w:type="spellStart"/>
            <w:r>
              <w:t>Misc</w:t>
            </w:r>
            <w:proofErr w:type="spellEnd"/>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af"/>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
      </w:pPr>
      <w:r>
        <w:rPr>
          <w:b/>
        </w:rPr>
        <w:t>[Proposed Change]</w:t>
      </w:r>
      <w:r>
        <w:t xml:space="preserve">: </w:t>
      </w:r>
    </w:p>
    <w:p w14:paraId="41ECB4A4" w14:textId="77777777" w:rsidR="00A75840" w:rsidRDefault="00C73004">
      <w:pPr>
        <w:pStyle w:val="af"/>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proofErr w:type="spellStart"/>
      <w:r>
        <w:t>initiated</w:t>
      </w:r>
      <w:del w:id="3395" w:author="Ericsson" w:date="2025-09-25T14:55:00Z">
        <w:r>
          <w:delText>/event-driven beam</w:delText>
        </w:r>
      </w:del>
      <w:ins w:id="3396" w:author="Ericsson" w:date="2025-09-25T14:55:00Z">
        <w:r>
          <w:t>CSI</w:t>
        </w:r>
      </w:ins>
      <w:proofErr w:type="spellEnd"/>
      <w:r>
        <w:t xml:space="preserve"> report for mode-A;</w:t>
      </w:r>
    </w:p>
    <w:p w14:paraId="72757462" w14:textId="77777777" w:rsidR="00A75840" w:rsidRDefault="00C73004">
      <w:pPr>
        <w:pStyle w:val="af"/>
        <w:rPr>
          <w:lang w:val="en-US"/>
        </w:rPr>
      </w:pPr>
      <w:r>
        <w:t>-</w:t>
      </w:r>
      <w:r>
        <w:tab/>
        <w:t>to notify the network of a Type-1 CG PUSCH to carry UE</w:t>
      </w:r>
      <w:del w:id="3397" w:author="Ericsson" w:date="2025-09-25T14:55:00Z">
        <w:r>
          <w:delText>-</w:delText>
        </w:r>
      </w:del>
      <w:ins w:id="3398" w:author="Ericsson" w:date="2025-09-25T14:55:00Z">
        <w:r>
          <w:t xml:space="preserve"> </w:t>
        </w:r>
      </w:ins>
      <w:proofErr w:type="spellStart"/>
      <w:r>
        <w:t>initiated</w:t>
      </w:r>
      <w:del w:id="3399" w:author="Ericsson" w:date="2025-09-25T14:55:00Z">
        <w:r>
          <w:delText>/event-driven beam</w:delText>
        </w:r>
      </w:del>
      <w:ins w:id="3400"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proofErr w:type="spellStart"/>
            <w:r>
              <w:t>Misc</w:t>
            </w:r>
            <w:proofErr w:type="spellEnd"/>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proofErr w:type="spellStart"/>
            <w:r>
              <w:t>Jerediah</w:t>
            </w:r>
            <w:proofErr w:type="spellEnd"/>
            <w:r>
              <w:t xml:space="preserve"> </w:t>
            </w:r>
            <w:proofErr w:type="spellStart"/>
            <w:r>
              <w:t>Fevold</w:t>
            </w:r>
            <w:proofErr w:type="spellEnd"/>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af"/>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403" w:author="Nokia" w:date="2025-09-18T11:50:00Z">
        <w:r>
          <w:rPr>
            <w:lang w:val="en-US"/>
          </w:rPr>
          <w:t>NrofDataCollection</w:t>
        </w:r>
      </w:ins>
      <w:r>
        <w:rPr>
          <w:lang w:val="en-US"/>
        </w:rPr>
        <w:t>CandidateConfig</w:t>
      </w:r>
      <w:ins w:id="3404"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1"/>
      </w:pPr>
      <w:r>
        <w:t>O004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proofErr w:type="spellStart"/>
            <w:r>
              <w:t>Misc</w:t>
            </w:r>
            <w:proofErr w:type="spellEnd"/>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af"/>
      </w:pPr>
      <w:r>
        <w:rPr>
          <w:b/>
        </w:rPr>
        <w:lastRenderedPageBreak/>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af"/>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5" w:author="Rapporteur" w:date="2025-09-29T16:14:00Z">
        <w:r>
          <w:rPr>
            <w:rFonts w:eastAsia="맑은 고딕"/>
            <w:lang w:eastAsia="ko-KR"/>
          </w:rPr>
          <w:t>[Rapporteur] This requires further discussion in the next meeting.</w:t>
        </w:r>
      </w:ins>
    </w:p>
    <w:p w14:paraId="565C1AAB" w14:textId="77777777" w:rsidR="00A75840" w:rsidRDefault="00C73004">
      <w:pPr>
        <w:pStyle w:val="1"/>
      </w:pPr>
      <w:r>
        <w:t>O005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proofErr w:type="spellStart"/>
            <w:r>
              <w:t>Misc</w:t>
            </w:r>
            <w:proofErr w:type="spellEnd"/>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af"/>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af"/>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6"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7" w:author="Rapporteur" w:date="2025-09-29T16:15:00Z">
        <w:r>
          <w:rPr>
            <w:rFonts w:eastAsia="맑은 고딕"/>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lastRenderedPageBreak/>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1"/>
        <w:rPr>
          <w:rFonts w:eastAsia="맑은 고딕"/>
          <w:lang w:eastAsia="ko-KR"/>
        </w:rPr>
      </w:pPr>
      <w:r>
        <w:t>S034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proofErr w:type="spellStart"/>
            <w:r>
              <w:t>Misc</w:t>
            </w:r>
            <w:proofErr w:type="spellEnd"/>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맑은 고딕"/>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맑은 고딕"/>
                <w:lang w:eastAsia="ko-KR"/>
              </w:rPr>
            </w:pPr>
            <w:r>
              <w:rPr>
                <w:rFonts w:eastAsia="맑은 고딕"/>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맑은 고딕"/>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맑은 고딕"/>
                <w:lang w:eastAsia="ko-KR"/>
              </w:rPr>
            </w:pPr>
            <w:r>
              <w:rPr>
                <w:rFonts w:eastAsia="맑은 고딕"/>
                <w:lang w:eastAsia="ko-KR"/>
              </w:rPr>
              <w:t>V023</w:t>
            </w:r>
          </w:p>
        </w:tc>
        <w:tc>
          <w:tcPr>
            <w:tcW w:w="814" w:type="dxa"/>
          </w:tcPr>
          <w:p w14:paraId="70AFD30A" w14:textId="77777777" w:rsidR="00A75840" w:rsidRDefault="00C73004">
            <w:proofErr w:type="spellStart"/>
            <w:ins w:id="3408"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09"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0" w:author="Rapporteur" w:date="2025-09-30T00:55:00Z">
        <w:r>
          <w:t>[Rapporteur] This was brought up earlier and companies wanted to leave th</w:t>
        </w:r>
      </w:ins>
      <w:ins w:id="3411" w:author="Rapporteur" w:date="2025-09-30T00:56:00Z">
        <w:r>
          <w:t>at to network implementation</w:t>
        </w:r>
      </w:ins>
      <w:ins w:id="3412"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w:t>
      </w:r>
      <w:proofErr w:type="spellStart"/>
      <w:r>
        <w:t>i</w:t>
      </w:r>
      <w:proofErr w:type="spellEnd"/>
      <w:r>
        <w:t xml:space="preserve">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proofErr w:type="spellStart"/>
            <w:r>
              <w:t>Misc</w:t>
            </w:r>
            <w:proofErr w:type="spellEnd"/>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af"/>
        <w:rPr>
          <w:rFonts w:eastAsia="MS Mincho"/>
        </w:rPr>
      </w:pPr>
      <w:r>
        <w:rPr>
          <w:rFonts w:eastAsia="MS Mincho"/>
        </w:rPr>
        <w:t xml:space="preserve">See draft minutes </w:t>
      </w:r>
      <w:hyperlink r:id="rId25" w:history="1">
        <w:r>
          <w:rPr>
            <w:rStyle w:val="affc"/>
            <w:rFonts w:eastAsia="MS Mincho"/>
          </w:rPr>
          <w:t>draft_RAN3 #129 Meeting Report_TDoc_Participants.zip</w:t>
        </w:r>
      </w:hyperlink>
      <w:r>
        <w:rPr>
          <w:rFonts w:eastAsia="MS Mincho"/>
        </w:rPr>
        <w:t xml:space="preserve"> and </w:t>
      </w:r>
      <w:hyperlink r:id="rId26" w:history="1">
        <w:r>
          <w:rPr>
            <w:rStyle w:val="affc"/>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0"/>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gNB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af"/>
      </w:pPr>
      <w:r>
        <w:rPr>
          <w:b/>
        </w:rPr>
        <w:lastRenderedPageBreak/>
        <w:t>[Proposed Change]</w:t>
      </w:r>
      <w:r>
        <w:t>: The following changes need to be made:</w:t>
      </w:r>
    </w:p>
    <w:p w14:paraId="6C1D944B" w14:textId="77777777" w:rsidR="00A75840" w:rsidRDefault="00C73004">
      <w:pPr>
        <w:pStyle w:val="af"/>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af"/>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DengXian"/>
        </w:rPr>
      </w:pPr>
      <w:r>
        <w:rPr>
          <w:rFonts w:eastAsia="DengXian" w:hint="eastAsia"/>
        </w:rPr>
        <w:t>H</w:t>
      </w:r>
      <w:r>
        <w:rPr>
          <w:rFonts w:eastAsia="DengXian"/>
        </w:rPr>
        <w:t>125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proofErr w:type="spellStart"/>
            <w:r>
              <w:t>Misc</w:t>
            </w:r>
            <w:proofErr w:type="spellEnd"/>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3" w:author="Rapporteur" w:date="2025-09-29T18:14:00Z">
              <w:r>
                <w:t>PropReject</w:t>
              </w:r>
            </w:ins>
            <w:proofErr w:type="spellEnd"/>
          </w:p>
        </w:tc>
      </w:tr>
    </w:tbl>
    <w:p w14:paraId="2C3E07BE"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af"/>
      </w:pPr>
      <w:r>
        <w:rPr>
          <w:b/>
        </w:rPr>
        <w:t>[Proposed Change]</w:t>
      </w:r>
      <w:r>
        <w:t xml:space="preserve">: </w:t>
      </w:r>
    </w:p>
    <w:p w14:paraId="594FDA95" w14:textId="77777777" w:rsidR="00A75840" w:rsidRDefault="00C73004">
      <w:pPr>
        <w:pStyle w:val="PL"/>
      </w:pPr>
      <w:r>
        <w:t>PEI-Config-r</w:t>
      </w:r>
      <w:proofErr w:type="gramStart"/>
      <w:r>
        <w:t>17 ::=</w:t>
      </w:r>
      <w:proofErr w:type="gramEnd"/>
      <w:r>
        <w:t xml:space="preserve">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w:t>
      </w:r>
      <w:proofErr w:type="gramStart"/>
      <w:r>
        <w:t>1..</w:t>
      </w:r>
      <w:proofErr w:type="gramEnd"/>
      <w:r>
        <w:t>maxDCI-2-7-Size-r17),</w:t>
      </w:r>
    </w:p>
    <w:p w14:paraId="78BD9F2E" w14:textId="77777777" w:rsidR="00A75840" w:rsidRDefault="00C73004">
      <w:pPr>
        <w:pStyle w:val="PL"/>
      </w:pPr>
      <w:r>
        <w:t xml:space="preserve">    pei-FrameOffset-r17                       </w:t>
      </w:r>
      <w:r>
        <w:rPr>
          <w:color w:val="993366"/>
        </w:rPr>
        <w:t>INTEGER</w:t>
      </w:r>
      <w:r>
        <w:t xml:space="preserve"> (</w:t>
      </w:r>
      <w:proofErr w:type="gramStart"/>
      <w:r>
        <w:t>0..</w:t>
      </w:r>
      <w:proofErr w:type="gramEnd"/>
      <w:r>
        <w:t>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4"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3415"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w:t>
      </w:r>
      <w:proofErr w:type="gramStart"/>
      <w:r>
        <w:t>1..</w:t>
      </w:r>
      <w:proofErr w:type="gramEnd"/>
      <w:r>
        <w:t>maxDCI-2-7-Size-r17)</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w:t>
      </w:r>
      <w:proofErr w:type="gramStart"/>
      <w:r>
        <w:t>0..</w:t>
      </w:r>
      <w:proofErr w:type="gramEnd"/>
      <w:r>
        <w:t>32)</w:t>
      </w:r>
      <w:ins w:id="341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19" w:author="Rapporteur" w:date="2025-09-29T18:14:00Z"/>
          <w:iCs/>
        </w:rPr>
      </w:pPr>
      <w:r>
        <w:rPr>
          <w:iCs/>
        </w:rPr>
        <w:t>[Apple] Agree with OPPO.</w:t>
      </w:r>
    </w:p>
    <w:p w14:paraId="1B0FD4FE" w14:textId="77777777" w:rsidR="00A75840" w:rsidRDefault="00C73004">
      <w:pPr>
        <w:rPr>
          <w:ins w:id="3420" w:author="Rapporteur" w:date="2025-09-29T18:14:00Z"/>
        </w:rPr>
      </w:pPr>
      <w:ins w:id="3421"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2" w:author="Rapporteur" w:date="2025-09-29T18:14:00Z"/>
        </w:rPr>
      </w:pPr>
      <w:ins w:id="3423"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4" w:author="Rapporteur" w:date="2025-09-29T18:14:00Z"/>
        </w:rPr>
      </w:pPr>
      <w:ins w:id="3425"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6" w:author="Rapporteur" w:date="2025-09-29T18:14:00Z"/>
        </w:rPr>
      </w:pPr>
    </w:p>
    <w:p w14:paraId="682FCAE7" w14:textId="77777777" w:rsidR="00A75840" w:rsidRDefault="00C73004">
      <w:pPr>
        <w:rPr>
          <w:ins w:id="3427" w:author="Rapporteur" w:date="2025-09-29T18:14:00Z"/>
        </w:rPr>
      </w:pPr>
      <w:ins w:id="3428" w:author="Rapporteur" w:date="2025-09-29T18:14:00Z">
        <w:r>
          <w:t>it should not be possible (although it was not explicitly captured) so the current implementation should be fine.</w:t>
        </w:r>
      </w:ins>
    </w:p>
    <w:p w14:paraId="0C87E440" w14:textId="77777777" w:rsidR="00A75840" w:rsidRDefault="00C73004">
      <w:pPr>
        <w:rPr>
          <w:ins w:id="3429" w:author="Rapporteur" w:date="2025-09-29T18:14:00Z"/>
        </w:rPr>
      </w:pPr>
      <w:r>
        <w:t>[Huawei] Even if the optionality is indicated by “[</w:t>
      </w:r>
      <w:proofErr w:type="gramStart"/>
      <w:r>
        <w:t>[ ]</w:t>
      </w:r>
      <w:proofErr w:type="gramEnd"/>
      <w:r>
        <w:t>]”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DengXian"/>
        </w:rPr>
      </w:pPr>
      <w:r>
        <w:rPr>
          <w:rFonts w:eastAsia="DengXian" w:hint="eastAsia"/>
        </w:rPr>
        <w:t>C026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proofErr w:type="spellStart"/>
            <w:r>
              <w:t>Misc</w:t>
            </w:r>
            <w:proofErr w:type="spellEnd"/>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af"/>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lastRenderedPageBreak/>
        <w:t>S056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proofErr w:type="spellStart"/>
            <w:r>
              <w:t>Misc</w:t>
            </w:r>
            <w:proofErr w:type="spellEnd"/>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맑은 고딕"/>
                <w:lang w:eastAsia="ko-KR"/>
              </w:rPr>
            </w:pPr>
            <w:r>
              <w:rPr>
                <w:rFonts w:eastAsia="맑은 고딕"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af"/>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7"/>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 0 1]</w:t>
            </w:r>
          </w:p>
        </w:tc>
      </w:tr>
    </w:tbl>
    <w:p w14:paraId="4BD7A830" w14:textId="77777777" w:rsidR="00A75840" w:rsidRDefault="00A75840">
      <w:pPr>
        <w:pStyle w:val="af"/>
      </w:pPr>
    </w:p>
    <w:p w14:paraId="2B5C2928" w14:textId="77777777" w:rsidR="00A75840" w:rsidRDefault="00C73004">
      <w:pPr>
        <w:pStyle w:val="af"/>
      </w:pPr>
      <w:r>
        <w:rPr>
          <w:b/>
        </w:rPr>
        <w:t>[Proposed Change]</w:t>
      </w:r>
      <w:r>
        <w:t xml:space="preserve">: The value range of </w:t>
      </w:r>
      <w:r>
        <w:rPr>
          <w:i/>
        </w:rPr>
        <w:t>lpss-BinarySeqIndex-r19</w:t>
      </w:r>
      <w:r>
        <w:t xml:space="preserve"> should be </w:t>
      </w:r>
      <w:r>
        <w:rPr>
          <w:color w:val="993366"/>
        </w:rPr>
        <w:t>INTEGER</w:t>
      </w:r>
      <w:r>
        <w:t xml:space="preserve"> (</w:t>
      </w:r>
      <w:proofErr w:type="gramStart"/>
      <w:r>
        <w:t>0..</w:t>
      </w:r>
      <w:proofErr w:type="gramEnd"/>
      <w:r>
        <w:t>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DengXian"/>
        </w:rPr>
      </w:pPr>
      <w:r>
        <w:t>H051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proofErr w:type="spellStart"/>
            <w:r>
              <w:t>Misc</w:t>
            </w:r>
            <w:proofErr w:type="spellEnd"/>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
      </w:pPr>
      <w:r>
        <w:rPr>
          <w:b/>
        </w:rPr>
        <w:lastRenderedPageBreak/>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DengXian"/>
        </w:rPr>
      </w:pPr>
      <w:r>
        <w:t>H052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proofErr w:type="spellStart"/>
            <w:r>
              <w:t>Misc</w:t>
            </w:r>
            <w:proofErr w:type="spellEnd"/>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
      </w:pPr>
      <w:r>
        <w:rPr>
          <w:b/>
        </w:rPr>
        <w:br/>
        <w:t>[Description]</w:t>
      </w:r>
      <w:r>
        <w:t xml:space="preserve">: Need code missing for “startSymbol2-r19”. </w:t>
      </w:r>
    </w:p>
    <w:p w14:paraId="5B63074F" w14:textId="77777777" w:rsidR="00A75840" w:rsidRDefault="00C73004">
      <w:pPr>
        <w:pStyle w:val="af"/>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DengXian"/>
        </w:rPr>
      </w:pPr>
      <w:r>
        <w:t>H053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proofErr w:type="spellStart"/>
            <w:r>
              <w:t>Misc</w:t>
            </w:r>
            <w:proofErr w:type="spellEnd"/>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lastRenderedPageBreak/>
        <w:t>E036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proofErr w:type="spellStart"/>
            <w:r>
              <w:t>Misc</w:t>
            </w:r>
            <w:proofErr w:type="spellEnd"/>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
      </w:pPr>
      <w:r>
        <w:rPr>
          <w:b/>
        </w:rPr>
        <w:br/>
        <w:t>[Description]</w:t>
      </w:r>
      <w:r>
        <w:t xml:space="preserve">: RAN4 agreed that the UE may implement two types of WUR, </w:t>
      </w:r>
      <w:proofErr w:type="gramStart"/>
      <w:r>
        <w:t>i.e.</w:t>
      </w:r>
      <w:proofErr w:type="gramEnd"/>
      <w:r>
        <w:t xml:space="preserv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affc"/>
        </w:rPr>
        <w:fldChar w:fldCharType="begin"/>
      </w:r>
      <w:r>
        <w:rPr>
          <w:rStyle w:val="affc"/>
        </w:rPr>
        <w:instrText xml:space="preserve"> DOCPROPERTY  Tdoc#  \* MERGEFORMAT </w:instrText>
      </w:r>
      <w:r>
        <w:rPr>
          <w:rStyle w:val="affc"/>
        </w:rPr>
        <w:fldChar w:fldCharType="separate"/>
      </w:r>
      <w:hyperlink r:id="rId27" w:history="1">
        <w:r>
          <w:rPr>
            <w:rStyle w:val="affc"/>
          </w:rPr>
          <w:t>R4-2511904</w:t>
        </w:r>
      </w:hyperlink>
      <w:r>
        <w:rPr>
          <w:rStyle w:val="affc"/>
        </w:rPr>
        <w:fldChar w:fldCharType="end"/>
      </w:r>
      <w:r>
        <w:t xml:space="preserve"> and LS </w:t>
      </w:r>
      <w:hyperlink r:id="rId28" w:history="1">
        <w:r>
          <w:rPr>
            <w:rStyle w:val="affc"/>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0"/>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0"/>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0"/>
        <w:numPr>
          <w:ilvl w:val="2"/>
          <w:numId w:val="62"/>
        </w:numPr>
        <w:spacing w:after="0"/>
        <w:contextualSpacing w:val="0"/>
      </w:pPr>
      <w:r>
        <w:rPr>
          <w:rFonts w:eastAsiaTheme="minorEastAsia"/>
        </w:rPr>
        <w:t>Set 1: 18dB</w:t>
      </w:r>
    </w:p>
    <w:p w14:paraId="1548F904" w14:textId="77777777" w:rsidR="00A75840" w:rsidRDefault="00C73004">
      <w:pPr>
        <w:pStyle w:val="afff0"/>
        <w:numPr>
          <w:ilvl w:val="2"/>
          <w:numId w:val="62"/>
        </w:numPr>
        <w:spacing w:after="0"/>
        <w:contextualSpacing w:val="0"/>
      </w:pPr>
      <w:r>
        <w:rPr>
          <w:rFonts w:eastAsiaTheme="minorEastAsia"/>
        </w:rPr>
        <w:t>Set 2: 13.5dB</w:t>
      </w:r>
    </w:p>
    <w:p w14:paraId="2B85BCD6" w14:textId="77777777" w:rsidR="00A75840" w:rsidRDefault="00A75840">
      <w:pPr>
        <w:pStyle w:val="afff0"/>
        <w:spacing w:after="0"/>
        <w:ind w:left="1260"/>
        <w:contextualSpacing w:val="0"/>
      </w:pPr>
    </w:p>
    <w:p w14:paraId="44AA21ED" w14:textId="77777777" w:rsidR="00A75840" w:rsidRDefault="00C73004">
      <w:pPr>
        <w:pStyle w:val="af"/>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1"/>
        <w:rPr>
          <w:rFonts w:eastAsia="DengXian"/>
        </w:rPr>
      </w:pPr>
      <w:r>
        <w:t>H054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proofErr w:type="spellStart"/>
            <w:r>
              <w:t>Misc</w:t>
            </w:r>
            <w:proofErr w:type="spellEnd"/>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
      </w:pPr>
      <w:r>
        <w:rPr>
          <w:b/>
        </w:rPr>
        <w:t>[Proposed Change]</w:t>
      </w:r>
      <w:r>
        <w:t>: Create separate set of exit thresholds for each type of LR.</w:t>
      </w:r>
    </w:p>
    <w:p w14:paraId="0E9C1347" w14:textId="2A34DC0E" w:rsidR="00A75840" w:rsidRDefault="00C73004">
      <w:pPr>
        <w:rPr>
          <w:b/>
          <w:bCs/>
        </w:rPr>
      </w:pPr>
      <w:r>
        <w:rPr>
          <w:b/>
          <w:bCs/>
        </w:rPr>
        <w:lastRenderedPageBreak/>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proofErr w:type="spellStart"/>
            <w:r>
              <w:t>Misc</w:t>
            </w:r>
            <w:proofErr w:type="spellEnd"/>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w:t>
            </w:r>
            <w:proofErr w:type="spellStart"/>
            <w:r>
              <w:t>Xue</w:t>
            </w:r>
            <w:proofErr w:type="spellEnd"/>
            <w:r>
              <w:t xml:space="preserv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aff7"/>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0" w:name="_Toc29239826"/>
            <w:bookmarkStart w:id="3431" w:name="_Toc37296185"/>
            <w:bookmarkStart w:id="3432" w:name="_Toc46490311"/>
            <w:bookmarkStart w:id="3433" w:name="_Toc52752006"/>
            <w:bookmarkStart w:id="3434" w:name="_Toc52796468"/>
            <w:bookmarkStart w:id="3435" w:name="_Toc201677576"/>
            <w:r w:rsidRPr="00DC7053">
              <w:rPr>
                <w:sz w:val="32"/>
                <w:lang w:eastAsia="ko-KR"/>
              </w:rPr>
              <w:t>5.2</w:t>
            </w:r>
            <w:r w:rsidRPr="00DC7053">
              <w:rPr>
                <w:sz w:val="32"/>
                <w:lang w:eastAsia="ko-KR"/>
              </w:rPr>
              <w:tab/>
              <w:t>Maintenance of Uplink Time Alignment</w:t>
            </w:r>
            <w:bookmarkEnd w:id="3430"/>
            <w:bookmarkEnd w:id="3431"/>
            <w:bookmarkEnd w:id="3432"/>
            <w:bookmarkEnd w:id="3433"/>
            <w:bookmarkEnd w:id="3434"/>
            <w:bookmarkEnd w:id="3435"/>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aff7"/>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6"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6"/>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DengXian"/>
        </w:rPr>
      </w:pPr>
      <w:r>
        <w:rPr>
          <w:rFonts w:eastAsia="DengXian" w:hint="eastAsia"/>
        </w:rPr>
        <w:t>C157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proofErr w:type="spellStart"/>
            <w:r>
              <w:t>Misc</w:t>
            </w:r>
            <w:proofErr w:type="spellEnd"/>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w:t>
            </w:r>
            <w:r>
              <w:rPr>
                <w:rFonts w:eastAsia="DengXian"/>
              </w:rPr>
              <w:lastRenderedPageBreak/>
              <w:t>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af"/>
      </w:pPr>
      <w:r>
        <w:rPr>
          <w:b/>
        </w:rPr>
        <w:br/>
        <w:t>[Description]</w:t>
      </w:r>
      <w:r>
        <w:t>:</w:t>
      </w:r>
      <w:r>
        <w:rPr>
          <w:rFonts w:eastAsia="DengXian" w:hint="eastAsia"/>
        </w:rPr>
        <w:t xml:space="preserve"> </w:t>
      </w:r>
    </w:p>
    <w:p w14:paraId="118CE0AE" w14:textId="77777777" w:rsidR="00A75840" w:rsidRDefault="00C73004">
      <w:pPr>
        <w:pStyle w:val="af"/>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af"/>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
        <w:rPr>
          <w:rFonts w:eastAsia="DengXian"/>
        </w:rPr>
      </w:pPr>
    </w:p>
    <w:p w14:paraId="0FD30E83" w14:textId="77777777" w:rsidR="00A75840" w:rsidRDefault="00A75840">
      <w:pPr>
        <w:pStyle w:val="af"/>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1"/>
      </w:pPr>
      <w:r>
        <w:t>J002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proofErr w:type="spellStart"/>
            <w:r>
              <w:t>Misc</w:t>
            </w:r>
            <w:proofErr w:type="spellEnd"/>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af"/>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7"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af"/>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8" w:author="Rapporteur" w:date="2025-09-29T18:07:00Z"/>
          <w:iCs/>
        </w:rPr>
      </w:pPr>
      <w:r>
        <w:rPr>
          <w:iCs/>
        </w:rPr>
        <w:t>[Apple] Agree with the issue. On the change, either this one or E023 is OK.</w:t>
      </w:r>
    </w:p>
    <w:p w14:paraId="2FB94B54" w14:textId="77777777" w:rsidR="00A75840" w:rsidRDefault="00C73004">
      <w:pPr>
        <w:rPr>
          <w:iCs/>
        </w:rPr>
      </w:pPr>
      <w:ins w:id="343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1"/>
        <w:rPr>
          <w:rFonts w:eastAsia="DengXian"/>
        </w:rPr>
      </w:pPr>
      <w:r>
        <w:rPr>
          <w:rFonts w:eastAsia="DengXian"/>
        </w:rPr>
        <w:t>E023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proofErr w:type="spellStart"/>
            <w:r>
              <w:t>Misc</w:t>
            </w:r>
            <w:proofErr w:type="spellEnd"/>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0" w:author="Rapporteur" w:date="2025-09-30T00:50:00Z">
              <w:r>
                <w:t>ToDo</w:t>
              </w:r>
            </w:ins>
            <w:proofErr w:type="spellEnd"/>
          </w:p>
        </w:tc>
      </w:tr>
    </w:tbl>
    <w:p w14:paraId="7F562089" w14:textId="77777777" w:rsidR="00A75840" w:rsidRDefault="00C73004">
      <w:pPr>
        <w:pStyle w:val="af"/>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af"/>
        <w:rPr>
          <w:rFonts w:eastAsia="DengXian"/>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SpCell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af"/>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af"/>
        <w:rPr>
          <w:b/>
        </w:rPr>
      </w:pPr>
    </w:p>
    <w:p w14:paraId="5C20DDBC" w14:textId="77777777" w:rsidR="00A75840" w:rsidRDefault="00C73004">
      <w:pPr>
        <w:pStyle w:val="af"/>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1" w:author="Rapporteur" w:date="2025-09-30T00:50:00Z"/>
        </w:rPr>
      </w:pPr>
      <w:r>
        <w:t xml:space="preserve">[Apple] We agree with this change. </w:t>
      </w:r>
    </w:p>
    <w:p w14:paraId="2D32E69F" w14:textId="77777777" w:rsidR="00A75840" w:rsidRDefault="00C73004">
      <w:ins w:id="344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proofErr w:type="spellStart"/>
            <w:r>
              <w:t>Misc</w:t>
            </w:r>
            <w:proofErr w:type="spellEnd"/>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w:t>
            </w:r>
            <w:proofErr w:type="spellStart"/>
            <w:r>
              <w:t>Jianhui</w:t>
            </w:r>
            <w:proofErr w:type="spellEnd"/>
            <w:r>
              <w:t>)</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af"/>
      </w:pPr>
      <w:r>
        <w:rPr>
          <w:b/>
        </w:rPr>
        <w:br/>
        <w:t>[Description]</w:t>
      </w:r>
      <w:r>
        <w:t xml:space="preserve">: </w:t>
      </w:r>
    </w:p>
    <w:p w14:paraId="0771B450" w14:textId="77777777" w:rsidR="00A75840" w:rsidRDefault="00C73004">
      <w:pPr>
        <w:pStyle w:val="af"/>
        <w:rPr>
          <w:rFonts w:eastAsia="DengXian"/>
        </w:rPr>
      </w:pPr>
      <w:r>
        <w:lastRenderedPageBreak/>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aff7"/>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af"/>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SpCell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af"/>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3"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af"/>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af"/>
      </w:pPr>
    </w:p>
    <w:p w14:paraId="2890F948" w14:textId="77777777" w:rsidR="00A75840" w:rsidRDefault="00C73004">
      <w:pPr>
        <w:pStyle w:val="af"/>
      </w:pPr>
      <w:r>
        <w:rPr>
          <w:b/>
        </w:rPr>
        <w:t>[Comments]</w:t>
      </w:r>
      <w:r>
        <w:t>:</w:t>
      </w:r>
    </w:p>
    <w:p w14:paraId="5CB80058" w14:textId="77777777" w:rsidR="00A75840" w:rsidRDefault="00C73004">
      <w:pPr>
        <w:pStyle w:val="af"/>
      </w:pPr>
      <w:ins w:id="3444" w:author="Rapporteur" w:date="2025-09-30T01:38:00Z">
        <w:r>
          <w:t>[Rapporteur] This requires further discussion in the next meeting.</w:t>
        </w:r>
      </w:ins>
    </w:p>
    <w:p w14:paraId="19F20ADC" w14:textId="77777777" w:rsidR="00A75840" w:rsidRDefault="00C73004">
      <w:pPr>
        <w:pStyle w:val="1"/>
      </w:pPr>
      <w:r>
        <w:rPr>
          <w:rFonts w:eastAsia="DengXian" w:hint="eastAsia"/>
        </w:rPr>
        <w:t>O400</w:t>
      </w:r>
    </w:p>
    <w:p w14:paraId="75975A0F"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proofErr w:type="spellStart"/>
            <w:r>
              <w:t>Misc</w:t>
            </w:r>
            <w:proofErr w:type="spellEnd"/>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af"/>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af"/>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w:t>
      </w:r>
      <w:proofErr w:type="gramStart"/>
      <w:r>
        <w:t>SEQUENCE{</w:t>
      </w:r>
      <w:proofErr w:type="gramEnd"/>
    </w:p>
    <w:p w14:paraId="7472AD99" w14:textId="77777777" w:rsidR="00A75840" w:rsidRDefault="00C73004">
      <w:pPr>
        <w:pStyle w:val="PL"/>
      </w:pPr>
      <w:r>
        <w:t xml:space="preserve">            </w:t>
      </w:r>
      <w:bookmarkStart w:id="3445" w:name="_Hlk209984823"/>
      <w:r>
        <w:t>priorityAdjustmentThreshold-r19</w:t>
      </w:r>
      <w:bookmarkEnd w:id="3445"/>
      <w:r>
        <w:t xml:space="preserve">          INTEGER (</w:t>
      </w:r>
      <w:proofErr w:type="gramStart"/>
      <w:r>
        <w:t>1..</w:t>
      </w:r>
      <w:proofErr w:type="gramEnd"/>
      <w:r>
        <w:t>64),</w:t>
      </w:r>
    </w:p>
    <w:p w14:paraId="6E7AAF67" w14:textId="77777777" w:rsidR="00A75840" w:rsidRDefault="00C73004">
      <w:pPr>
        <w:pStyle w:val="PL"/>
      </w:pPr>
      <w:r>
        <w:t xml:space="preserve">            additionalPriority-r19                   INTEGER (</w:t>
      </w:r>
      <w:proofErr w:type="gramStart"/>
      <w:r>
        <w:t>1..</w:t>
      </w:r>
      <w:proofErr w:type="gramEnd"/>
      <w:r>
        <w:t>16),</w:t>
      </w:r>
    </w:p>
    <w:p w14:paraId="73A8071D" w14:textId="77777777" w:rsidR="00A75840" w:rsidRDefault="00C73004">
      <w:pPr>
        <w:pStyle w:val="PL"/>
      </w:pPr>
      <w:r>
        <w:t xml:space="preserve">            ...</w:t>
      </w:r>
    </w:p>
    <w:p w14:paraId="1025D7C1" w14:textId="77777777" w:rsidR="00A75840" w:rsidRDefault="00C73004">
      <w:pPr>
        <w:pStyle w:val="PL"/>
      </w:pPr>
      <w:r>
        <w:t xml:space="preserve">        </w:t>
      </w:r>
      <w:proofErr w:type="gramStart"/>
      <w:r>
        <w:t xml:space="preserve">}   </w:t>
      </w:r>
      <w:proofErr w:type="gramEnd"/>
      <w:r>
        <w:t xml:space="preserve">                                                                                                     OPTIONAL     -- </w:t>
      </w:r>
      <w:ins w:id="3446" w:author="OPPO-Zhe Fu" w:date="2025-09-28T21:03:00Z">
        <w:r>
          <w:t>C</w:t>
        </w:r>
      </w:ins>
      <w:ins w:id="3447" w:author="OPPO-Zhe Fu" w:date="2025-09-28T21:04:00Z">
        <w:r>
          <w:t>ond DRB2</w:t>
        </w:r>
      </w:ins>
      <w:del w:id="3448" w:author="OPPO-Zhe Fu" w:date="2025-09-28T21:04:00Z">
        <w:r>
          <w:delText>Need R</w:delText>
        </w:r>
      </w:del>
    </w:p>
    <w:p w14:paraId="16D2B01A" w14:textId="77777777" w:rsidR="00A75840" w:rsidRDefault="00A75840">
      <w:pPr>
        <w:pStyle w:val="af"/>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
        <w:rPr>
          <w:lang w:val="en-US"/>
        </w:rPr>
      </w:pPr>
    </w:p>
    <w:p w14:paraId="6DFF29E5" w14:textId="77777777" w:rsidR="00A75840" w:rsidRDefault="00C73004">
      <w:pPr>
        <w:pStyle w:val="af"/>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7"/>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af"/>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49" w:author="OPPO-Zhe Fu" w:date="2025-09-28T20:42:00Z">
              <w:r>
                <w:rPr>
                  <w:bCs/>
                  <w:iCs/>
                  <w:lang w:eastAsia="en-GB"/>
                </w:rPr>
                <w:t>This field can only be configured for</w:t>
              </w:r>
            </w:ins>
            <w:ins w:id="3450" w:author="OPPO-Zhe Fu" w:date="2025-09-28T20:54:00Z">
              <w:r>
                <w:rPr>
                  <w:bCs/>
                  <w:iCs/>
                  <w:lang w:eastAsia="en-GB"/>
                </w:rPr>
                <w:t xml:space="preserve"> the logical channel associated with</w:t>
              </w:r>
            </w:ins>
            <w:ins w:id="3451" w:author="OPPO-Zhe Fu" w:date="2025-09-28T20:42:00Z">
              <w:r>
                <w:rPr>
                  <w:bCs/>
                  <w:iCs/>
                  <w:lang w:eastAsia="en-GB"/>
                </w:rPr>
                <w:t xml:space="preserve"> a DRB</w:t>
              </w:r>
            </w:ins>
            <w:ins w:id="345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af"/>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af"/>
        <w:rPr>
          <w:rFonts w:eastAsia="DengXian"/>
          <w:lang w:val="en-US"/>
        </w:rPr>
      </w:pPr>
    </w:p>
    <w:p w14:paraId="0668DB98" w14:textId="77777777" w:rsidR="00A75840" w:rsidRDefault="00A75840">
      <w:pPr>
        <w:pStyle w:val="af"/>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10C61A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proofErr w:type="spellStart"/>
            <w:r>
              <w:t>Misc</w:t>
            </w:r>
            <w:proofErr w:type="spellEnd"/>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af"/>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proofErr w:type="spellStart"/>
            <w:r>
              <w:t>Misc</w:t>
            </w:r>
            <w:proofErr w:type="spellEnd"/>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af"/>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1"/>
        <w:rPr>
          <w:rFonts w:eastAsia="DengXian"/>
        </w:rPr>
      </w:pPr>
      <w:r>
        <w:rPr>
          <w:rFonts w:eastAsia="DengXian"/>
        </w:rPr>
        <w:t>E0</w:t>
      </w:r>
      <w:r>
        <w:rPr>
          <w:rFonts w:eastAsia="DengXian" w:hint="eastAsia"/>
        </w:rPr>
        <w:t>5</w:t>
      </w:r>
      <w:r>
        <w:rPr>
          <w:rFonts w:eastAsia="DengXian"/>
        </w:rPr>
        <w:t>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proofErr w:type="spellStart"/>
            <w:r>
              <w:t>Misc</w:t>
            </w:r>
            <w:proofErr w:type="spellEnd"/>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proofErr w:type="spellStart"/>
            <w:r>
              <w:t>ToDo</w:t>
            </w:r>
            <w:proofErr w:type="spellEnd"/>
          </w:p>
        </w:tc>
      </w:tr>
    </w:tbl>
    <w:p w14:paraId="08E38F98"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af"/>
      </w:pPr>
      <w:r>
        <w:rPr>
          <w:b/>
        </w:rPr>
        <w:t>[Proposed Change]</w:t>
      </w:r>
      <w:r>
        <w:t xml:space="preserve">: </w:t>
      </w:r>
    </w:p>
    <w:p w14:paraId="659EEBC4" w14:textId="77777777" w:rsidR="00A75840" w:rsidRDefault="00C73004">
      <w:pPr>
        <w:pStyle w:val="40"/>
      </w:pPr>
      <w:bookmarkStart w:id="3454" w:name="_Toc193463286"/>
      <w:bookmarkStart w:id="3455" w:name="_Toc193452016"/>
      <w:bookmarkStart w:id="3456" w:name="_Toc201295573"/>
      <w:bookmarkStart w:id="3457" w:name="_Toc193446211"/>
      <w:bookmarkStart w:id="3458" w:name="_Toc210311859"/>
      <w:bookmarkStart w:id="3459" w:name="MCCQCTEMPBM_00000295"/>
      <w:r>
        <w:t>–</w:t>
      </w:r>
      <w:r>
        <w:tab/>
      </w:r>
      <w:r>
        <w:rPr>
          <w:i/>
        </w:rPr>
        <w:t>LTM-Candidate</w:t>
      </w:r>
      <w:bookmarkEnd w:id="3454"/>
      <w:bookmarkEnd w:id="3455"/>
      <w:bookmarkEnd w:id="3456"/>
      <w:bookmarkEnd w:id="3457"/>
      <w:bookmarkEnd w:id="3458"/>
    </w:p>
    <w:bookmarkEnd w:id="345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LTM-Candidate-r</w:t>
      </w:r>
      <w:proofErr w:type="gramStart"/>
      <w:r>
        <w:t>18 ::=</w:t>
      </w:r>
      <w:proofErr w:type="gramEnd"/>
      <w:r>
        <w:t xml:space="preserve">     </w:t>
      </w:r>
      <w:r>
        <w:rPr>
          <w:color w:val="993366"/>
        </w:rPr>
        <w:t>SEQUENCE</w:t>
      </w:r>
      <w:r>
        <w:t xml:space="preserve"> {</w:t>
      </w:r>
    </w:p>
    <w:p w14:paraId="747228C6" w14:textId="77777777" w:rsidR="00A75840" w:rsidRDefault="00C73004">
      <w:pPr>
        <w:pStyle w:val="PL"/>
      </w:pPr>
      <w:r>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proofErr w:type="gramStart"/>
      <w:r>
        <w:rPr>
          <w:color w:val="993366"/>
        </w:rPr>
        <w:t>OPTIONAL</w:t>
      </w:r>
      <w:r>
        <w:t xml:space="preserve">,   </w:t>
      </w:r>
      <w:proofErr w:type="gramEnd"/>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proofErr w:type="gramStart"/>
      <w:r>
        <w:rPr>
          <w:color w:val="993366"/>
        </w:rPr>
        <w:t>OPTIONAL</w:t>
      </w:r>
      <w:r>
        <w:t xml:space="preserve">,   </w:t>
      </w:r>
      <w:proofErr w:type="gramEnd"/>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proofErr w:type="gramStart"/>
      <w:r>
        <w:rPr>
          <w:color w:val="993366"/>
        </w:rPr>
        <w:t>OPTIONAL</w:t>
      </w:r>
      <w:r>
        <w:t xml:space="preserve">,   </w:t>
      </w:r>
      <w:proofErr w:type="gramEnd"/>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proofErr w:type="gramStart"/>
      <w:r>
        <w:rPr>
          <w:color w:val="993366"/>
        </w:rPr>
        <w:t>OPTIONAL</w:t>
      </w:r>
      <w:r>
        <w:t xml:space="preserve">,   </w:t>
      </w:r>
      <w:proofErr w:type="gramEnd"/>
      <w:r>
        <w:t xml:space="preserve"> </w:t>
      </w:r>
      <w:r>
        <w:rPr>
          <w:color w:val="808080"/>
        </w:rPr>
        <w:t>-- Need M</w:t>
      </w:r>
    </w:p>
    <w:p w14:paraId="2676F423" w14:textId="77777777" w:rsidR="00A75840" w:rsidRDefault="00C73004">
      <w:pPr>
        <w:pStyle w:val="PL"/>
        <w:rPr>
          <w:color w:val="808080"/>
        </w:rPr>
      </w:pPr>
      <w:r>
        <w:t xml:space="preserve">    ltm-ExecutionCondition-r19                     </w:t>
      </w:r>
      <w:del w:id="3460" w:author="Ericsson" w:date="2025-10-27T18:43:00Z">
        <w:r>
          <w:delText>SetupRelease {</w:delText>
        </w:r>
      </w:del>
      <w:r>
        <w:t>LTM-ExecutionConditionList-r19</w:t>
      </w:r>
      <w:del w:id="3461" w:author="Ericsson" w:date="2025-10-27T18:43:00Z">
        <w:r>
          <w:delText>}</w:delText>
        </w:r>
      </w:del>
      <w:r>
        <w:t xml:space="preserve">         </w:t>
      </w:r>
      <w:proofErr w:type="gramStart"/>
      <w:r>
        <w:rPr>
          <w:color w:val="993366"/>
        </w:rPr>
        <w:t>OPTIONAL</w:t>
      </w:r>
      <w:r>
        <w:t xml:space="preserve">,   </w:t>
      </w:r>
      <w:proofErr w:type="gramEnd"/>
      <w:r>
        <w:t xml:space="preserve"> </w:t>
      </w:r>
      <w:r>
        <w:rPr>
          <w:color w:val="808080"/>
        </w:rPr>
        <w:t xml:space="preserve">-- Need </w:t>
      </w:r>
      <w:del w:id="3462" w:author="Ericsson" w:date="2025-10-27T18:43:00Z">
        <w:r>
          <w:rPr>
            <w:color w:val="808080"/>
          </w:rPr>
          <w:delText>M</w:delText>
        </w:r>
      </w:del>
      <w:ins w:id="346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proofErr w:type="gramStart"/>
      <w:r>
        <w:rPr>
          <w:color w:val="993366"/>
        </w:rPr>
        <w:t>OPTIONAL</w:t>
      </w:r>
      <w:r>
        <w:t xml:space="preserve">,   </w:t>
      </w:r>
      <w:proofErr w:type="gramEnd"/>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LTM-SSB-Config-r</w:t>
      </w:r>
      <w:proofErr w:type="gramStart"/>
      <w:r>
        <w:t>18 ::=</w:t>
      </w:r>
      <w:proofErr w:type="gramEnd"/>
      <w:r>
        <w:t xml:space="preserve">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proofErr w:type="gramStart"/>
      <w:r>
        <w:rPr>
          <w:color w:val="993366"/>
        </w:rPr>
        <w:t>OPTIONAL</w:t>
      </w:r>
      <w:r>
        <w:t xml:space="preserve">,   </w:t>
      </w:r>
      <w:proofErr w:type="gramEnd"/>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LTM-NoSecurityChangeId-r</w:t>
      </w:r>
      <w:proofErr w:type="gramStart"/>
      <w:r>
        <w:t>19 ::=</w:t>
      </w:r>
      <w:proofErr w:type="gramEnd"/>
      <w:r>
        <w:t xml:space="preserve">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 xml:space="preserve">[MediaTek / </w:t>
      </w:r>
      <w:proofErr w:type="spellStart"/>
      <w:r>
        <w:t>Pasi</w:t>
      </w:r>
      <w:proofErr w:type="spellEnd"/>
      <w:r>
        <w:t>]</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 xml:space="preserve">[ZTE / </w:t>
      </w:r>
      <w:proofErr w:type="spellStart"/>
      <w:r>
        <w:t>Mengjie</w:t>
      </w:r>
      <w:proofErr w:type="spellEnd"/>
      <w:r>
        <w:t>]</w:t>
      </w:r>
    </w:p>
    <w:p w14:paraId="5498BE2D" w14:textId="77777777" w:rsidR="00A75840" w:rsidRDefault="00C73004">
      <w:r>
        <w:t>Agree with MediaTek.</w:t>
      </w:r>
    </w:p>
    <w:p w14:paraId="1EFBB61C" w14:textId="77777777" w:rsidR="00D57244" w:rsidRPr="00631168" w:rsidRDefault="00D57244" w:rsidP="00D57244">
      <w:r w:rsidRPr="00631168">
        <w:t xml:space="preserve">[Xiaomi / Yi </w:t>
      </w:r>
      <w:proofErr w:type="spellStart"/>
      <w:r w:rsidRPr="00631168">
        <w:t>Xiong</w:t>
      </w:r>
      <w:proofErr w:type="spellEnd"/>
      <w:r w:rsidRPr="00631168">
        <w:t>]</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4FC6BD23" w14:textId="77777777" w:rsidR="00A75840" w:rsidRDefault="00C73004">
      <w:pPr>
        <w:pStyle w:val="1"/>
        <w:rPr>
          <w:rFonts w:eastAsia="DengXian"/>
        </w:rPr>
      </w:pPr>
      <w:r>
        <w:rPr>
          <w:rFonts w:eastAsia="DengXian" w:hint="eastAsia"/>
        </w:rPr>
        <w:t>C158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proofErr w:type="spellStart"/>
            <w:r>
              <w:t>Misc</w:t>
            </w:r>
            <w:proofErr w:type="spellEnd"/>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af"/>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af"/>
        <w:rPr>
          <w:rFonts w:eastAsia="DengXian"/>
        </w:rPr>
      </w:pPr>
      <w:r>
        <w:rPr>
          <w:rFonts w:eastAsia="DengXian"/>
        </w:rPr>
        <w:t>-</w:t>
      </w:r>
      <w:r>
        <w:rPr>
          <w:rFonts w:eastAsia="DengXian"/>
        </w:rPr>
        <w:tab/>
        <w:t xml:space="preserve">UE ignores the associated RSs from </w:t>
      </w:r>
      <w:proofErr w:type="gramStart"/>
      <w:r>
        <w:rPr>
          <w:rFonts w:eastAsia="DengXian"/>
        </w:rPr>
        <w:t>other</w:t>
      </w:r>
      <w:proofErr w:type="gramEnd"/>
      <w:r>
        <w:rPr>
          <w:rFonts w:eastAsia="DengXian"/>
        </w:rPr>
        <w:t xml:space="preserve"> candidate cell when acquire CSI for this candidate cell.</w:t>
      </w:r>
    </w:p>
    <w:p w14:paraId="3ABB7376" w14:textId="77777777" w:rsidR="00A75840" w:rsidRDefault="00C73004">
      <w:pPr>
        <w:pStyle w:val="af"/>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af"/>
        <w:rPr>
          <w:rFonts w:eastAsia="DengXian"/>
        </w:rPr>
      </w:pPr>
    </w:p>
    <w:p w14:paraId="4B31B826" w14:textId="77777777" w:rsidR="00A75840" w:rsidRDefault="00C73004">
      <w:pPr>
        <w:pStyle w:val="af"/>
        <w:rPr>
          <w:rFonts w:eastAsia="DengXian"/>
        </w:rPr>
      </w:pPr>
      <w:r>
        <w:rPr>
          <w:b/>
        </w:rPr>
        <w:t>[Proposed Change]</w:t>
      </w:r>
      <w:r>
        <w:t xml:space="preserve">: </w:t>
      </w:r>
    </w:p>
    <w:p w14:paraId="4D72690A" w14:textId="77777777" w:rsidR="00A75840" w:rsidRDefault="00A75840">
      <w:pPr>
        <w:pStyle w:val="af"/>
        <w:rPr>
          <w:rFonts w:eastAsia="DengXian"/>
        </w:rPr>
      </w:pPr>
    </w:p>
    <w:p w14:paraId="3934794D" w14:textId="77777777" w:rsidR="00A75840" w:rsidRDefault="00A75840">
      <w:pPr>
        <w:pStyle w:val="af"/>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 xml:space="preserve">[Rapporteur] The understanding is not correct. When the LTM CSI report configuration is </w:t>
      </w:r>
      <w:proofErr w:type="gramStart"/>
      <w:r>
        <w:rPr>
          <w:rFonts w:eastAsia="DengXian"/>
        </w:rPr>
        <w:t>configured</w:t>
      </w:r>
      <w:proofErr w:type="gramEnd"/>
      <w:r>
        <w:rPr>
          <w:rFonts w:eastAsia="DengXian"/>
        </w:rPr>
        <w:t xml:space="preserve"> the UE shall not ignore the LTM CSI report configurations within the CSI-</w:t>
      </w:r>
      <w:proofErr w:type="spellStart"/>
      <w:r>
        <w:rPr>
          <w:rFonts w:eastAsia="DengXian"/>
        </w:rPr>
        <w:t>MeasConfig</w:t>
      </w:r>
      <w:proofErr w:type="spellEnd"/>
      <w:r>
        <w:rPr>
          <w:rFonts w:eastAsia="DengXian"/>
        </w:rPr>
        <w:t xml:space="preserve">. This configuration </w:t>
      </w:r>
      <w:proofErr w:type="gramStart"/>
      <w:r>
        <w:rPr>
          <w:rFonts w:eastAsia="DengXian"/>
        </w:rPr>
        <w:t>are</w:t>
      </w:r>
      <w:proofErr w:type="gramEnd"/>
      <w:r>
        <w:rPr>
          <w:rFonts w:eastAsia="DengXian"/>
        </w:rPr>
        <w:t xml:space="preserv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
      </w:pPr>
      <w:r>
        <w:rPr>
          <w:b/>
        </w:rPr>
        <w:br/>
        <w:t>[Description]</w:t>
      </w:r>
      <w:r>
        <w:t>:</w:t>
      </w:r>
    </w:p>
    <w:p w14:paraId="5127BA65" w14:textId="77777777" w:rsidR="00A75840" w:rsidRDefault="00C73004">
      <w:pPr>
        <w:pStyle w:val="af"/>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af"/>
      </w:pPr>
      <w:r>
        <w:rPr>
          <w:b/>
        </w:rPr>
        <w:t>[Proposed Change]</w:t>
      </w:r>
      <w:r>
        <w:t xml:space="preserve">: </w:t>
      </w:r>
    </w:p>
    <w:p w14:paraId="6F8CD9B0" w14:textId="77777777" w:rsidR="00A75840" w:rsidRDefault="00C73004">
      <w:pPr>
        <w:pStyle w:val="af"/>
      </w:pPr>
      <w:r>
        <w:rPr>
          <w:color w:val="000000" w:themeColor="text1"/>
        </w:rPr>
        <w:t xml:space="preserve">    ltm-CSI-ReportConfig-r19     LTM-CSI-ReportConfig-r18                 </w:t>
      </w:r>
      <w:proofErr w:type="gramStart"/>
      <w:r>
        <w:rPr>
          <w:color w:val="993366"/>
        </w:rPr>
        <w:t>OPTIONAL</w:t>
      </w:r>
      <w:r>
        <w:rPr>
          <w:color w:val="000000" w:themeColor="text1"/>
        </w:rPr>
        <w:t xml:space="preserve">,   </w:t>
      </w:r>
      <w:proofErr w:type="gramEnd"/>
      <w:r>
        <w:rPr>
          <w:color w:val="000000" w:themeColor="text1"/>
        </w:rPr>
        <w:t xml:space="preserve">  </w:t>
      </w:r>
      <w:r>
        <w:rPr>
          <w:color w:val="808080"/>
        </w:rPr>
        <w:t xml:space="preserve">-- Need </w:t>
      </w:r>
      <w:ins w:id="3464" w:author="MediaTek" w:date="2025-09-23T13:36:00Z">
        <w:r>
          <w:rPr>
            <w:color w:val="808080"/>
          </w:rPr>
          <w:t>M</w:t>
        </w:r>
      </w:ins>
      <w:del w:id="3465"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1"/>
        <w:rPr>
          <w:rFonts w:eastAsia="DengXian"/>
        </w:rPr>
      </w:pPr>
      <w:r>
        <w:rPr>
          <w:rFonts w:eastAsia="DengXian" w:hint="eastAsia"/>
        </w:rPr>
        <w:t>B110</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proofErr w:type="spellStart"/>
            <w:r>
              <w:t>Misc</w:t>
            </w:r>
            <w:proofErr w:type="spellEnd"/>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af"/>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af"/>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 xml:space="preserve">[Rapporteur] Agree that after transmitting the CSI report due to the early CSI acquisition the UE shall not </w:t>
      </w:r>
      <w:proofErr w:type="gramStart"/>
      <w:r>
        <w:rPr>
          <w:rFonts w:eastAsia="DengXian"/>
        </w:rPr>
        <w:t>use  this</w:t>
      </w:r>
      <w:proofErr w:type="gramEnd"/>
      <w:r>
        <w:rPr>
          <w:rFonts w:eastAsia="DengXian"/>
        </w:rPr>
        <w:t xml:space="preserve">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1"/>
        <w:rPr>
          <w:rFonts w:eastAsia="DengXian"/>
        </w:rPr>
      </w:pPr>
      <w:r>
        <w:rPr>
          <w:rFonts w:eastAsia="DengXian" w:hint="eastAsia"/>
        </w:rPr>
        <w:t>B111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proofErr w:type="spellStart"/>
            <w:r>
              <w:t>Misc</w:t>
            </w:r>
            <w:proofErr w:type="spellEnd"/>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af"/>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af"/>
        <w:rPr>
          <w:rFonts w:eastAsia="DengXian"/>
        </w:rPr>
      </w:pPr>
      <w:r>
        <w:rPr>
          <w:b/>
        </w:rPr>
        <w:t>[Proposed Change]</w:t>
      </w:r>
      <w:r>
        <w:t xml:space="preserve">: </w:t>
      </w:r>
    </w:p>
    <w:p w14:paraId="07F7F2B4" w14:textId="77777777" w:rsidR="00A75840" w:rsidRDefault="00C73004">
      <w:pPr>
        <w:pStyle w:val="af"/>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af"/>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af"/>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1"/>
        <w:rPr>
          <w:rFonts w:eastAsia="DengXian"/>
        </w:rPr>
      </w:pPr>
      <w:r>
        <w:rPr>
          <w:rFonts w:eastAsia="DengXian" w:hint="eastAsia"/>
        </w:rPr>
        <w:t>C159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proofErr w:type="spellStart"/>
            <w:r>
              <w:t>Misc</w:t>
            </w:r>
            <w:proofErr w:type="spellEnd"/>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
      </w:pPr>
      <w:r>
        <w:rPr>
          <w:b/>
        </w:rPr>
        <w:br/>
        <w:t>[Description]</w:t>
      </w:r>
      <w:r>
        <w:t>:</w:t>
      </w:r>
      <w:r>
        <w:rPr>
          <w:rFonts w:eastAsia="DengXian" w:hint="eastAsia"/>
        </w:rPr>
        <w:t xml:space="preserve"> </w:t>
      </w:r>
    </w:p>
    <w:p w14:paraId="3F853037" w14:textId="77777777" w:rsidR="00A75840" w:rsidRDefault="00C73004">
      <w:pPr>
        <w:pStyle w:val="af"/>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proofErr w:type="gramStart"/>
      <w:r>
        <w:rPr>
          <w:rFonts w:eastAsia="DengXian" w:hint="eastAsia"/>
        </w:rPr>
        <w:t>example,a</w:t>
      </w:r>
      <w:proofErr w:type="spellEnd"/>
      <w:proofErr w:type="gramEnd"/>
      <w:r>
        <w:rPr>
          <w:rFonts w:eastAsia="DengXian" w:hint="eastAsia"/>
        </w:rPr>
        <w:t xml:space="preserve"> inter-CU SCG LTM configuration is also associated with the MCG.</w:t>
      </w:r>
    </w:p>
    <w:p w14:paraId="73977FE0"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
        <w:rPr>
          <w:rFonts w:eastAsia="DengXian"/>
        </w:rPr>
      </w:pPr>
    </w:p>
    <w:p w14:paraId="0ECA85C9" w14:textId="77777777" w:rsidR="00A75840" w:rsidRDefault="00A75840">
      <w:pPr>
        <w:pStyle w:val="af"/>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23237B52" w14:textId="77777777" w:rsidR="00A75840" w:rsidRDefault="00C73004">
      <w:pPr>
        <w:rPr>
          <w:rFonts w:eastAsia="DengXian"/>
        </w:rPr>
      </w:pPr>
      <w:r>
        <w:rPr>
          <w:rFonts w:eastAsia="DengXian"/>
        </w:rPr>
        <w:lastRenderedPageBreak/>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proofErr w:type="spellStart"/>
            <w:r>
              <w:t>Misc</w:t>
            </w:r>
            <w:proofErr w:type="spellEnd"/>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proofErr w:type="spellStart"/>
            <w:r>
              <w:t>Misc</w:t>
            </w:r>
            <w:proofErr w:type="spellEnd"/>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af"/>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af"/>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proofErr w:type="spellStart"/>
            <w:r>
              <w:t>Misc</w:t>
            </w:r>
            <w:proofErr w:type="spellEnd"/>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af"/>
        <w:rPr>
          <w:bCs/>
        </w:rPr>
      </w:pPr>
      <w:r>
        <w:rPr>
          <w:bCs/>
        </w:rPr>
        <w:t>Then, there are problems like:</w:t>
      </w:r>
    </w:p>
    <w:p w14:paraId="03126B29" w14:textId="77777777" w:rsidR="00A75840" w:rsidRDefault="00C73004">
      <w:pPr>
        <w:pStyle w:val="af"/>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af"/>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af"/>
        <w:rPr>
          <w:rFonts w:eastAsia="DengXian"/>
        </w:rPr>
      </w:pPr>
      <w:r>
        <w:rPr>
          <w:b/>
        </w:rPr>
        <w:t>[Proposed Change]</w:t>
      </w:r>
      <w:r>
        <w:t>:</w:t>
      </w:r>
      <w:r>
        <w:rPr>
          <w:rFonts w:eastAsia="DengXian"/>
        </w:rPr>
        <w:t xml:space="preserve"> </w:t>
      </w:r>
    </w:p>
    <w:p w14:paraId="22B7D8F2" w14:textId="77777777" w:rsidR="00A75840" w:rsidRDefault="00C73004">
      <w:pPr>
        <w:pStyle w:val="af"/>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af"/>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af"/>
        <w:rPr>
          <w:color w:val="000000" w:themeColor="text1"/>
        </w:rPr>
      </w:pPr>
      <w:r>
        <w:rPr>
          <w:color w:val="000000" w:themeColor="text1"/>
        </w:rPr>
        <w:lastRenderedPageBreak/>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af"/>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DengXian"/>
        </w:rPr>
      </w:pPr>
      <w:r>
        <w:rPr>
          <w:rFonts w:eastAsia="DengXian" w:hint="eastAsia"/>
        </w:rPr>
        <w:t>C160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proofErr w:type="spellStart"/>
            <w:r>
              <w:t>Misc</w:t>
            </w:r>
            <w:proofErr w:type="spellEnd"/>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
      </w:pPr>
      <w:r>
        <w:rPr>
          <w:b/>
        </w:rPr>
        <w:br/>
        <w:t>[Description]</w:t>
      </w:r>
      <w:r>
        <w:t>:</w:t>
      </w:r>
      <w:r>
        <w:rPr>
          <w:rFonts w:eastAsia="DengXian" w:hint="eastAsia"/>
        </w:rPr>
        <w:t xml:space="preserve"> similar issue as C159</w:t>
      </w:r>
    </w:p>
    <w:p w14:paraId="70490F59" w14:textId="77777777" w:rsidR="00A75840" w:rsidRDefault="00A75840">
      <w:pPr>
        <w:pStyle w:val="af"/>
        <w:rPr>
          <w:rFonts w:eastAsia="DengXian"/>
        </w:rPr>
      </w:pPr>
    </w:p>
    <w:p w14:paraId="3DDECB7C" w14:textId="77777777" w:rsidR="00A75840" w:rsidRDefault="00C73004">
      <w:pPr>
        <w:pStyle w:val="af"/>
      </w:pPr>
      <w:r>
        <w:rPr>
          <w:b/>
        </w:rPr>
        <w:t>[Proposed Change]</w:t>
      </w:r>
      <w:r>
        <w:t xml:space="preserve">: </w:t>
      </w:r>
    </w:p>
    <w:p w14:paraId="27311B28" w14:textId="77777777" w:rsidR="00A75840" w:rsidRDefault="00C73004">
      <w:pPr>
        <w:pStyle w:val="af"/>
        <w:rPr>
          <w:rFonts w:eastAsia="DengXian"/>
        </w:rPr>
      </w:pPr>
      <w:r>
        <w:rPr>
          <w:rFonts w:eastAsia="DengXian"/>
        </w:rPr>
        <w:t>[Rapporteur] See C159</w:t>
      </w:r>
    </w:p>
    <w:p w14:paraId="21EB8F78" w14:textId="77777777" w:rsidR="00A75840" w:rsidRDefault="00C73004">
      <w:pPr>
        <w:pStyle w:val="af"/>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1"/>
      </w:pPr>
      <w:r>
        <w:t>M203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
      </w:pPr>
      <w:r>
        <w:rPr>
          <w:b/>
        </w:rPr>
        <w:br/>
        <w:t>[Description]</w:t>
      </w:r>
      <w:r>
        <w:t>:</w:t>
      </w:r>
    </w:p>
    <w:p w14:paraId="7AE631F1" w14:textId="77777777" w:rsidR="00A75840" w:rsidRDefault="00C73004">
      <w:pPr>
        <w:pStyle w:val="af"/>
        <w:rPr>
          <w:rFonts w:eastAsiaTheme="minorEastAsia"/>
        </w:rPr>
      </w:pPr>
      <w:r>
        <w:rPr>
          <w:rFonts w:eastAsiaTheme="minorEastAsia"/>
        </w:rPr>
        <w:t>(Inspired by C159/C160)</w:t>
      </w:r>
    </w:p>
    <w:tbl>
      <w:tblPr>
        <w:tblStyle w:val="aff7"/>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af"/>
      </w:pPr>
      <w:r>
        <w:rPr>
          <w:b/>
        </w:rPr>
        <w:t>[Proposed Change]</w:t>
      </w:r>
      <w:r>
        <w:t xml:space="preserve">: </w:t>
      </w:r>
    </w:p>
    <w:p w14:paraId="2AE74CAC" w14:textId="77777777" w:rsidR="00A75840" w:rsidRDefault="00C73004">
      <w:pPr>
        <w:pStyle w:val="af"/>
      </w:pPr>
      <w:r>
        <w:t>[Huawei] This text should be modified to say "for LTM on the MCG", which is the only thing defined in 5.3.5.18.1, there is no concept of "associated with the MCG".</w:t>
      </w:r>
    </w:p>
    <w:tbl>
      <w:tblPr>
        <w:tblStyle w:val="aff7"/>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6" w:author="MediaTek" w:date="2025-09-23T13:47:00Z">
              <w:r>
                <w:rPr>
                  <w:lang w:eastAsia="sv-SE"/>
                </w:rPr>
                <w:t>one</w:t>
              </w:r>
            </w:ins>
            <w:del w:id="3467" w:author="MediaTek" w:date="2025-09-23T13:47:00Z">
              <w:r>
                <w:rPr>
                  <w:lang w:eastAsia="sv-SE"/>
                </w:rPr>
                <w:delText>an</w:delText>
              </w:r>
            </w:del>
            <w:r>
              <w:rPr>
                <w:lang w:eastAsia="sv-SE"/>
              </w:rPr>
              <w:t xml:space="preserve"> LTM candidate configuration</w:t>
            </w:r>
            <w:ins w:id="3468"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69" w:author="MediaTek" w:date="2025-09-23T13:47:00Z">
              <w:r>
                <w:rPr>
                  <w:highlight w:val="yellow"/>
                  <w:lang w:eastAsia="sv-SE"/>
                </w:rPr>
                <w:t>with</w:t>
              </w:r>
            </w:ins>
            <w:del w:id="347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DengXian"/>
        </w:rPr>
      </w:pPr>
      <w:r>
        <w:rPr>
          <w:rFonts w:eastAsia="DengXian"/>
        </w:rPr>
        <w:t>N</w:t>
      </w:r>
      <w:r>
        <w:rPr>
          <w:rFonts w:eastAsia="DengXian" w:hint="eastAsia"/>
        </w:rPr>
        <w:t>1</w:t>
      </w:r>
      <w:r>
        <w:rPr>
          <w:rFonts w:eastAsia="DengXian"/>
        </w:rPr>
        <w:t>02</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proofErr w:type="spellStart"/>
            <w:r>
              <w:t>Misc</w:t>
            </w:r>
            <w:proofErr w:type="spellEnd"/>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proofErr w:type="gramStart"/>
            <w:r>
              <w:rPr>
                <w:rFonts w:eastAsia="DengXian"/>
              </w:rPr>
              <w:t>Nokia(</w:t>
            </w:r>
            <w:proofErr w:type="gramEnd"/>
            <w:r>
              <w:rPr>
                <w:rFonts w:eastAsia="DengXian"/>
              </w:rPr>
              <w:t>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af"/>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1" w:author="Nokia" w:date="2025-09-29T08:56:00Z">
              <w:r>
                <w:rPr>
                  <w:bCs/>
                  <w:iCs/>
                  <w:szCs w:val="22"/>
                  <w:lang w:eastAsia="sv-SE"/>
                </w:rPr>
                <w:t xml:space="preserve">This field provides LTM </w:t>
              </w:r>
            </w:ins>
            <w:ins w:id="347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3"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proofErr w:type="spellStart"/>
            <w:r>
              <w:t>Misc</w:t>
            </w:r>
            <w:proofErr w:type="spellEnd"/>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proofErr w:type="spellStart"/>
            <w:r>
              <w:t>PropAgree</w:t>
            </w:r>
            <w:proofErr w:type="spellEnd"/>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DengXian"/>
        </w:rPr>
      </w:pPr>
      <w:r>
        <w:rPr>
          <w:rFonts w:eastAsia="DengXian"/>
        </w:rPr>
        <w:t>H154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proofErr w:type="spellStart"/>
            <w:r>
              <w:t>Misc</w:t>
            </w:r>
            <w:proofErr w:type="spellEnd"/>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proofErr w:type="spellStart"/>
            <w:r>
              <w:t>ToDo</w:t>
            </w:r>
            <w:proofErr w:type="spellEnd"/>
          </w:p>
        </w:tc>
      </w:tr>
    </w:tbl>
    <w:p w14:paraId="265AA08D" w14:textId="77777777" w:rsidR="00A75840" w:rsidRDefault="00C73004">
      <w:pPr>
        <w:pStyle w:val="af"/>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af"/>
      </w:pPr>
      <w:r>
        <w:rPr>
          <w:b/>
        </w:rPr>
        <w:t>[Proposed Change]</w:t>
      </w:r>
      <w:r>
        <w:t xml:space="preserve">: </w:t>
      </w:r>
    </w:p>
    <w:p w14:paraId="16C7AEE6"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4" w:author="Huawei (David Lecompte)" w:date="2025-10-31T17:13:00Z"/>
        </w:rPr>
      </w:pPr>
      <w:r>
        <w:t xml:space="preserve">            </w:t>
      </w:r>
      <w:proofErr w:type="spellStart"/>
      <w:ins w:id="3475" w:author="Huawei (David Lecompte)" w:date="2025-10-31T17:18:00Z">
        <w:r>
          <w:t>eventTriggeredR</w:t>
        </w:r>
      </w:ins>
      <w:ins w:id="3476" w:author="Huawei (David Lecompte)" w:date="2025-10-31T17:13:00Z">
        <w:r>
          <w:t>eportConfig</w:t>
        </w:r>
        <w:proofErr w:type="spellEnd"/>
        <w:r>
          <w:t xml:space="preserve">                 SEQUENCE {</w:t>
        </w:r>
      </w:ins>
    </w:p>
    <w:p w14:paraId="73A05FA3" w14:textId="77777777" w:rsidR="00A75840" w:rsidRDefault="00C73004">
      <w:pPr>
        <w:pStyle w:val="PL"/>
      </w:pPr>
      <w:ins w:id="3477" w:author="Huawei (David Lecompte)" w:date="2025-10-31T17:14:00Z">
        <w:r>
          <w:t xml:space="preserve">                </w:t>
        </w:r>
      </w:ins>
      <w:r>
        <w:t xml:space="preserve">ltm-CandidateReportConfigList-r19  </w:t>
      </w:r>
      <w:ins w:id="3478" w:author="Huawei (David Lecompte)" w:date="2025-10-31T17:19:00Z">
        <w:r>
          <w:t xml:space="preserve">    </w:t>
        </w:r>
      </w:ins>
      <w:ins w:id="3479" w:author="Huawei (David Lecompte)" w:date="2025-10-31T17:20:00Z">
        <w:r>
          <w:t xml:space="preserve">    </w:t>
        </w:r>
      </w:ins>
      <w:r>
        <w:t>SEQUENCE (SIZE (</w:t>
      </w:r>
      <w:proofErr w:type="gramStart"/>
      <w:r>
        <w:t>1..</w:t>
      </w:r>
      <w:proofErr w:type="gramEnd"/>
      <w:r>
        <w:t>maxNrofLTM-Configs-r18)) OF LTM-CandidateReportConfig-r19</w:t>
      </w:r>
    </w:p>
    <w:p w14:paraId="6A81D358" w14:textId="77777777" w:rsidR="00A75840" w:rsidRDefault="00C73004">
      <w:pPr>
        <w:pStyle w:val="PL"/>
      </w:pPr>
      <w:r>
        <w:t xml:space="preserve">                                                           </w:t>
      </w:r>
      <w:ins w:id="3480" w:author="Huawei (David Lecompte)" w:date="2025-10-31T17:19:00Z">
        <w:r>
          <w:t xml:space="preserve">    </w:t>
        </w:r>
      </w:ins>
      <w:r>
        <w:t xml:space="preserve">                                                   OPTIONAL, -- Need R</w:t>
      </w:r>
    </w:p>
    <w:p w14:paraId="1195BCCD" w14:textId="77777777" w:rsidR="00A75840" w:rsidRDefault="00C73004">
      <w:pPr>
        <w:pStyle w:val="PL"/>
      </w:pPr>
      <w:r>
        <w:t xml:space="preserve">            </w:t>
      </w:r>
      <w:ins w:id="3481" w:author="Huawei (David Lecompte)" w:date="2025-10-31T17:14:00Z">
        <w:r>
          <w:t xml:space="preserve">    </w:t>
        </w:r>
      </w:ins>
      <w:r>
        <w:t xml:space="preserve">ltm-EventTriggeredReportContent-r19        </w:t>
      </w:r>
      <w:del w:id="3482"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3" w:author="Huawei (David Lecompte)" w:date="2025-10-31T17:14:00Z">
        <w:r>
          <w:t xml:space="preserve">    </w:t>
        </w:r>
      </w:ins>
      <w:r>
        <w:t xml:space="preserve">reportOnLeave-r19                          </w:t>
      </w:r>
      <w:del w:id="3484" w:author="Huawei (David Lecompte)" w:date="2025-10-31T17:20:00Z">
        <w:r>
          <w:delText xml:space="preserve">        </w:delText>
        </w:r>
      </w:del>
      <w:r>
        <w:t>ENUMERATED {</w:t>
      </w:r>
      <w:proofErr w:type="gramStart"/>
      <w:r>
        <w:t xml:space="preserve">enabled}   </w:t>
      </w:r>
      <w:proofErr w:type="gramEnd"/>
      <w:r>
        <w:t xml:space="preserve">                        OPTIONAL, -- Need R</w:t>
      </w:r>
    </w:p>
    <w:p w14:paraId="095860E9" w14:textId="77777777" w:rsidR="00A75840" w:rsidRDefault="00C73004">
      <w:pPr>
        <w:pStyle w:val="PL"/>
        <w:rPr>
          <w:ins w:id="3485" w:author="Huawei (David Lecompte)" w:date="2025-10-31T17:16:00Z"/>
        </w:rPr>
      </w:pPr>
      <w:r>
        <w:t xml:space="preserve">            </w:t>
      </w:r>
      <w:ins w:id="3486" w:author="Huawei (David Lecompte)" w:date="2025-10-31T17:14:00Z">
        <w:r>
          <w:t xml:space="preserve">    </w:t>
        </w:r>
      </w:ins>
      <w:r>
        <w:t xml:space="preserve">ltm-EventTriggeredPeriodicReport-r19       </w:t>
      </w:r>
      <w:del w:id="3487"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8" w:author="Huawei (David Lecompte)" w:date="2025-10-31T17:15:00Z"/>
        </w:rPr>
      </w:pPr>
      <w:ins w:id="3489" w:author="Huawei (David Lecompte)" w:date="2025-10-31T17:16:00Z">
        <w:r>
          <w:t xml:space="preserve">                ...</w:t>
        </w:r>
      </w:ins>
    </w:p>
    <w:p w14:paraId="43938BBC" w14:textId="77777777" w:rsidR="00A75840" w:rsidRDefault="00C73004">
      <w:pPr>
        <w:pStyle w:val="PL"/>
      </w:pPr>
      <w:ins w:id="3490" w:author="Huawei (David Lecompte)" w:date="2025-10-31T17:15:00Z">
        <w:r>
          <w:t xml:space="preserve">            </w:t>
        </w:r>
        <w:proofErr w:type="gramStart"/>
        <w:r>
          <w:t xml:space="preserve">}   </w:t>
        </w:r>
        <w:proofErr w:type="gramEnd"/>
        <w:r>
          <w:t xml:space="preserve">                                                                                                  OPTIONAL, -- Need R</w:t>
        </w:r>
      </w:ins>
    </w:p>
    <w:p w14:paraId="0E6479AD" w14:textId="77777777" w:rsidR="00A75840" w:rsidRDefault="00C73004">
      <w:pPr>
        <w:pStyle w:val="PL"/>
      </w:pPr>
      <w:r>
        <w:t xml:space="preserve">            </w:t>
      </w:r>
      <w:del w:id="3491" w:author="Ericsson" w:date="2025-10-02T14:12:00Z">
        <w:r>
          <w:delText>candidateSpecificOffsetS</w:delText>
        </w:r>
      </w:del>
      <w:ins w:id="3492"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3" w:author="Ericsson" w:date="2025-10-02T18:19:00Z"/>
        </w:rPr>
      </w:pPr>
      <w:r>
        <w:t xml:space="preserve">    ltm-ResourceForInterferenceMeasurements-r19    LTM-CSI-ResourceConfigId-r18                               OPTIONAL</w:t>
      </w:r>
      <w:ins w:id="3494" w:author="Ericsson" w:date="2025-10-02T18:20:00Z">
        <w:r>
          <w:t>,</w:t>
        </w:r>
      </w:ins>
      <w:r>
        <w:t xml:space="preserve"> </w:t>
      </w:r>
      <w:del w:id="3495" w:author="Ericsson" w:date="2025-10-02T18:20:00Z">
        <w:r>
          <w:delText xml:space="preserve"> </w:delText>
        </w:r>
      </w:del>
      <w:r>
        <w:t>-- Need R</w:t>
      </w:r>
    </w:p>
    <w:p w14:paraId="1C0A2CF0"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4D6AAD68" w14:textId="77777777" w:rsidR="00A75840" w:rsidRDefault="00C73004">
      <w:pPr>
        <w:pStyle w:val="PL"/>
      </w:pPr>
      <w:ins w:id="3501" w:author="Ericsson" w:date="2025-10-02T18:38:00Z">
        <w:r>
          <w:t xml:space="preserve">    ltm-cqi-Table-r19                              </w:t>
        </w:r>
      </w:ins>
      <w:ins w:id="3502" w:author="Ericsson" w:date="2025-10-02T18:42:00Z">
        <w:r>
          <w:rPr>
            <w:color w:val="993366"/>
          </w:rPr>
          <w:t>CQI-Table</w:t>
        </w:r>
      </w:ins>
      <w:ins w:id="3503" w:author="Ericsson" w:date="2025-10-02T18:43:00Z">
        <w:r>
          <w:rPr>
            <w:color w:val="993366"/>
          </w:rPr>
          <w:t xml:space="preserve">                                       </w:t>
        </w:r>
      </w:ins>
      <w:ins w:id="3504"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6" w:author="Huawei (David Lecompte)" w:date="2025-10-31T17:20:00Z"/>
                <w:rFonts w:eastAsia="DengXian"/>
                <w:i/>
                <w:szCs w:val="22"/>
              </w:rPr>
            </w:pPr>
            <w:proofErr w:type="spellStart"/>
            <w:ins w:id="3507"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8" w:author="Huawei (David Lecompte)" w:date="2025-10-31T17:20:00Z"/>
                <w:rFonts w:eastAsia="DengXian"/>
                <w:b w:val="0"/>
                <w:bCs/>
                <w:iCs/>
                <w:szCs w:val="22"/>
              </w:rPr>
            </w:pPr>
            <w:ins w:id="3509" w:author="Huawei (David Lecompte)" w:date="2025-10-31T17:21:00Z">
              <w:r>
                <w:rPr>
                  <w:rFonts w:eastAsia="DengXian"/>
                  <w:b w:val="0"/>
                  <w:bCs/>
                  <w:iCs/>
                  <w:szCs w:val="22"/>
                </w:rPr>
                <w:t xml:space="preserve">If this field is included, the </w:t>
              </w:r>
            </w:ins>
            <w:ins w:id="3510"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1" w:author="Huawei (David Lecompte)" w:date="2025-10-31T17:32:00Z">
              <w:r>
                <w:rPr>
                  <w:rFonts w:eastAsia="DengXian"/>
                  <w:b w:val="0"/>
                  <w:bCs/>
                  <w:iCs/>
                  <w:szCs w:val="22"/>
                </w:rPr>
                <w:t xml:space="preserve">L1 measurement and </w:t>
              </w:r>
            </w:ins>
            <w:ins w:id="3512" w:author="Huawei (David Lecompte)" w:date="2025-10-31T17:22:00Z">
              <w:r>
                <w:rPr>
                  <w:rFonts w:eastAsia="DengXian"/>
                  <w:b w:val="0"/>
                  <w:bCs/>
                  <w:iCs/>
                  <w:szCs w:val="22"/>
                </w:rPr>
                <w:t xml:space="preserve">event-triggered </w:t>
              </w:r>
            </w:ins>
            <w:ins w:id="351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5" w:author="Ericsson" w:date="2025-10-02T18:24:00Z"/>
                <w:rFonts w:eastAsia="DengXian"/>
                <w:b/>
                <w:i/>
                <w:szCs w:val="22"/>
              </w:rPr>
            </w:pPr>
            <w:proofErr w:type="spellStart"/>
            <w:ins w:id="3516"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7" w:author="Ericsson" w:date="2025-10-02T18:26:00Z">
              <w:r>
                <w:rPr>
                  <w:rFonts w:eastAsia="DengXian"/>
                  <w:bCs/>
                  <w:iCs/>
                  <w:szCs w:val="22"/>
                </w:rPr>
                <w:t xml:space="preserve">Codebook configuration for LTM CSI report. </w:t>
              </w:r>
            </w:ins>
            <w:ins w:id="3518" w:author="Ericsson" w:date="2025-10-02T18:24:00Z">
              <w:r>
                <w:rPr>
                  <w:rFonts w:eastAsia="DengXian"/>
                  <w:bCs/>
                  <w:iCs/>
                  <w:szCs w:val="22"/>
                </w:rPr>
                <w:t xml:space="preserve">Network can only </w:t>
              </w:r>
            </w:ins>
            <w:ins w:id="3519" w:author="Ericsson" w:date="2025-10-02T18:26:00Z">
              <w:r>
                <w:rPr>
                  <w:rFonts w:eastAsia="DengXian"/>
                  <w:bCs/>
                  <w:iCs/>
                  <w:szCs w:val="22"/>
                </w:rPr>
                <w:t>set</w:t>
              </w:r>
            </w:ins>
            <w:ins w:id="3520" w:author="Ericsson" w:date="2025-10-02T18:24:00Z">
              <w:r>
                <w:rPr>
                  <w:rFonts w:eastAsia="DengXian"/>
                  <w:bCs/>
                  <w:iCs/>
                  <w:szCs w:val="22"/>
                </w:rPr>
                <w:t xml:space="preserve"> </w:t>
              </w:r>
            </w:ins>
            <w:proofErr w:type="spellStart"/>
            <w:ins w:id="3521"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2"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3" w:author="Ericsson" w:date="2025-10-24T10:54:00Z">
              <w:r>
                <w:t>within</w:t>
              </w:r>
            </w:ins>
            <w:ins w:id="3524" w:author="Ericsson" w:date="2025-10-24T10:53:00Z">
              <w:r>
                <w:t xml:space="preserve"> </w:t>
              </w:r>
            </w:ins>
            <w:proofErr w:type="gramStart"/>
            <w:ins w:id="3525" w:author="Ericsson" w:date="2025-10-24T10:54:00Z">
              <w:r>
                <w:t>a</w:t>
              </w:r>
              <w:proofErr w:type="gramEnd"/>
              <w:r>
                <w:t xml:space="preserve"> </w:t>
              </w:r>
            </w:ins>
            <w:ins w:id="3526" w:author="Ericsson" w:date="2025-10-24T10:53:00Z">
              <w:r>
                <w:rPr>
                  <w:i/>
                  <w:iCs/>
                </w:rPr>
                <w:t>LTM-Candidate</w:t>
              </w:r>
            </w:ins>
            <w:ins w:id="3527" w:author="Ericsson" w:date="2025-10-24T10:54:00Z">
              <w:r>
                <w:rPr>
                  <w:i/>
                  <w:iCs/>
                </w:rPr>
                <w:t xml:space="preserve"> </w:t>
              </w:r>
              <w:r>
                <w:t>IE</w:t>
              </w:r>
            </w:ins>
            <w:ins w:id="352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2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affd"/>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0" w:author="Ericsson" w:date="2025-10-02T14:11:00Z"/>
                <w:b/>
                <w:i/>
                <w:szCs w:val="22"/>
                <w:lang w:eastAsia="sv-SE"/>
              </w:rPr>
            </w:pPr>
            <w:proofErr w:type="spellStart"/>
            <w:ins w:id="3531" w:author="Ericsson" w:date="2025-10-02T14:11:00Z">
              <w:r>
                <w:rPr>
                  <w:b/>
                  <w:i/>
                  <w:szCs w:val="22"/>
                  <w:lang w:eastAsia="sv-SE"/>
                </w:rPr>
                <w:t>s</w:t>
              </w:r>
            </w:ins>
            <w:ins w:id="3532" w:author="Ericsson" w:date="2025-10-02T14:12:00Z">
              <w:r>
                <w:rPr>
                  <w:b/>
                  <w:i/>
                  <w:szCs w:val="22"/>
                  <w:lang w:eastAsia="sv-SE"/>
                </w:rPr>
                <w:t>erving</w:t>
              </w:r>
            </w:ins>
            <w:ins w:id="3533"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1"/>
        <w:rPr>
          <w:rFonts w:eastAsia="DengXian"/>
        </w:rPr>
      </w:pPr>
      <w:r>
        <w:rPr>
          <w:rFonts w:eastAsia="DengXian"/>
        </w:rPr>
        <w:lastRenderedPageBreak/>
        <w:t>H153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proofErr w:type="spellStart"/>
            <w:r>
              <w:t>Misc</w:t>
            </w:r>
            <w:proofErr w:type="spellEnd"/>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proofErr w:type="spellStart"/>
            <w:r>
              <w:t>ToDo</w:t>
            </w:r>
            <w:proofErr w:type="spellEnd"/>
          </w:p>
        </w:tc>
      </w:tr>
    </w:tbl>
    <w:p w14:paraId="7FCC50C7" w14:textId="77777777" w:rsidR="00A75840" w:rsidRDefault="00C73004">
      <w:pPr>
        <w:pStyle w:val="af"/>
      </w:pPr>
      <w:r>
        <w:rPr>
          <w:b/>
        </w:rPr>
        <w:br/>
        <w:t>[Description]</w:t>
      </w:r>
      <w:r>
        <w:t>:</w:t>
      </w:r>
      <w:r>
        <w:rPr>
          <w:rFonts w:eastAsia="DengXian" w:hint="eastAsia"/>
        </w:rPr>
        <w:t xml:space="preserve"> </w:t>
      </w:r>
    </w:p>
    <w:p w14:paraId="5C43DB4D" w14:textId="77777777" w:rsidR="00A75840" w:rsidRDefault="00C73004">
      <w:pPr>
        <w:pStyle w:val="af"/>
        <w:rPr>
          <w:rFonts w:eastAsia="DengXian"/>
        </w:rPr>
      </w:pPr>
      <w:r>
        <w:rPr>
          <w:rFonts w:eastAsia="DengXian"/>
        </w:rPr>
        <w:t>A field that is specific to eventLTM3 should be defined in eventLTM3.</w:t>
      </w:r>
    </w:p>
    <w:p w14:paraId="3241004D" w14:textId="77777777" w:rsidR="00A75840" w:rsidRDefault="00C73004">
      <w:pPr>
        <w:pStyle w:val="af"/>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5"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6" w:author="Huawei (David Lecompte)" w:date="2025-10-30T15:04:00Z"/>
          <w:color w:val="808080"/>
        </w:rPr>
      </w:pPr>
      <w:ins w:id="3537" w:author="Huawei (David Lecompte)" w:date="2025-10-30T15:04:00Z">
        <w:r>
          <w:t xml:space="preserve">    </w:t>
        </w:r>
      </w:ins>
      <w:ins w:id="3538" w:author="Huawei (David Lecompte)" w:date="2025-10-30T15:05:00Z">
        <w:r>
          <w:t xml:space="preserve">                </w:t>
        </w:r>
      </w:ins>
      <w:ins w:id="3539" w:author="Huawei (David Lecompte)" w:date="2025-10-30T15:07:00Z">
        <w:r>
          <w:t>serving</w:t>
        </w:r>
      </w:ins>
      <w:ins w:id="3540" w:author="Huawei (David Lecompte)" w:date="2025-10-30T15:04:00Z">
        <w:r>
          <w:t xml:space="preserve">SpecificOffset-r19                </w:t>
        </w:r>
      </w:ins>
      <w:ins w:id="3541" w:author="Huawei (David Lecompte)" w:date="2025-10-30T15:07:00Z">
        <w:r>
          <w:t xml:space="preserve">  </w:t>
        </w:r>
      </w:ins>
      <w:proofErr w:type="spellStart"/>
      <w:ins w:id="3542" w:author="Huawei (David Lecompte)" w:date="2025-10-30T15:04:00Z">
        <w:r>
          <w:t>MeasTriggerQuantityOffset</w:t>
        </w:r>
        <w:proofErr w:type="spellEnd"/>
        <w:r>
          <w:t xml:space="preserve">                    </w:t>
        </w:r>
      </w:ins>
      <w:ins w:id="3543" w:author="Huawei (David Lecompte)" w:date="2025-10-30T15:06:00Z">
        <w:r>
          <w:t xml:space="preserve">  </w:t>
        </w:r>
      </w:ins>
      <w:ins w:id="3544" w:author="Huawei (David Lecompte)" w:date="2025-10-30T15:04:00Z">
        <w:r>
          <w:rPr>
            <w:color w:val="993366"/>
          </w:rPr>
          <w:t>OPTIONAL</w:t>
        </w:r>
        <w:r>
          <w:t xml:space="preserve">, </w:t>
        </w:r>
        <w:r>
          <w:rPr>
            <w:color w:val="808080"/>
          </w:rPr>
          <w:t xml:space="preserve">-- </w:t>
        </w:r>
      </w:ins>
      <w:ins w:id="354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6" w:author="Huawei (David Lecompte)" w:date="2025-10-30T15:07:00Z"/>
          <w:color w:val="808080"/>
        </w:rPr>
      </w:pPr>
      <w:del w:id="354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49" w:author="Huawei (David Lecompte)" w:date="2025-10-31T17:02:00Z"/>
                <w:rFonts w:eastAsia="DengXian"/>
                <w:b w:val="0"/>
                <w:bCs/>
                <w:i/>
                <w:iCs/>
                <w:szCs w:val="22"/>
              </w:rPr>
            </w:pPr>
            <w:del w:id="355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1" w:author="Huawei (David Lecompte)" w:date="2025-10-31T17:02:00Z"/>
                <w:rFonts w:eastAsia="DengXian"/>
                <w:b w:val="0"/>
                <w:bCs/>
                <w:szCs w:val="22"/>
              </w:rPr>
            </w:pPr>
            <w:del w:id="355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1"/>
        <w:rPr>
          <w:rFonts w:eastAsia="DengXian"/>
        </w:rPr>
      </w:pPr>
      <w:r>
        <w:rPr>
          <w:rFonts w:eastAsia="DengXian"/>
        </w:rPr>
        <w:t>H157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proofErr w:type="spellStart"/>
            <w:r>
              <w:t>Misc</w:t>
            </w:r>
            <w:proofErr w:type="spellEnd"/>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proofErr w:type="spellStart"/>
            <w:r>
              <w:t>ToDo</w:t>
            </w:r>
            <w:proofErr w:type="spellEnd"/>
          </w:p>
        </w:tc>
      </w:tr>
    </w:tbl>
    <w:p w14:paraId="010B0D6C" w14:textId="77777777" w:rsidR="00A75840" w:rsidRDefault="00C73004">
      <w:pPr>
        <w:pStyle w:val="af"/>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3" w:author="Ericsson" w:date="2025-10-02T18:38:00Z"/>
        </w:rPr>
      </w:pPr>
      <w:ins w:id="3554" w:author="Ericsson" w:date="2025-10-02T18:19:00Z">
        <w:r>
          <w:t xml:space="preserve">    ltm-CondebookConfig-r19                        LTM-Co</w:t>
        </w:r>
      </w:ins>
      <w:ins w:id="3555" w:author="Ericsson" w:date="2025-10-02T18:20:00Z">
        <w:r>
          <w:t>debookConfig-r19                                     OPTIONAL</w:t>
        </w:r>
      </w:ins>
      <w:ins w:id="3556" w:author="Ericsson" w:date="2025-10-02T18:38:00Z">
        <w:r>
          <w:t>,</w:t>
        </w:r>
      </w:ins>
      <w:ins w:id="355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8" w:author="Ericsson" w:date="2025-10-02T18:20:00Z"/>
        </w:rPr>
      </w:pPr>
      <w:ins w:id="3559" w:author="Ericsson" w:date="2025-10-02T18:20:00Z">
        <w:r>
          <w:rPr>
            <w:rFonts w:eastAsia="DengXian" w:hint="eastAsia"/>
          </w:rPr>
          <w:t>L</w:t>
        </w:r>
        <w:r>
          <w:rPr>
            <w:rFonts w:eastAsia="DengXian"/>
          </w:rPr>
          <w:t>TM-Codebook</w:t>
        </w:r>
      </w:ins>
      <w:ins w:id="3560" w:author="Ericsson" w:date="2025-10-02T18:21:00Z">
        <w:r>
          <w:rPr>
            <w:rFonts w:eastAsia="DengXian"/>
          </w:rPr>
          <w:t>Config-r</w:t>
        </w:r>
        <w:proofErr w:type="gramStart"/>
        <w:r>
          <w:rPr>
            <w:rFonts w:eastAsia="DengXian"/>
          </w:rPr>
          <w:t>19</w:t>
        </w:r>
      </w:ins>
      <w:ins w:id="3561" w:author="Ericsson" w:date="2025-10-02T18:20:00Z">
        <w:r>
          <w:rPr>
            <w:rFonts w:eastAsia="DengXian"/>
          </w:rPr>
          <w:t xml:space="preserve">  :</w:t>
        </w:r>
        <w:proofErr w:type="gramEnd"/>
        <w:r>
          <w:rPr>
            <w:rFonts w:eastAsia="DengXian"/>
          </w:rPr>
          <w:t>:=</w:t>
        </w:r>
        <w:r>
          <w:t xml:space="preserve">                </w:t>
        </w:r>
      </w:ins>
      <w:ins w:id="3562" w:author="Ericsson" w:date="2025-10-02T18:21:00Z">
        <w:r>
          <w:rPr>
            <w:color w:val="993366"/>
          </w:rPr>
          <w:t>CHOICE</w:t>
        </w:r>
      </w:ins>
      <w:ins w:id="3563" w:author="Ericsson" w:date="2025-10-02T18:20:00Z">
        <w:r>
          <w:t xml:space="preserve"> {</w:t>
        </w:r>
      </w:ins>
    </w:p>
    <w:p w14:paraId="39F4D7FD" w14:textId="77777777" w:rsidR="00A75840" w:rsidRDefault="00C73004">
      <w:pPr>
        <w:pStyle w:val="PL"/>
        <w:rPr>
          <w:ins w:id="3564" w:author="Ericsson" w:date="2025-10-02T18:21:00Z"/>
        </w:rPr>
      </w:pPr>
      <w:ins w:id="3565" w:author="Ericsson" w:date="2025-10-02T18:20:00Z">
        <w:r>
          <w:t xml:space="preserve">    </w:t>
        </w:r>
      </w:ins>
      <w:ins w:id="3566" w:author="Ericsson" w:date="2025-10-02T18:21:00Z">
        <w:r>
          <w:t>cri-RSRP</w:t>
        </w:r>
      </w:ins>
      <w:ins w:id="3567" w:author="Ericsson" w:date="2025-10-02T18:22:00Z">
        <w:r>
          <w:t xml:space="preserve">                        </w:t>
        </w:r>
        <w:r>
          <w:rPr>
            <w:color w:val="993366"/>
          </w:rPr>
          <w:t>NULL</w:t>
        </w:r>
        <w:r>
          <w:t>,</w:t>
        </w:r>
      </w:ins>
    </w:p>
    <w:p w14:paraId="010EDEC1" w14:textId="77777777" w:rsidR="00A75840" w:rsidRDefault="00C73004">
      <w:pPr>
        <w:pStyle w:val="PL"/>
        <w:rPr>
          <w:ins w:id="3568" w:author="Ericsson" w:date="2025-10-02T18:21:00Z"/>
        </w:rPr>
      </w:pPr>
      <w:ins w:id="3569" w:author="Ericsson" w:date="2025-10-02T18:21:00Z">
        <w:r>
          <w:t xml:space="preserve">    </w:t>
        </w:r>
        <w:proofErr w:type="spellStart"/>
        <w:r>
          <w:t>ssb</w:t>
        </w:r>
        <w:proofErr w:type="spellEnd"/>
        <w:r>
          <w:t>-Index-RSRP</w:t>
        </w:r>
      </w:ins>
      <w:ins w:id="3570" w:author="Ericsson" w:date="2025-10-02T18:22:00Z">
        <w:r>
          <w:t xml:space="preserve">                  </w:t>
        </w:r>
        <w:r>
          <w:rPr>
            <w:color w:val="993366"/>
          </w:rPr>
          <w:t>NULL</w:t>
        </w:r>
        <w:r>
          <w:t>,</w:t>
        </w:r>
      </w:ins>
    </w:p>
    <w:p w14:paraId="32843D6C" w14:textId="77777777" w:rsidR="00A75840" w:rsidRDefault="00C73004">
      <w:pPr>
        <w:pStyle w:val="PL"/>
        <w:rPr>
          <w:ins w:id="3571" w:author="Ericsson" w:date="2025-10-02T18:20:00Z"/>
        </w:rPr>
      </w:pPr>
      <w:ins w:id="3572" w:author="Ericsson" w:date="2025-10-02T18:21:00Z">
        <w:r>
          <w:t xml:space="preserve">    cri-RI-PMI-CQI</w:t>
        </w:r>
      </w:ins>
      <w:ins w:id="3573" w:author="Ericsson" w:date="2025-10-02T18:23:00Z">
        <w:r>
          <w:t xml:space="preserve">                  </w:t>
        </w:r>
        <w:r>
          <w:rPr>
            <w:color w:val="993366"/>
          </w:rPr>
          <w:t>NULL</w:t>
        </w:r>
      </w:ins>
      <w:ins w:id="3574" w:author="Ericsson" w:date="2025-10-02T18:20:00Z">
        <w:r>
          <w:t>,</w:t>
        </w:r>
      </w:ins>
    </w:p>
    <w:p w14:paraId="163531A1" w14:textId="77777777" w:rsidR="00A75840" w:rsidRDefault="00C73004">
      <w:pPr>
        <w:pStyle w:val="PL"/>
        <w:rPr>
          <w:ins w:id="3575" w:author="Ericsson" w:date="2025-10-02T18:20:00Z"/>
        </w:rPr>
      </w:pPr>
      <w:ins w:id="3576" w:author="Ericsson" w:date="2025-10-02T18:20:00Z">
        <w:r>
          <w:t xml:space="preserve">    ...</w:t>
        </w:r>
      </w:ins>
    </w:p>
    <w:p w14:paraId="11BDA0DB" w14:textId="77777777" w:rsidR="00A75840" w:rsidRDefault="00C73004">
      <w:pPr>
        <w:pStyle w:val="PL"/>
        <w:rPr>
          <w:rFonts w:eastAsia="DengXian"/>
        </w:rPr>
      </w:pPr>
      <w:ins w:id="357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w:t>
      </w:r>
      <w:proofErr w:type="gramStart"/>
      <w:r>
        <w:rPr>
          <w:rFonts w:eastAsia="DengXian"/>
        </w:rPr>
        <w:t xml:space="preserve">{ </w:t>
      </w:r>
      <w:proofErr w:type="spellStart"/>
      <w:r>
        <w:rPr>
          <w:rFonts w:eastAsia="DengXian"/>
        </w:rPr>
        <w:t>twoToThirtyTwoPorts</w:t>
      </w:r>
      <w:proofErr w:type="spellEnd"/>
      <w:proofErr w:type="gram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af"/>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8" w:name="_Hlk212823168"/>
      <w:bookmarkStart w:id="3579" w:name="_Hlk212730768"/>
      <w:r>
        <w:t>LTM-CSI-ReportConfig-r</w:t>
      </w:r>
      <w:proofErr w:type="gramStart"/>
      <w:r>
        <w:t>18 ::=</w:t>
      </w:r>
      <w:proofErr w:type="gramEnd"/>
      <w:r>
        <w:t xml:space="preserve">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w:t>
      </w:r>
      <w:proofErr w:type="gramStart"/>
      <w:r>
        <w:t>19  SEQUENCE</w:t>
      </w:r>
      <w:proofErr w:type="gramEnd"/>
      <w:r>
        <w:t xml:space="preserv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w:t>
      </w:r>
      <w:proofErr w:type="gramStart"/>
      <w:r>
        <w:t xml:space="preserve">enabled}   </w:t>
      </w:r>
      <w:proofErr w:type="gramEnd"/>
      <w:r>
        <w:t xml:space="preserve">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0" w:author="Ericsson" w:date="2025-10-02T14:12:00Z">
        <w:r>
          <w:delText>candidateSpecificOffsetS</w:delText>
        </w:r>
      </w:del>
      <w:ins w:id="3581"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2" w:author="Ericsson" w:date="2025-10-02T18:19:00Z"/>
        </w:rPr>
      </w:pPr>
      <w:r>
        <w:t xml:space="preserve">    ltm-ResourceForInterferenceMeasurements-r19    LTM-CSI-ResourceConfigId-r18                               OPTIONAL</w:t>
      </w:r>
      <w:ins w:id="3583" w:author="Ericsson" w:date="2025-10-02T18:20:00Z">
        <w:r>
          <w:t>,</w:t>
        </w:r>
      </w:ins>
      <w:r>
        <w:t xml:space="preserve"> </w:t>
      </w:r>
      <w:del w:id="3584" w:author="Ericsson" w:date="2025-10-02T18:20:00Z">
        <w:r>
          <w:delText xml:space="preserve"> </w:delText>
        </w:r>
      </w:del>
      <w:r>
        <w:t>-- Need R</w:t>
      </w:r>
    </w:p>
    <w:p w14:paraId="5D2990AB" w14:textId="77777777" w:rsidR="00A75840" w:rsidRDefault="00C73004">
      <w:pPr>
        <w:pStyle w:val="PL"/>
        <w:rPr>
          <w:ins w:id="3585" w:author="Ericsson" w:date="2025-10-02T18:38:00Z"/>
        </w:rPr>
      </w:pPr>
      <w:bookmarkStart w:id="3586" w:name="_Hlk212910711"/>
      <w:ins w:id="3587" w:author="Ericsson" w:date="2025-10-02T18:19:00Z">
        <w:r>
          <w:t xml:space="preserve">    ltm-CondebookConfig-r19                        LTM-Co</w:t>
        </w:r>
      </w:ins>
      <w:ins w:id="3588" w:author="Ericsson" w:date="2025-10-02T18:20:00Z">
        <w:r>
          <w:t>debookConfig-r19                                     OPTIONAL</w:t>
        </w:r>
      </w:ins>
      <w:ins w:id="3589" w:author="Ericsson" w:date="2025-10-02T18:38:00Z">
        <w:r>
          <w:t>,</w:t>
        </w:r>
      </w:ins>
      <w:ins w:id="3590" w:author="Ericsson" w:date="2025-10-02T18:20:00Z">
        <w:r>
          <w:t xml:space="preserve"> -- Need R</w:t>
        </w:r>
      </w:ins>
    </w:p>
    <w:bookmarkEnd w:id="3586"/>
    <w:p w14:paraId="1E9FD13B" w14:textId="77777777" w:rsidR="00A75840" w:rsidRDefault="00C73004">
      <w:pPr>
        <w:pStyle w:val="PL"/>
      </w:pPr>
      <w:ins w:id="3591" w:author="Ericsson" w:date="2025-10-02T18:38:00Z">
        <w:r>
          <w:t xml:space="preserve">    ltm-cqi-Table-r19                              </w:t>
        </w:r>
      </w:ins>
      <w:ins w:id="3592" w:author="Ericsson" w:date="2025-10-02T18:42:00Z">
        <w:r>
          <w:rPr>
            <w:color w:val="993366"/>
          </w:rPr>
          <w:t>CQI-Table</w:t>
        </w:r>
      </w:ins>
      <w:ins w:id="3593" w:author="Ericsson" w:date="2025-10-02T18:43:00Z">
        <w:r>
          <w:rPr>
            <w:color w:val="993366"/>
          </w:rPr>
          <w:t xml:space="preserve">                                       </w:t>
        </w:r>
      </w:ins>
      <w:ins w:id="3594"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8"/>
    <w:p w14:paraId="37C18512"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1BC927AA"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0F03552A"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5" w:author="Ericsson" w:date="2025-10-24T10:49:00Z">
        <w:r>
          <w:rPr>
            <w:rFonts w:eastAsia="DengXian"/>
          </w:rPr>
          <w:t>-r19</w:t>
        </w:r>
      </w:ins>
      <w:proofErr w:type="spellEnd"/>
      <w:del w:id="359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31734BF" w14:textId="77777777" w:rsidR="00A75840" w:rsidRDefault="00C73004">
      <w:pPr>
        <w:pStyle w:val="PL"/>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7" w:name="_Hlk212729795"/>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8" w:author="Ericsson" w:date="2025-10-02T18:20:00Z"/>
          <w:rFonts w:eastAsia="DengXian"/>
        </w:rPr>
      </w:pPr>
      <w:r>
        <w:rPr>
          <w:rFonts w:eastAsia="DengXian" w:hint="eastAsia"/>
        </w:rPr>
        <w:t>}</w:t>
      </w:r>
    </w:p>
    <w:p w14:paraId="4A01822D" w14:textId="77777777" w:rsidR="00A75840" w:rsidRDefault="00A75840">
      <w:pPr>
        <w:pStyle w:val="PL"/>
        <w:rPr>
          <w:ins w:id="3599" w:author="Ericsson" w:date="2025-10-02T18:20:00Z"/>
          <w:rFonts w:eastAsia="DengXian"/>
        </w:rPr>
      </w:pPr>
    </w:p>
    <w:p w14:paraId="36EBDC3A" w14:textId="77777777" w:rsidR="00A75840" w:rsidRDefault="00C73004">
      <w:pPr>
        <w:pStyle w:val="PL"/>
        <w:rPr>
          <w:ins w:id="3600" w:author="Ericsson" w:date="2025-10-02T18:20:00Z"/>
        </w:rPr>
      </w:pPr>
      <w:bookmarkStart w:id="3601" w:name="_Hlk212910724"/>
      <w:ins w:id="3602" w:author="Ericsson" w:date="2025-10-02T18:20:00Z">
        <w:r>
          <w:rPr>
            <w:rFonts w:eastAsia="DengXian" w:hint="eastAsia"/>
          </w:rPr>
          <w:t>L</w:t>
        </w:r>
        <w:r>
          <w:rPr>
            <w:rFonts w:eastAsia="DengXian"/>
          </w:rPr>
          <w:t>TM-Codebook</w:t>
        </w:r>
      </w:ins>
      <w:ins w:id="3603" w:author="Ericsson" w:date="2025-10-02T18:21:00Z">
        <w:r>
          <w:rPr>
            <w:rFonts w:eastAsia="DengXian"/>
          </w:rPr>
          <w:t>Config-r</w:t>
        </w:r>
        <w:proofErr w:type="gramStart"/>
        <w:r>
          <w:rPr>
            <w:rFonts w:eastAsia="DengXian"/>
          </w:rPr>
          <w:t>19</w:t>
        </w:r>
      </w:ins>
      <w:ins w:id="3604" w:author="Ericsson" w:date="2025-10-02T18:20:00Z">
        <w:r>
          <w:rPr>
            <w:rFonts w:eastAsia="DengXian"/>
          </w:rPr>
          <w:t xml:space="preserve">  :</w:t>
        </w:r>
        <w:proofErr w:type="gramEnd"/>
        <w:r>
          <w:rPr>
            <w:rFonts w:eastAsia="DengXian"/>
          </w:rPr>
          <w:t>:=</w:t>
        </w:r>
        <w:r>
          <w:t xml:space="preserve">                </w:t>
        </w:r>
      </w:ins>
      <w:ins w:id="3605" w:author="Ericsson" w:date="2025-10-02T18:21:00Z">
        <w:r>
          <w:rPr>
            <w:color w:val="993366"/>
          </w:rPr>
          <w:t>CHOICE</w:t>
        </w:r>
      </w:ins>
      <w:ins w:id="3606" w:author="Ericsson" w:date="2025-10-02T18:20:00Z">
        <w:r>
          <w:t xml:space="preserve"> {</w:t>
        </w:r>
      </w:ins>
    </w:p>
    <w:p w14:paraId="116C7BC8" w14:textId="77777777" w:rsidR="00A75840" w:rsidRDefault="00C73004">
      <w:pPr>
        <w:pStyle w:val="PL"/>
        <w:rPr>
          <w:ins w:id="3607" w:author="Ericsson" w:date="2025-10-02T18:21:00Z"/>
        </w:rPr>
      </w:pPr>
      <w:ins w:id="3608" w:author="Ericsson" w:date="2025-10-02T18:20:00Z">
        <w:r>
          <w:t xml:space="preserve">    </w:t>
        </w:r>
      </w:ins>
      <w:proofErr w:type="spellStart"/>
      <w:ins w:id="3609" w:author="Huawei (David Lecompte)" w:date="2025-11-01T18:17:00Z">
        <w:r>
          <w:rPr>
            <w:rPrChange w:id="3610" w:author="Huawei (David Lecompte)" w:date="2025-11-01T18:21:00Z">
              <w:rPr>
                <w:rFonts w:eastAsia="DengXian"/>
              </w:rPr>
            </w:rPrChange>
          </w:rPr>
          <w:t>twoToThirtyTwoPorts</w:t>
        </w:r>
        <w:proofErr w:type="spellEnd"/>
        <w:r>
          <w:rPr>
            <w:rPrChange w:id="3611" w:author="Huawei (David Lecompte)" w:date="2025-11-01T18:20:00Z">
              <w:rPr>
                <w:rFonts w:eastAsia="DengXian"/>
              </w:rPr>
            </w:rPrChange>
          </w:rPr>
          <w:t xml:space="preserve">             </w:t>
        </w:r>
        <w:proofErr w:type="spellStart"/>
        <w:r>
          <w:rPr>
            <w:rPrChange w:id="3612" w:author="Huawei (David Lecompte)" w:date="2025-11-01T18:21:00Z">
              <w:rPr>
                <w:rFonts w:eastAsia="DengXian"/>
              </w:rPr>
            </w:rPrChange>
          </w:rPr>
          <w:t>CodebookConfig</w:t>
        </w:r>
      </w:ins>
      <w:proofErr w:type="spellEnd"/>
      <w:ins w:id="3613" w:author="Ericsson" w:date="2025-10-02T18:21:00Z">
        <w:del w:id="3614" w:author="Huawei (David Lecompte)" w:date="2025-11-01T18:17:00Z">
          <w:r>
            <w:delText>cri-RSRP</w:delText>
          </w:r>
        </w:del>
      </w:ins>
      <w:ins w:id="3615" w:author="Ericsson" w:date="2025-10-02T18:22:00Z">
        <w:del w:id="3616" w:author="Huawei (David Lecompte)" w:date="2025-11-01T18:17:00Z">
          <w:r>
            <w:delText xml:space="preserve">                        </w:delText>
          </w:r>
          <w:r>
            <w:rPr>
              <w:rPrChange w:id="3617" w:author="Huawei (David Lecompte)" w:date="2025-11-01T18:21:00Z">
                <w:rPr>
                  <w:color w:val="993366"/>
                </w:rPr>
              </w:rPrChange>
            </w:rPr>
            <w:delText>NULL</w:delText>
          </w:r>
        </w:del>
        <w:r>
          <w:t>,</w:t>
        </w:r>
      </w:ins>
    </w:p>
    <w:p w14:paraId="09D571EA" w14:textId="77777777" w:rsidR="00A75840" w:rsidRDefault="00C73004">
      <w:pPr>
        <w:pStyle w:val="PL"/>
        <w:rPr>
          <w:ins w:id="3618" w:author="Ericsson" w:date="2025-10-02T18:21:00Z"/>
        </w:rPr>
      </w:pPr>
      <w:ins w:id="3619" w:author="Ericsson" w:date="2025-10-02T18:21:00Z">
        <w:r>
          <w:t xml:space="preserve">    </w:t>
        </w:r>
      </w:ins>
      <w:proofErr w:type="spellStart"/>
      <w:ins w:id="3620" w:author="Huawei (David Lecompte)" w:date="2025-11-01T18:20:00Z">
        <w:r>
          <w:rPr>
            <w:rPrChange w:id="3621" w:author="Huawei (David Lecompte)" w:date="2025-11-01T18:21:00Z">
              <w:rPr>
                <w:rFonts w:eastAsia="DengXian"/>
              </w:rPr>
            </w:rPrChange>
          </w:rPr>
          <w:t>moreThanThirtyTwoPorts</w:t>
        </w:r>
        <w:proofErr w:type="spellEnd"/>
        <w:r>
          <w:rPr>
            <w:rPrChange w:id="3622" w:author="Huawei (David Lecompte)" w:date="2025-11-01T18:21:00Z">
              <w:rPr>
                <w:rFonts w:eastAsia="DengXian"/>
              </w:rPr>
            </w:rPrChange>
          </w:rPr>
          <w:t xml:space="preserve">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79"/>
    <w:bookmarkEnd w:id="360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DengXian"/>
        </w:rPr>
      </w:pPr>
      <w:r>
        <w:rPr>
          <w:rFonts w:eastAsia="DengXian"/>
        </w:rPr>
        <w:t>H158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proofErr w:type="spellStart"/>
            <w:r>
              <w:t>Misc</w:t>
            </w:r>
            <w:proofErr w:type="spellEnd"/>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proofErr w:type="spellStart"/>
            <w:r>
              <w:t>ToDo</w:t>
            </w:r>
            <w:proofErr w:type="spellEnd"/>
          </w:p>
        </w:tc>
      </w:tr>
    </w:tbl>
    <w:p w14:paraId="3A72B4E6" w14:textId="77777777" w:rsidR="00A75840" w:rsidRDefault="00C73004">
      <w:pPr>
        <w:pStyle w:val="af"/>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proofErr w:type="spellStart"/>
            <w:ins w:id="3641"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proofErr w:type="spellStart"/>
            <w:ins w:id="3646"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7"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proofErr w:type="gramStart"/>
            <w:ins w:id="3650" w:author="Ericsson" w:date="2025-10-24T10:54:00Z">
              <w:r>
                <w:rPr>
                  <w:highlight w:val="yellow"/>
                </w:rPr>
                <w:t>a</w:t>
              </w:r>
              <w:proofErr w:type="gramEnd"/>
              <w:r>
                <w:rPr>
                  <w:highlight w:val="yellow"/>
                </w:rPr>
                <w:t xml:space="preserve">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af"/>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af"/>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af"/>
        <w:rPr>
          <w:bCs/>
        </w:rPr>
      </w:pPr>
      <w:r>
        <w:rPr>
          <w:bCs/>
        </w:rPr>
        <w:t>--- end quote ---</w:t>
      </w:r>
    </w:p>
    <w:p w14:paraId="1AEC3B06" w14:textId="77777777" w:rsidR="00A75840" w:rsidRDefault="00C73004">
      <w:pPr>
        <w:pStyle w:val="af"/>
        <w:rPr>
          <w:bCs/>
        </w:rPr>
      </w:pPr>
      <w:r>
        <w:rPr>
          <w:bCs/>
        </w:rPr>
        <w:t>Besides, if we want to capture such a restriction in 38.331, for consistency, the other restrictions should be captured too.</w:t>
      </w:r>
    </w:p>
    <w:p w14:paraId="73A11D68"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proofErr w:type="spellStart"/>
            <w:ins w:id="3655"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af"/>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1"/>
        <w:rPr>
          <w:rFonts w:eastAsia="DengXian"/>
        </w:rPr>
      </w:pPr>
      <w:r>
        <w:rPr>
          <w:rFonts w:eastAsia="DengXian"/>
        </w:rPr>
        <w:t>H156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proofErr w:type="spellStart"/>
            <w:r>
              <w:t>Misc</w:t>
            </w:r>
            <w:proofErr w:type="spellEnd"/>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proofErr w:type="spellStart"/>
            <w:r>
              <w:t>ToDo</w:t>
            </w:r>
            <w:proofErr w:type="spellEnd"/>
          </w:p>
        </w:tc>
      </w:tr>
    </w:tbl>
    <w:p w14:paraId="6D10BC06" w14:textId="77777777" w:rsidR="00A75840" w:rsidRDefault="00C73004">
      <w:pPr>
        <w:pStyle w:val="af"/>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af"/>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380494C" w14:textId="77777777" w:rsidR="00A75840" w:rsidRDefault="00C73004">
      <w:pPr>
        <w:pStyle w:val="PL"/>
      </w:pPr>
      <w:r>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3B351F56"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7FFFED6C"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LTM-EventTriggeredReportContent-r</w:t>
      </w:r>
      <w:proofErr w:type="gramStart"/>
      <w:r>
        <w:t>19 ::=</w:t>
      </w:r>
      <w:proofErr w:type="gramEnd"/>
      <w:r>
        <w:t xml:space="preserve">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7ABAAD7"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w:t>
      </w:r>
      <w:proofErr w:type="gramStart"/>
      <w:r>
        <w:t>CQI }</w:t>
      </w:r>
      <w:proofErr w:type="gramEnd"/>
      <w:r>
        <w:t xml:space="preserve">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7"/>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applicable if the UE performs periodical reporting (</w:t>
      </w:r>
      <w:proofErr w:type="gramStart"/>
      <w:r>
        <w:rPr>
          <w:iCs/>
        </w:rPr>
        <w:t>i.e.</w:t>
      </w:r>
      <w:proofErr w:type="gramEnd"/>
      <w:r>
        <w:rPr>
          <w:iCs/>
        </w:rPr>
        <w:t xml:space="preserv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DengXian"/>
        </w:rPr>
      </w:pPr>
      <w:r>
        <w:rPr>
          <w:rFonts w:eastAsia="DengXian"/>
        </w:rPr>
        <w:t>H155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proofErr w:type="spellStart"/>
            <w:r>
              <w:t>Misc</w:t>
            </w:r>
            <w:proofErr w:type="spellEnd"/>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af"/>
      </w:pPr>
      <w:r>
        <w:rPr>
          <w:b/>
        </w:rPr>
        <w:br/>
        <w:t>[Description]</w:t>
      </w:r>
      <w:r>
        <w:t>:</w:t>
      </w:r>
      <w:r>
        <w:rPr>
          <w:rFonts w:eastAsia="DengXian" w:hint="eastAsia"/>
        </w:rPr>
        <w:t xml:space="preserve"> </w:t>
      </w:r>
    </w:p>
    <w:p w14:paraId="7FA0CC3E" w14:textId="77777777" w:rsidR="00A75840" w:rsidRDefault="00C73004">
      <w:pPr>
        <w:pStyle w:val="af"/>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af"/>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5F40AD25"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4F3F60D2"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6A685B2A"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7"/>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nrOfReportedRS-PerCell</w:t>
            </w:r>
            <w:proofErr w:type="spellEnd"/>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1"/>
        <w:rPr>
          <w:rFonts w:eastAsia="DengXian"/>
        </w:rPr>
      </w:pPr>
      <w:r>
        <w:rPr>
          <w:rFonts w:eastAsia="DengXian" w:hint="eastAsia"/>
        </w:rPr>
        <w:t>C162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proofErr w:type="spellStart"/>
            <w:r>
              <w:t>Misc</w:t>
            </w:r>
            <w:proofErr w:type="spellEnd"/>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af"/>
      </w:pPr>
      <w:r>
        <w:rPr>
          <w:b/>
        </w:rPr>
        <w:br/>
        <w:t>[Description]</w:t>
      </w:r>
      <w:r>
        <w:t>:</w:t>
      </w:r>
      <w:r>
        <w:rPr>
          <w:rFonts w:eastAsia="DengXian" w:hint="eastAsia"/>
        </w:rPr>
        <w:t xml:space="preserve"> </w:t>
      </w:r>
    </w:p>
    <w:p w14:paraId="4DE39E32" w14:textId="77777777" w:rsidR="00A75840" w:rsidRDefault="00C73004">
      <w:pPr>
        <w:pStyle w:val="af"/>
        <w:rPr>
          <w:rFonts w:eastAsia="DengXian"/>
        </w:rPr>
      </w:pPr>
      <w:r>
        <w:rPr>
          <w:rFonts w:eastAsia="DengXian" w:hint="eastAsia"/>
        </w:rPr>
        <w:t>Two issue to address,</w:t>
      </w:r>
    </w:p>
    <w:p w14:paraId="3038CC64" w14:textId="77777777" w:rsidR="00A75840" w:rsidRDefault="00C73004">
      <w:pPr>
        <w:pStyle w:val="af"/>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af"/>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af"/>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affd"/>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
        <w:rPr>
          <w:rFonts w:eastAsia="DengXian"/>
        </w:rPr>
      </w:pPr>
    </w:p>
    <w:p w14:paraId="437E422E" w14:textId="77777777" w:rsidR="00A75840" w:rsidRDefault="00A75840">
      <w:pPr>
        <w:pStyle w:val="af"/>
        <w:rPr>
          <w:rFonts w:eastAsia="DengXian"/>
        </w:rPr>
      </w:pPr>
    </w:p>
    <w:p w14:paraId="5DBDA97D" w14:textId="77777777" w:rsidR="00A75840" w:rsidRDefault="00A75840">
      <w:pPr>
        <w:pStyle w:val="af"/>
        <w:rPr>
          <w:rFonts w:eastAsia="DengXian"/>
        </w:rPr>
      </w:pPr>
    </w:p>
    <w:tbl>
      <w:tblPr>
        <w:tblStyle w:val="aff7"/>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
        <w:rPr>
          <w:rFonts w:eastAsia="DengXian"/>
        </w:rPr>
      </w:pPr>
    </w:p>
    <w:p w14:paraId="709527D7" w14:textId="77777777" w:rsidR="00A75840" w:rsidRDefault="00A75840">
      <w:pPr>
        <w:pStyle w:val="af"/>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1"/>
        <w:rPr>
          <w:rFonts w:eastAsia="DengXian"/>
        </w:rPr>
      </w:pPr>
      <w:r>
        <w:rPr>
          <w:rFonts w:eastAsia="DengXian" w:hint="eastAsia"/>
        </w:rPr>
        <w:t>C168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proofErr w:type="spellStart"/>
            <w:r>
              <w:t>Misc</w:t>
            </w:r>
            <w:proofErr w:type="spellEnd"/>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af"/>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af"/>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af"/>
        <w:rPr>
          <w:rFonts w:eastAsia="DengXian"/>
        </w:rPr>
      </w:pPr>
      <w:r>
        <w:rPr>
          <w:b/>
        </w:rPr>
        <w:t>[Proposed Change]</w:t>
      </w:r>
      <w:r>
        <w:t xml:space="preserve">: </w:t>
      </w:r>
    </w:p>
    <w:p w14:paraId="66E384E0" w14:textId="77777777" w:rsidR="00A75840" w:rsidRDefault="00C73004">
      <w:pPr>
        <w:pStyle w:val="af"/>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w:t>
      </w:r>
      <w:proofErr w:type="gramStart"/>
      <w:r>
        <w:rPr>
          <w:rFonts w:eastAsia="DengXian"/>
          <w:bCs/>
          <w:iCs/>
          <w:szCs w:val="22"/>
        </w:rPr>
        <w:t>a</w:t>
      </w:r>
      <w:proofErr w:type="gramEnd"/>
      <w:r>
        <w:rPr>
          <w:rFonts w:eastAsia="DengXian"/>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1"/>
        <w:rPr>
          <w:rFonts w:eastAsia="DengXian"/>
        </w:rPr>
      </w:pPr>
      <w:r>
        <w:rPr>
          <w:rFonts w:eastAsia="DengXian" w:hint="eastAsia"/>
        </w:rPr>
        <w:lastRenderedPageBreak/>
        <w:t>C161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proofErr w:type="spellStart"/>
            <w:r>
              <w:t>Misc</w:t>
            </w:r>
            <w:proofErr w:type="spellEnd"/>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
      </w:pPr>
      <w:r>
        <w:rPr>
          <w:b/>
        </w:rPr>
        <w:br/>
        <w:t>[Description]</w:t>
      </w:r>
      <w:r>
        <w:t>:</w:t>
      </w:r>
      <w:r>
        <w:rPr>
          <w:rFonts w:eastAsia="DengXian" w:hint="eastAsia"/>
        </w:rPr>
        <w:t xml:space="preserve"> </w:t>
      </w:r>
    </w:p>
    <w:p w14:paraId="052F56F1" w14:textId="77777777" w:rsidR="00A75840" w:rsidRDefault="00C73004">
      <w:pPr>
        <w:pStyle w:val="af"/>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nrOfReportedRS-PerCell</w:t>
            </w:r>
            <w:proofErr w:type="spellEnd"/>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af"/>
        <w:rPr>
          <w:rFonts w:eastAsia="DengXian"/>
        </w:rPr>
      </w:pPr>
    </w:p>
    <w:p w14:paraId="50D51943" w14:textId="77777777" w:rsidR="00A75840" w:rsidRDefault="00A75840">
      <w:pPr>
        <w:pStyle w:val="af"/>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1"/>
      </w:pPr>
      <w:r>
        <w:t>Z162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proofErr w:type="spellStart"/>
            <w:r>
              <w:t>Misc</w:t>
            </w:r>
            <w:proofErr w:type="spellEnd"/>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w:t>
            </w:r>
            <w:proofErr w:type="spellStart"/>
            <w:r>
              <w:t>Mengjie</w:t>
            </w:r>
            <w:proofErr w:type="spellEnd"/>
            <w:r>
              <w:t xml:space="preserv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af"/>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proofErr w:type="spellStart"/>
            <w:r>
              <w:t>Misc</w:t>
            </w:r>
            <w:proofErr w:type="spellEnd"/>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DengXian"/>
        </w:rPr>
      </w:pPr>
      <w:r>
        <w:rPr>
          <w:rFonts w:eastAsia="DengXian" w:hint="eastAsia"/>
        </w:rPr>
        <w:lastRenderedPageBreak/>
        <w:t>C163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proofErr w:type="spellStart"/>
            <w:r>
              <w:t>Misc</w:t>
            </w:r>
            <w:proofErr w:type="spellEnd"/>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af"/>
      </w:pPr>
      <w:r>
        <w:rPr>
          <w:b/>
        </w:rPr>
        <w:br/>
        <w:t>[Description]</w:t>
      </w:r>
      <w:r>
        <w:t>:</w:t>
      </w:r>
      <w:r>
        <w:rPr>
          <w:rFonts w:eastAsia="DengXian" w:hint="eastAsia"/>
        </w:rPr>
        <w:t xml:space="preserve"> </w:t>
      </w:r>
    </w:p>
    <w:p w14:paraId="7D6C1391" w14:textId="77777777" w:rsidR="00A75840" w:rsidRDefault="00C73004">
      <w:pPr>
        <w:pStyle w:val="af"/>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af"/>
        <w:rPr>
          <w:rFonts w:eastAsia="DengXian"/>
        </w:rPr>
      </w:pPr>
      <w:r>
        <w:rPr>
          <w:rFonts w:eastAsia="DengXian" w:hint="eastAsia"/>
        </w:rPr>
        <w:t>.</w:t>
      </w:r>
    </w:p>
    <w:p w14:paraId="0F66C532" w14:textId="77777777" w:rsidR="00A75840" w:rsidRDefault="00C73004">
      <w:pPr>
        <w:pStyle w:val="af"/>
        <w:rPr>
          <w:rFonts w:eastAsia="DengXian"/>
        </w:rPr>
      </w:pPr>
      <w:r>
        <w:rPr>
          <w:b/>
        </w:rPr>
        <w:t>[Proposed Change]</w:t>
      </w:r>
      <w:r>
        <w:t xml:space="preserve">: </w:t>
      </w:r>
    </w:p>
    <w:p w14:paraId="74A7C64F" w14:textId="77777777" w:rsidR="00A75840" w:rsidRDefault="00A75840">
      <w:pPr>
        <w:pStyle w:val="af"/>
        <w:rPr>
          <w:rFonts w:eastAsia="DengXian"/>
        </w:rPr>
      </w:pPr>
    </w:p>
    <w:p w14:paraId="636FB8E9" w14:textId="77777777" w:rsidR="00A75840" w:rsidRDefault="00A75840">
      <w:pPr>
        <w:pStyle w:val="af"/>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1"/>
      </w:pPr>
      <w:r>
        <w:t>H200</w:t>
      </w:r>
    </w:p>
    <w:p w14:paraId="1629D590"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proofErr w:type="spellStart"/>
            <w:r>
              <w:t>Misc</w:t>
            </w:r>
            <w:proofErr w:type="spellEnd"/>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af"/>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af"/>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1"/>
      </w:pPr>
      <w:r>
        <w:rPr>
          <w:rFonts w:ascii="DengXian" w:eastAsia="DengXian" w:hAnsi="DengXian" w:hint="eastAsia"/>
        </w:rPr>
        <w:t>V</w:t>
      </w:r>
      <w:r>
        <w:t>051</w:t>
      </w:r>
    </w:p>
    <w:p w14:paraId="281F6933"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proofErr w:type="spellStart"/>
            <w:r>
              <w:t>Misc</w:t>
            </w:r>
            <w:proofErr w:type="spellEnd"/>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proofErr w:type="gramStart"/>
            <w:r>
              <w:t>Vivo(</w:t>
            </w:r>
            <w:proofErr w:type="spellStart"/>
            <w:proofErr w:type="gramEnd"/>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SimSun"/>
          <w:lang w:val="en-US"/>
        </w:rPr>
      </w:pPr>
      <w:r>
        <w:rPr>
          <w:rFonts w:eastAsia="SimSun" w:hint="eastAsia"/>
          <w:lang w:val="en-US"/>
        </w:rPr>
        <w:t>Z201</w:t>
      </w:r>
    </w:p>
    <w:p w14:paraId="24EE9FA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proofErr w:type="spellStart"/>
            <w:r>
              <w:t>Misc</w:t>
            </w:r>
            <w:proofErr w:type="spellEnd"/>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af"/>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proofErr w:type="spellStart"/>
            <w:r>
              <w:t>Misc</w:t>
            </w:r>
            <w:proofErr w:type="spellEnd"/>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af"/>
        <w:rPr>
          <w:rFonts w:eastAsia="DengXian"/>
        </w:rPr>
      </w:pPr>
      <w:r>
        <w:rPr>
          <w:b/>
        </w:rPr>
        <w:t>[Description]</w:t>
      </w:r>
      <w:r>
        <w:t xml:space="preserve">: </w:t>
      </w:r>
    </w:p>
    <w:p w14:paraId="376AA4D6" w14:textId="77777777" w:rsidR="00A75840" w:rsidRDefault="00C73004">
      <w:pPr>
        <w:pStyle w:val="af"/>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af"/>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
        <w:rPr>
          <w:lang w:val="en-US"/>
        </w:rPr>
      </w:pPr>
      <w:r>
        <w:rPr>
          <w:b/>
        </w:rPr>
        <w:t>[Proposed Change]</w:t>
      </w:r>
      <w:r>
        <w:t xml:space="preserve">: </w:t>
      </w:r>
      <w:r>
        <w:rPr>
          <w:lang w:val="en-US"/>
        </w:rPr>
        <w:t>Corrected description and typo in FD as follows:</w:t>
      </w:r>
    </w:p>
    <w:tbl>
      <w:tblPr>
        <w:tblStyle w:val="aff7"/>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af"/>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DengXian"/>
        </w:rPr>
      </w:pPr>
      <w:r>
        <w:rPr>
          <w:rFonts w:eastAsia="DengXian" w:hint="eastAsia"/>
        </w:rPr>
        <w:t>C184</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proofErr w:type="spellStart"/>
            <w:r>
              <w:t>Misc</w:t>
            </w:r>
            <w:proofErr w:type="spellEnd"/>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5" w:author="Rapporteur" w:date="2025-09-29T18:09:00Z">
              <w:r>
                <w:t>PropReject</w:t>
              </w:r>
            </w:ins>
            <w:proofErr w:type="spellEnd"/>
          </w:p>
        </w:tc>
      </w:tr>
    </w:tbl>
    <w:p w14:paraId="58B8EAA7"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af"/>
        <w:rPr>
          <w:rFonts w:eastAsia="DengXian"/>
        </w:rPr>
      </w:pPr>
    </w:p>
    <w:p w14:paraId="5D700BBD" w14:textId="77777777" w:rsidR="00A75840" w:rsidRDefault="00A75840">
      <w:pPr>
        <w:pStyle w:val="af"/>
        <w:rPr>
          <w:rFonts w:eastAsia="DengXian"/>
        </w:rPr>
      </w:pPr>
    </w:p>
    <w:p w14:paraId="2E7F3BFC" w14:textId="77777777" w:rsidR="00A75840" w:rsidRDefault="00C73004">
      <w:pPr>
        <w:pStyle w:val="af"/>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0"/>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0"/>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7" w:author="Rapporteur" w:date="2025-09-29T18:10:00Z"/>
          <w:rFonts w:eastAsia="DengXian"/>
        </w:rPr>
      </w:pPr>
      <w:ins w:id="3698"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 xml:space="preserve">is for the legacy always on SSB case and for </w:t>
        </w:r>
        <w:proofErr w:type="gramStart"/>
        <w:r>
          <w:rPr>
            <w:rFonts w:eastAsia="DengXian"/>
          </w:rPr>
          <w:t>e.g.</w:t>
        </w:r>
        <w:proofErr w:type="gramEnd"/>
        <w:r>
          <w:rPr>
            <w:rFonts w:eastAsia="DengXian"/>
          </w:rPr>
          <w:t xml:space="preserve"> mobility. The OD-SSB is used only for serving</w:t>
        </w:r>
      </w:ins>
      <w:ins w:id="3699" w:author="Rapporteur" w:date="2025-09-29T18:11:00Z">
        <w:r>
          <w:rPr>
            <w:rFonts w:eastAsia="DengXian"/>
          </w:rPr>
          <w:t xml:space="preserve"> </w:t>
        </w:r>
      </w:ins>
      <w:ins w:id="3700"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1" w:author="Rapporteur" w:date="2025-09-29T18:11:00Z">
        <w:r>
          <w:rPr>
            <w:rFonts w:eastAsia="DengXian"/>
          </w:rPr>
          <w:t>u</w:t>
        </w:r>
      </w:ins>
      <w:ins w:id="3702" w:author="Rapporteur" w:date="2025-09-29T18:10:00Z">
        <w:r>
          <w:rPr>
            <w:rFonts w:eastAsia="DengXian"/>
          </w:rPr>
          <w:t>rcell</w:t>
        </w:r>
        <w:proofErr w:type="spellEnd"/>
        <w:r>
          <w:rPr>
            <w:rFonts w:eastAsia="DengXian"/>
          </w:rPr>
          <w:t xml:space="preserve">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1"/>
        <w:rPr>
          <w:rFonts w:eastAsia="DengXian"/>
        </w:rPr>
      </w:pPr>
      <w:r>
        <w:rPr>
          <w:rFonts w:eastAsia="DengXian" w:hint="eastAsia"/>
        </w:rPr>
        <w:t>H</w:t>
      </w:r>
      <w:r>
        <w:rPr>
          <w:rFonts w:eastAsia="DengXian"/>
        </w:rPr>
        <w:t>126</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proofErr w:type="spellStart"/>
            <w:r>
              <w:t>Misc</w:t>
            </w:r>
            <w:proofErr w:type="spellEnd"/>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5" w:author="Rapporteur" w:date="2025-09-29T18:15:00Z">
              <w:r>
                <w:t>PropAgree</w:t>
              </w:r>
            </w:ins>
            <w:proofErr w:type="spellEnd"/>
          </w:p>
        </w:tc>
      </w:tr>
    </w:tbl>
    <w:p w14:paraId="4702D7F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af"/>
      </w:pPr>
      <w:r>
        <w:rPr>
          <w:b/>
        </w:rPr>
        <w:t>[Proposed Change]</w:t>
      </w:r>
      <w:r>
        <w:t xml:space="preserve">: </w:t>
      </w:r>
    </w:p>
    <w:p w14:paraId="567CFC69" w14:textId="77777777" w:rsidR="00A75840" w:rsidRDefault="00C73004">
      <w:pPr>
        <w:pStyle w:val="TAL"/>
        <w:rPr>
          <w:szCs w:val="22"/>
          <w:lang w:eastAsia="en-GB"/>
        </w:rPr>
      </w:pPr>
      <w:bookmarkStart w:id="3706" w:name="_Hlk209196458"/>
      <w:proofErr w:type="spellStart"/>
      <w:r>
        <w:rPr>
          <w:b/>
          <w:i/>
          <w:szCs w:val="22"/>
          <w:lang w:eastAsia="en-GB"/>
        </w:rPr>
        <w:t>measCycleSCell</w:t>
      </w:r>
      <w:proofErr w:type="spellEnd"/>
    </w:p>
    <w:bookmarkEnd w:id="3706"/>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1"/>
        <w:rPr>
          <w:rFonts w:eastAsiaTheme="minorEastAsia"/>
        </w:rPr>
      </w:pPr>
      <w:r>
        <w:t>S027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proofErr w:type="spellStart"/>
            <w:r>
              <w:t>Misc</w:t>
            </w:r>
            <w:proofErr w:type="spellEnd"/>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
      </w:pPr>
      <w:r>
        <w:rPr>
          <w:b/>
        </w:rPr>
        <w:t>[Proposed Change]</w:t>
      </w:r>
      <w:r>
        <w:t xml:space="preserve">: </w:t>
      </w:r>
    </w:p>
    <w:p w14:paraId="3D570352" w14:textId="77777777" w:rsidR="00A75840" w:rsidRDefault="00C73004">
      <w:pPr>
        <w:pStyle w:val="af"/>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DengXian"/>
        </w:rPr>
      </w:pPr>
      <w:r>
        <w:rPr>
          <w:rFonts w:eastAsia="DengXian"/>
        </w:rPr>
        <w:t>E025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proofErr w:type="spellStart"/>
            <w:r>
              <w:t>Misc</w:t>
            </w:r>
            <w:proofErr w:type="spellEnd"/>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1" w:author="Rapporteur" w:date="2025-09-30T00:52:00Z">
              <w:r>
                <w:t>ToDo</w:t>
              </w:r>
            </w:ins>
            <w:proofErr w:type="spellEnd"/>
          </w:p>
        </w:tc>
      </w:tr>
    </w:tbl>
    <w:p w14:paraId="21EB4BCE" w14:textId="77777777" w:rsidR="00A75840" w:rsidRDefault="00C73004">
      <w:pPr>
        <w:pStyle w:val="af"/>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af"/>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af"/>
        <w:rPr>
          <w:bCs/>
        </w:rPr>
      </w:pPr>
    </w:p>
    <w:p w14:paraId="636D4A87" w14:textId="77777777" w:rsidR="00A75840" w:rsidRDefault="00C73004">
      <w:pPr>
        <w:pStyle w:val="af"/>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af"/>
        <w:rPr>
          <w:bCs/>
        </w:rPr>
      </w:pPr>
      <w:r>
        <w:rPr>
          <w:bCs/>
        </w:rPr>
        <w:t xml:space="preserve">If </w:t>
      </w:r>
      <w:proofErr w:type="spellStart"/>
      <w:r>
        <w:rPr>
          <w:bCs/>
        </w:rPr>
        <w:t>servingcellMO</w:t>
      </w:r>
      <w:proofErr w:type="spellEnd"/>
      <w:r>
        <w:rPr>
          <w:bCs/>
        </w:rPr>
        <w:t xml:space="preserve"> is present, the condition </w:t>
      </w:r>
      <w:r>
        <w:rPr>
          <w:i/>
          <w:iCs/>
        </w:rPr>
        <w:t>SSBorAssociatedSSB</w:t>
      </w:r>
      <w:proofErr w:type="gramStart"/>
      <w:r>
        <w:rPr>
          <w:i/>
          <w:iCs/>
        </w:rPr>
        <w:t xml:space="preserve">2 </w:t>
      </w:r>
      <w:r>
        <w:t xml:space="preserve"> need</w:t>
      </w:r>
      <w:proofErr w:type="gramEnd"/>
      <w:r>
        <w:t xml:space="preserve"> to be updated as there would not be SS associated to this MO.</w:t>
      </w:r>
    </w:p>
    <w:p w14:paraId="3118EF4A" w14:textId="77777777" w:rsidR="00A75840" w:rsidRDefault="00C73004">
      <w:pPr>
        <w:pStyle w:val="af"/>
      </w:pPr>
      <w:r>
        <w:rPr>
          <w:b/>
        </w:rPr>
        <w:t>[Proposed Change]</w:t>
      </w:r>
      <w:r>
        <w:t xml:space="preserve">: </w:t>
      </w:r>
    </w:p>
    <w:p w14:paraId="24A0C8BE" w14:textId="77777777" w:rsidR="00A75840" w:rsidRDefault="00C73004">
      <w:pPr>
        <w:pStyle w:val="af"/>
      </w:pPr>
      <w:r>
        <w:t>Case1 relation to SSB-less needs to be clarified and the condition needs to be updated accordingly.</w:t>
      </w:r>
    </w:p>
    <w:p w14:paraId="4741F937" w14:textId="77777777" w:rsidR="00A75840" w:rsidRDefault="00C73004">
      <w:pPr>
        <w:rPr>
          <w:rFonts w:eastAsia="맑은 고딕"/>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
      </w:pPr>
      <w:ins w:id="3712" w:author="Rapporteur" w:date="2025-09-30T00:52:00Z">
        <w:r>
          <w:t>[Rapporteur] This requires further discussion in the next meeting.</w:t>
        </w:r>
      </w:ins>
    </w:p>
    <w:p w14:paraId="496E8602" w14:textId="77777777" w:rsidR="00A75840" w:rsidRDefault="00A75840">
      <w:pPr>
        <w:rPr>
          <w:rFonts w:eastAsia="맑은 고딕"/>
          <w:lang w:eastAsia="ko-KR"/>
        </w:rPr>
      </w:pPr>
    </w:p>
    <w:p w14:paraId="3017CB2A" w14:textId="77777777" w:rsidR="00A75840" w:rsidRDefault="00A75840"/>
    <w:p w14:paraId="1BD9D08B" w14:textId="77777777" w:rsidR="00A75840" w:rsidRDefault="00A75840">
      <w:pPr>
        <w:rPr>
          <w:rFonts w:eastAsia="맑은 고딕"/>
          <w:lang w:eastAsia="ko-KR"/>
        </w:rPr>
      </w:pPr>
    </w:p>
    <w:p w14:paraId="0E222683" w14:textId="77777777" w:rsidR="00A75840" w:rsidRDefault="00C73004">
      <w:pPr>
        <w:pStyle w:val="1"/>
      </w:pPr>
      <w:r>
        <w:t>N045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proofErr w:type="spellStart"/>
            <w:r>
              <w:t>Misc</w:t>
            </w:r>
            <w:proofErr w:type="spellEnd"/>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 xml:space="preserve">Definition of distanceFromReference2 in </w:t>
            </w:r>
            <w:proofErr w:type="spellStart"/>
            <w:r>
              <w:t>MeasResults</w:t>
            </w:r>
            <w:proofErr w:type="spellEnd"/>
            <w:r>
              <w:t xml:space="preserve">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
      </w:pPr>
      <w:r>
        <w:rPr>
          <w:b/>
        </w:rPr>
        <w:lastRenderedPageBreak/>
        <w:br/>
        <w:t>[Description]</w:t>
      </w:r>
      <w:r>
        <w:t xml:space="preserve">: The definition of distanceFromReference2 in </w:t>
      </w:r>
      <w:proofErr w:type="spellStart"/>
      <w:r>
        <w:t>MeasResults</w:t>
      </w:r>
      <w:proofErr w:type="spellEnd"/>
      <w:r>
        <w:t xml:space="preserve"> IE is not accurate.</w:t>
      </w:r>
    </w:p>
    <w:p w14:paraId="4D8C65AB" w14:textId="77777777" w:rsidR="00A75840" w:rsidRDefault="00C73004">
      <w:pPr>
        <w:pStyle w:val="af"/>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af"/>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proofErr w:type="spellStart"/>
            <w:r>
              <w:t>Misc</w:t>
            </w:r>
            <w:proofErr w:type="spellEnd"/>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proofErr w:type="spellStart"/>
            <w:r>
              <w:rPr>
                <w:rFonts w:cs="Arial"/>
                <w:color w:val="000000"/>
                <w:szCs w:val="18"/>
              </w:rPr>
              <w:t>Dopp</w:t>
            </w:r>
            <w:proofErr w:type="spellEnd"/>
            <w:r>
              <w:rPr>
                <w:rFonts w:cs="Arial"/>
                <w:color w:val="000000"/>
                <w:szCs w:val="18"/>
              </w:rPr>
              <w:t xml:space="preserve">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NZP-CSI-RS-</w:t>
      </w:r>
      <w:proofErr w:type="gramStart"/>
      <w:r>
        <w:t>Resource ::=</w:t>
      </w:r>
      <w:proofErr w:type="gramEnd"/>
      <w:r>
        <w:t xml:space="preserve">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w:t>
      </w:r>
      <w:proofErr w:type="gramStart"/>
      <w:r>
        <w:t>8..</w:t>
      </w:r>
      <w:proofErr w:type="gramEnd"/>
      <w:r>
        <w:t>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proofErr w:type="gramStart"/>
      <w:r>
        <w:rPr>
          <w:color w:val="993366"/>
        </w:rPr>
        <w:t>OPTIONAL</w:t>
      </w:r>
      <w:r>
        <w:t xml:space="preserve">,   </w:t>
      </w:r>
      <w:proofErr w:type="gramEnd"/>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proofErr w:type="gramStart"/>
      <w:r>
        <w:rPr>
          <w:color w:val="993366"/>
        </w:rPr>
        <w:t>OPTIONAL</w:t>
      </w:r>
      <w:r>
        <w:t xml:space="preserve">,   </w:t>
      </w:r>
      <w:proofErr w:type="gramEnd"/>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proofErr w:type="gramStart"/>
      <w:r>
        <w:rPr>
          <w:color w:val="993366"/>
        </w:rPr>
        <w:t>OPTIONAL</w:t>
      </w:r>
      <w:r>
        <w:t xml:space="preserve">,   </w:t>
      </w:r>
      <w:proofErr w:type="gramEnd"/>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w:t>
      </w:r>
      <w:proofErr w:type="gramStart"/>
      <w:r>
        <w:t xml:space="preserve">extended}   </w:t>
      </w:r>
      <w:proofErr w:type="gramEnd"/>
      <w:r>
        <w:t xml:space="preserve">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proofErr w:type="gramStart"/>
      <w:r>
        <w:rPr>
          <w:color w:val="993366"/>
        </w:rPr>
        <w:t>INTEGER</w:t>
      </w:r>
      <w:r>
        <w:t>(</w:t>
      </w:r>
      <w:proofErr w:type="gramEnd"/>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proofErr w:type="spellStart"/>
            <w:ins w:id="3725" w:author="ZTE(Wenting)" w:date="2025-09-29T17:36:00Z">
              <w:r>
                <w:rPr>
                  <w:b/>
                  <w:i/>
                  <w:szCs w:val="22"/>
                  <w:lang w:eastAsia="sv-SE"/>
                </w:rPr>
                <w:t>additionalOneSlotOffset</w:t>
              </w:r>
              <w:proofErr w:type="spellEnd"/>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w:t>
      </w:r>
      <w:proofErr w:type="gramStart"/>
      <w:r>
        <w:t>Ericsson(</w:t>
      </w:r>
      <w:proofErr w:type="gramEnd"/>
      <w:r>
        <w:t>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proofErr w:type="spellStart"/>
            <w:r>
              <w:t>Misc</w:t>
            </w:r>
            <w:proofErr w:type="spellEnd"/>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af"/>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1"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proofErr w:type="spellStart"/>
            <w:r>
              <w:t>Misc</w:t>
            </w:r>
            <w:proofErr w:type="spellEnd"/>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7"/>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w:t>
            </w:r>
            <w:proofErr w:type="gramStart"/>
            <w:r>
              <w:t xml:space="preserve">}   </w:t>
            </w:r>
            <w:proofErr w:type="gramEnd"/>
            <w:r>
              <w:t xml:space="preserve">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proofErr w:type="gramStart"/>
            <w:r>
              <w:rPr>
                <w:color w:val="993366"/>
              </w:rPr>
              <w:t>SIZE</w:t>
            </w:r>
            <w:r>
              <w:t>(</w:t>
            </w:r>
            <w:proofErr w:type="gramEnd"/>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proofErr w:type="gramStart"/>
            <w:r>
              <w:rPr>
                <w:color w:val="993366"/>
              </w:rPr>
              <w:t>SIZE</w:t>
            </w:r>
            <w:r>
              <w:t>(</w:t>
            </w:r>
            <w:proofErr w:type="gramEnd"/>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proofErr w:type="gramStart"/>
            <w:r>
              <w:rPr>
                <w:color w:val="993366"/>
              </w:rPr>
              <w:t>SIZE</w:t>
            </w:r>
            <w:r>
              <w:t>(</w:t>
            </w:r>
            <w:proofErr w:type="gramEnd"/>
            <w:r>
              <w:t>12))</w:t>
            </w:r>
          </w:p>
          <w:p w14:paraId="5364EF84"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w:t>
      </w:r>
      <w:proofErr w:type="gramStart"/>
      <w:r>
        <w:t>Ericsson(</w:t>
      </w:r>
      <w:proofErr w:type="gramEnd"/>
      <w:r>
        <w:t xml:space="preserve">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proofErr w:type="spellStart"/>
            <w:r>
              <w:t>Misc</w:t>
            </w:r>
            <w:proofErr w:type="spellEnd"/>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af"/>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7"/>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
            </w:pPr>
            <w:r>
              <w:t>Agreement (RAN1#120bis)</w:t>
            </w:r>
          </w:p>
          <w:p w14:paraId="63ED5CB0" w14:textId="77777777" w:rsidR="00A75840" w:rsidRDefault="00C73004">
            <w:pPr>
              <w:pStyle w:val="af"/>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af"/>
              <w:rPr>
                <w:color w:val="FF0000"/>
              </w:rPr>
            </w:pPr>
            <w:r>
              <w:rPr>
                <w:color w:val="FF0000"/>
              </w:rPr>
              <w:lastRenderedPageBreak/>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af"/>
              <w:rPr>
                <w:color w:val="FF0000"/>
              </w:rPr>
            </w:pPr>
            <w:r>
              <w:rPr>
                <w:color w:val="FF0000"/>
              </w:rPr>
              <w:t>o</w:t>
            </w:r>
            <w:r>
              <w:rPr>
                <w:color w:val="FF0000"/>
              </w:rPr>
              <w:tab/>
              <w:t>Case 1</w:t>
            </w:r>
          </w:p>
          <w:p w14:paraId="73A48667" w14:textId="77777777" w:rsidR="00A75840" w:rsidRDefault="00C73004">
            <w:pPr>
              <w:pStyle w:val="af"/>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af"/>
            </w:pPr>
            <w:r>
              <w:t>FFS: Additional restrictions</w:t>
            </w:r>
          </w:p>
        </w:tc>
      </w:tr>
    </w:tbl>
    <w:p w14:paraId="2407054E" w14:textId="77777777" w:rsidR="00A75840" w:rsidRDefault="00A75840">
      <w:pPr>
        <w:pStyle w:val="af"/>
      </w:pPr>
    </w:p>
    <w:p w14:paraId="3C635422" w14:textId="77777777" w:rsidR="00A75840" w:rsidRDefault="00C73004">
      <w:pPr>
        <w:pStyle w:val="af"/>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proofErr w:type="spellStart"/>
            <w:ins w:id="3733"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af"/>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af"/>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5"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맑은 고딕"/>
          <w:lang w:eastAsia="ko-KR"/>
        </w:rPr>
      </w:pPr>
      <w:r>
        <w:lastRenderedPageBreak/>
        <w:t>S035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proofErr w:type="spellStart"/>
            <w:r>
              <w:t>Misc</w:t>
            </w:r>
            <w:proofErr w:type="spellEnd"/>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맑은 고딕"/>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맑은 고딕"/>
                <w:lang w:eastAsia="ko-KR"/>
              </w:rPr>
            </w:pPr>
            <w:r>
              <w:rPr>
                <w:rFonts w:eastAsia="맑은 고딕"/>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7BD189C0" w14:textId="77777777" w:rsidR="00A75840" w:rsidRDefault="00A75840">
            <w:pPr>
              <w:rPr>
                <w:rFonts w:eastAsia="맑은 고딕"/>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맑은 고딕"/>
                <w:lang w:eastAsia="ko-KR"/>
              </w:rPr>
            </w:pPr>
            <w:r>
              <w:rPr>
                <w:rFonts w:eastAsia="맑은 고딕"/>
                <w:lang w:eastAsia="ko-KR"/>
              </w:rPr>
              <w:t>V023</w:t>
            </w:r>
          </w:p>
        </w:tc>
        <w:tc>
          <w:tcPr>
            <w:tcW w:w="814" w:type="dxa"/>
          </w:tcPr>
          <w:p w14:paraId="20414D4B" w14:textId="77777777" w:rsidR="00A75840" w:rsidRDefault="00C73004">
            <w:proofErr w:type="spellStart"/>
            <w:ins w:id="3762"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w:t>
      </w:r>
      <w:proofErr w:type="gramStart"/>
      <w:r>
        <w:rPr>
          <w:rFonts w:ascii="Calibri" w:hAnsi="Calibri" w:cs="Calibri"/>
          <w:color w:val="000000"/>
          <w:sz w:val="22"/>
          <w:szCs w:val="22"/>
        </w:rPr>
        <w:t>Paging</w:t>
      </w:r>
      <w:proofErr w:type="gramEnd"/>
      <w:r>
        <w:rPr>
          <w:rFonts w:ascii="Calibri" w:hAnsi="Calibri" w:cs="Calibri"/>
          <w:color w:val="000000"/>
          <w:sz w:val="22"/>
          <w:szCs w:val="22"/>
        </w:rPr>
        <w:t xml:space="preserve">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w:t>
      </w:r>
      <w:proofErr w:type="gramStart"/>
      <w:r>
        <w:rPr>
          <w:rFonts w:ascii="Calibri" w:hAnsi="Calibri" w:cs="Calibri"/>
          <w:color w:val="000000"/>
          <w:sz w:val="22"/>
          <w:szCs w:val="22"/>
        </w:rPr>
        <w:t xml:space="preserve">OPTIONAL,   </w:t>
      </w:r>
      <w:proofErr w:type="gramEnd"/>
      <w:r>
        <w:rPr>
          <w:rFonts w:ascii="Calibri" w:hAnsi="Calibri" w:cs="Calibri"/>
          <w:color w:val="000000"/>
          <w:sz w:val="22"/>
          <w:szCs w:val="22"/>
        </w:rPr>
        <w:t>--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맑은 고딕"/>
          <w:lang w:eastAsia="ko-KR"/>
        </w:rPr>
      </w:pPr>
    </w:p>
    <w:p w14:paraId="710BB240" w14:textId="77777777" w:rsidR="00A75840" w:rsidRDefault="00A75840">
      <w:pPr>
        <w:pStyle w:val="af"/>
      </w:pPr>
    </w:p>
    <w:p w14:paraId="68C242F3" w14:textId="77777777" w:rsidR="00A75840" w:rsidRDefault="00C73004">
      <w:pPr>
        <w:pStyle w:val="1"/>
        <w:rPr>
          <w:rFonts w:eastAsia="DengXian"/>
        </w:rPr>
      </w:pPr>
      <w:r>
        <w:rPr>
          <w:rFonts w:eastAsia="DengXian" w:hint="eastAsia"/>
        </w:rPr>
        <w:t>C185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proofErr w:type="spellStart"/>
            <w:r>
              <w:t>Misc</w:t>
            </w:r>
            <w:proofErr w:type="spellEnd"/>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5" w:author="Rapporteur" w:date="2025-09-29T18:12:00Z">
              <w:r>
                <w:t>PropReject</w:t>
              </w:r>
            </w:ins>
            <w:proofErr w:type="spellEnd"/>
          </w:p>
        </w:tc>
      </w:tr>
    </w:tbl>
    <w:p w14:paraId="39554730" w14:textId="77777777" w:rsidR="00A75840" w:rsidRDefault="00C73004">
      <w:pPr>
        <w:pStyle w:val="af"/>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w:t>
      </w:r>
      <w:proofErr w:type="gramStart"/>
      <w:r>
        <w:t>18</w:t>
      </w:r>
      <w:r>
        <w:rPr>
          <w:rFonts w:eastAsia="DengXian" w:hint="eastAsia"/>
        </w:rPr>
        <w:t>,so</w:t>
      </w:r>
      <w:proofErr w:type="gramEnd"/>
      <w:r>
        <w:rPr>
          <w:rFonts w:eastAsia="DengXian" w:hint="eastAsia"/>
        </w:rPr>
        <w:t xml:space="preserve">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af"/>
        <w:rPr>
          <w:rFonts w:eastAsia="DengXian"/>
        </w:rPr>
      </w:pPr>
    </w:p>
    <w:p w14:paraId="5D6F92D1" w14:textId="77777777" w:rsidR="00A75840" w:rsidRDefault="00C73004">
      <w:pPr>
        <w:pStyle w:val="af"/>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proofErr w:type="spellStart"/>
            <w:r>
              <w:t>Misc</w:t>
            </w:r>
            <w:proofErr w:type="spellEnd"/>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proofErr w:type="gramStart"/>
      <w:r>
        <w:t>ConfigCommon</w:t>
      </w:r>
      <w:proofErr w:type="spellEnd"/>
      <w:r>
        <w:t xml:space="preserve"> ::=</w:t>
      </w:r>
      <w:proofErr w:type="gramEnd"/>
      <w:r>
        <w:t xml:space="preserve">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proofErr w:type="gramStart"/>
      <w:r>
        <w:rPr>
          <w:color w:val="993366"/>
        </w:rPr>
        <w:t>OPTIONAL</w:t>
      </w:r>
      <w:r>
        <w:t xml:space="preserve">,   </w:t>
      </w:r>
      <w:proofErr w:type="gramEnd"/>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069FD84" w14:textId="77777777" w:rsidR="00A75840" w:rsidRDefault="00C73004">
      <w:pPr>
        <w:pStyle w:val="PL"/>
        <w:rPr>
          <w:color w:val="808080"/>
        </w:rPr>
      </w:pPr>
      <w:r>
        <w:t xml:space="preserve">    </w:t>
      </w:r>
      <w:proofErr w:type="spellStart"/>
      <w:r>
        <w:t>ra</w:t>
      </w:r>
      <w:proofErr w:type="spellEnd"/>
      <w:r>
        <w:t xml:space="preserve">-SearchSpace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w:t>
      </w:r>
      <w:proofErr w:type="gramStart"/>
      <w:r>
        <w:t xml:space="preserve">none}   </w:t>
      </w:r>
      <w:proofErr w:type="gramEnd"/>
      <w:r>
        <w:t xml:space="preserv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proofErr w:type="gramStart"/>
      <w:r>
        <w:rPr>
          <w:color w:val="993366"/>
        </w:rPr>
        <w:t>OPTIONAL</w:t>
      </w:r>
      <w:r>
        <w:t xml:space="preserve">,   </w:t>
      </w:r>
      <w:proofErr w:type="gramEnd"/>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proofErr w:type="gramStart"/>
      <w:r>
        <w:t xml:space="preserve">  ]</w:t>
      </w:r>
      <w:proofErr w:type="gramEnd"/>
      <w:r>
        <w:t>]</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proofErr w:type="spellStart"/>
      <w:ins w:id="3773"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proofErr w:type="gramStart"/>
        <w:r>
          <w:rPr>
            <w:color w:val="993366"/>
          </w:rPr>
          <w:t>OPTIONAL</w:t>
        </w:r>
        <w:r>
          <w:t xml:space="preserve">,   </w:t>
        </w:r>
      </w:ins>
      <w:proofErr w:type="gramEnd"/>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proofErr w:type="gramStart"/>
            <w:r>
              <w:rPr>
                <w:rFonts w:eastAsia="DengXian"/>
                <w:bCs/>
                <w:iCs/>
                <w:szCs w:val="18"/>
              </w:rPr>
              <w:t>NumPerPEI</w:t>
            </w:r>
            <w:proofErr w:type="spellEnd"/>
            <w:r>
              <w:rPr>
                <w:rFonts w:eastAsia="DengXian"/>
                <w:bCs/>
                <w:iCs/>
                <w:szCs w:val="18"/>
              </w:rPr>
              <w:t>)+</w:t>
            </w:r>
            <w:proofErr w:type="gram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8"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w:t>
            </w:r>
            <w:proofErr w:type="gramStart"/>
            <w:r>
              <w:t>i.e.</w:t>
            </w:r>
            <w:proofErr w:type="gramEnd"/>
            <w:r>
              <w:t xml:space="preserve"> </w:t>
            </w:r>
            <w:r>
              <w:rPr>
                <w:i/>
              </w:rPr>
              <w:t>cg-SDT-</w:t>
            </w:r>
            <w:proofErr w:type="spellStart"/>
            <w:r>
              <w:rPr>
                <w:i/>
              </w:rPr>
              <w:t>PeriodicityExt</w:t>
            </w:r>
            <w:proofErr w:type="spellEnd"/>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w:t>
            </w:r>
            <w:proofErr w:type="spellEnd"/>
            <w:r>
              <w:rPr>
                <w:rFonts w:eastAsia="SimSun"/>
                <w:i/>
                <w:iCs/>
                <w:lang w:eastAsia="sv-SE"/>
              </w:rPr>
              <w:t>-RedCap</w:t>
            </w:r>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proofErr w:type="spellStart"/>
            <w:ins w:id="3793" w:author="Rapp" w:date="2025-09-23T17:13:00Z">
              <w:r>
                <w:rPr>
                  <w:i/>
                  <w:iCs/>
                </w:rPr>
                <w:t>pagingSearchSpace</w:t>
              </w:r>
              <w:proofErr w:type="spellEnd"/>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proofErr w:type="gramStart"/>
            <w:ins w:id="3796" w:author="Rapp" w:date="2025-09-23T17:14:00Z">
              <w:r>
                <w:rPr>
                  <w:rFonts w:eastAsia="SimSun" w:hint="eastAsia"/>
                  <w:lang w:val="en-US"/>
                </w:rPr>
                <w:t>O</w:t>
              </w:r>
            </w:ins>
            <w:ins w:id="3797" w:author="Rapp" w:date="2025-09-23T17:13:00Z">
              <w:r>
                <w:rPr>
                  <w:rFonts w:eastAsia="SimSun" w:hint="eastAsia"/>
                  <w:lang w:val="en-US"/>
                </w:rPr>
                <w:t>therwise</w:t>
              </w:r>
              <w:proofErr w:type="gramEnd"/>
              <w:r>
                <w:rPr>
                  <w:rFonts w:eastAsia="SimSun" w:hint="eastAsia"/>
                  <w:lang w:val="en-US"/>
                </w:rPr>
                <w:t xml:space="preserv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1"/>
        <w:rPr>
          <w:rFonts w:eastAsia="SimSun"/>
          <w:lang w:val="en-US"/>
        </w:rPr>
      </w:pPr>
      <w:r>
        <w:rPr>
          <w:rFonts w:eastAsia="SimSun" w:hint="eastAsia"/>
          <w:lang w:val="en-US"/>
        </w:rPr>
        <w:t>Z202</w:t>
      </w:r>
    </w:p>
    <w:p w14:paraId="2F225E34"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proofErr w:type="spellStart"/>
            <w:r>
              <w:t>Misc</w:t>
            </w:r>
            <w:proofErr w:type="spellEnd"/>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af"/>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proofErr w:type="gramStart"/>
      <w:r>
        <w:rPr>
          <w:b/>
        </w:rPr>
        <w:t>]</w:t>
      </w:r>
      <w:r>
        <w:t>:[</w:t>
      </w:r>
      <w:proofErr w:type="gramEnd"/>
      <w:r>
        <w:t>Rapp] OK</w:t>
      </w:r>
    </w:p>
    <w:p w14:paraId="164DD168" w14:textId="77777777" w:rsidR="00A75840" w:rsidRDefault="00C73004">
      <w:pPr>
        <w:pStyle w:val="1"/>
      </w:pPr>
      <w:r>
        <w:rPr>
          <w:rFonts w:ascii="DengXian" w:eastAsia="DengXian" w:hAnsi="DengXian" w:hint="eastAsia"/>
        </w:rPr>
        <w:t>V</w:t>
      </w:r>
      <w:r>
        <w:t>050</w:t>
      </w:r>
    </w:p>
    <w:p w14:paraId="426730DD"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proofErr w:type="spellStart"/>
            <w:r>
              <w:t>Misc</w:t>
            </w:r>
            <w:proofErr w:type="spellEnd"/>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proofErr w:type="gramStart"/>
            <w:r>
              <w:t>Vivo(</w:t>
            </w:r>
            <w:proofErr w:type="spellStart"/>
            <w:proofErr w:type="gramEnd"/>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proofErr w:type="spellStart"/>
            <w:ins w:id="3805"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af"/>
      </w:pPr>
    </w:p>
    <w:p w14:paraId="127D25B6" w14:textId="77777777" w:rsidR="00A75840" w:rsidRDefault="00C73004">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proofErr w:type="spellStart"/>
            <w:r>
              <w:t>Misc</w:t>
            </w:r>
            <w:proofErr w:type="spellEnd"/>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af"/>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proofErr w:type="gramStart"/>
      <w:r>
        <w:rPr>
          <w:rFonts w:ascii="Courier New" w:hAnsi="Courier New"/>
          <w:sz w:val="16"/>
          <w:lang w:eastAsia="en-GB"/>
        </w:rPr>
        <w:t>PhysicalCellGroupConfig</w:t>
      </w:r>
      <w:proofErr w:type="spellEnd"/>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w:t>
      </w:r>
      <w:proofErr w:type="gramStart"/>
      <w:r>
        <w:rPr>
          <w:rFonts w:ascii="Courier New" w:hAnsi="Courier New"/>
          <w:sz w:val="16"/>
          <w:lang w:eastAsia="en-GB"/>
        </w:rPr>
        <w:t>{ DCP</w:t>
      </w:r>
      <w:proofErr w:type="gramEnd"/>
      <w:r>
        <w:rPr>
          <w:rFonts w:ascii="Courier New" w:hAnsi="Courier New"/>
          <w:sz w:val="16"/>
          <w:lang w:eastAsia="en-GB"/>
        </w:rPr>
        <w:t xml:space="preserve">-Config-r16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proofErr w:type="gramStart"/>
      <w:r>
        <w:t>CellGroupConfig</w:t>
      </w:r>
      <w:proofErr w:type="spellEnd"/>
      <w:r>
        <w:t xml:space="preserve"> ::=</w:t>
      </w:r>
      <w:proofErr w:type="gramEnd"/>
      <w:r>
        <w:t xml:space="preserve">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SpCellConfig                                                            </w:t>
      </w:r>
      <w:proofErr w:type="gramStart"/>
      <w:r>
        <w:rPr>
          <w:color w:val="993366"/>
        </w:rPr>
        <w:t>OPTIONAL</w:t>
      </w:r>
      <w:r>
        <w:t xml:space="preserve">,   </w:t>
      </w:r>
      <w:proofErr w:type="gramEnd"/>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proofErr w:type="spellStart"/>
      <w:proofErr w:type="gramStart"/>
      <w:r>
        <w:t>SpCellConfig</w:t>
      </w:r>
      <w:proofErr w:type="spellEnd"/>
      <w:r>
        <w:t xml:space="preserve"> ::=</w:t>
      </w:r>
      <w:proofErr w:type="gramEnd"/>
      <w:r>
        <w:t xml:space="preserve">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w:t>
        </w:r>
        <w:proofErr w:type="spellStart"/>
        <w:r>
          <w:t>SetupRelease</w:t>
        </w:r>
        <w:proofErr w:type="spellEnd"/>
        <w:r>
          <w:t xml:space="preserve"> </w:t>
        </w:r>
        <w:proofErr w:type="gramStart"/>
        <w:r>
          <w:t>{ LPWUS</w:t>
        </w:r>
        <w:proofErr w:type="gramEnd"/>
        <w:r>
          <w:t xml:space="preserve">-Config-r19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DengXian"/>
        </w:rPr>
      </w:pPr>
      <w:r>
        <w:t>E043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proofErr w:type="spellStart"/>
            <w:r>
              <w:t>Misc</w:t>
            </w:r>
            <w:proofErr w:type="spellEnd"/>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af"/>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proofErr w:type="spellStart"/>
            <w:r>
              <w:t>Misc</w:t>
            </w:r>
            <w:proofErr w:type="spellEnd"/>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맑은 고딕"/>
                <w:lang w:eastAsia="ko-KR"/>
              </w:rPr>
            </w:pPr>
            <w:r>
              <w:rPr>
                <w:rFonts w:eastAsia="맑은 고딕"/>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af"/>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굴림" w:hAnsi="CG Times (WN)" w:cs="굴림"/>
          <w:color w:val="000000"/>
          <w:lang w:val="en-US" w:eastAsia="ko-KR"/>
        </w:rPr>
      </w:pPr>
      <w:r>
        <w:rPr>
          <w:rFonts w:ascii="inherit" w:eastAsia="굴림" w:hAnsi="inherit" w:cs="굴림"/>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굴림" w:hAnsi="Calibri" w:cs="Calibri"/>
          <w:color w:val="000000"/>
          <w:sz w:val="21"/>
          <w:szCs w:val="21"/>
          <w:lang w:val="en-US" w:eastAsia="ko-KR"/>
        </w:rPr>
      </w:pPr>
      <w:r>
        <w:rPr>
          <w:rFonts w:eastAsia="굴림"/>
          <w:color w:val="000000"/>
          <w:sz w:val="14"/>
          <w:szCs w:val="14"/>
          <w:lang w:val="en-US" w:eastAsia="ko-KR"/>
        </w:rPr>
        <w:t>  </w:t>
      </w:r>
      <w:r>
        <w:rPr>
          <w:rFonts w:eastAsia="굴림"/>
          <w:color w:val="000000"/>
          <w:sz w:val="21"/>
          <w:szCs w:val="21"/>
          <w:lang w:val="en-US" w:eastAsia="ko-KR"/>
        </w:rPr>
        <w:t>For the RRC parameter LP-</w:t>
      </w:r>
      <w:proofErr w:type="spellStart"/>
      <w:r>
        <w:rPr>
          <w:rFonts w:eastAsia="굴림"/>
          <w:color w:val="000000"/>
          <w:sz w:val="21"/>
          <w:szCs w:val="21"/>
          <w:lang w:val="en-US" w:eastAsia="ko-KR"/>
        </w:rPr>
        <w:t>WUS_TCI_state</w:t>
      </w:r>
      <w:proofErr w:type="spellEnd"/>
      <w:r>
        <w:rPr>
          <w:rFonts w:eastAsia="굴림"/>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proofErr w:type="gramStart"/>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The</w:t>
      </w:r>
      <w:proofErr w:type="gramEnd"/>
      <w:r>
        <w:rPr>
          <w:rFonts w:eastAsia="굴림"/>
          <w:color w:val="000000"/>
          <w:sz w:val="21"/>
          <w:szCs w:val="21"/>
          <w:lang w:val="en-US" w:eastAsia="ko-KR"/>
        </w:rPr>
        <w:t xml:space="preserve"> parameter is configured per BWP on </w:t>
      </w:r>
      <w:proofErr w:type="spellStart"/>
      <w:r>
        <w:rPr>
          <w:rFonts w:eastAsia="굴림"/>
          <w:color w:val="000000"/>
          <w:sz w:val="21"/>
          <w:szCs w:val="21"/>
          <w:lang w:val="en-US" w:eastAsia="ko-KR"/>
        </w:rPr>
        <w:t>Pcell</w:t>
      </w:r>
      <w:proofErr w:type="spellEnd"/>
      <w:r>
        <w:rPr>
          <w:rFonts w:eastAsia="굴림"/>
          <w:color w:val="000000"/>
          <w:sz w:val="21"/>
          <w:szCs w:val="21"/>
          <w:lang w:val="en-US" w:eastAsia="ko-KR"/>
        </w:rPr>
        <w:t>/</w:t>
      </w:r>
      <w:proofErr w:type="spellStart"/>
      <w:r>
        <w:rPr>
          <w:rFonts w:eastAsia="굴림"/>
          <w:color w:val="000000"/>
          <w:sz w:val="21"/>
          <w:szCs w:val="21"/>
          <w:lang w:val="en-US" w:eastAsia="ko-KR"/>
        </w:rPr>
        <w:t>Pscell</w:t>
      </w:r>
      <w:proofErr w:type="spellEnd"/>
      <w:r>
        <w:rPr>
          <w:rFonts w:eastAsia="굴림"/>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proofErr w:type="gramStart"/>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Value</w:t>
      </w:r>
      <w:proofErr w:type="gramEnd"/>
      <w:r>
        <w:rPr>
          <w:rFonts w:eastAsia="굴림"/>
          <w:color w:val="000000"/>
          <w:sz w:val="21"/>
          <w:szCs w:val="21"/>
          <w:lang w:val="en-US" w:eastAsia="ko-KR"/>
        </w:rPr>
        <w:t xml:space="preserve"> range: Integer (0 .. 15)</w:t>
      </w:r>
    </w:p>
    <w:p w14:paraId="5671797D" w14:textId="77777777" w:rsidR="00A75840" w:rsidRDefault="00C73004">
      <w:pPr>
        <w:pStyle w:val="af"/>
        <w:rPr>
          <w:rFonts w:eastAsia="맑은 고딕"/>
          <w:lang w:eastAsia="ko-KR"/>
        </w:rPr>
      </w:pPr>
      <w:r>
        <w:rPr>
          <w:rFonts w:eastAsia="맑은 고딕" w:hint="eastAsia"/>
          <w:lang w:eastAsia="ko-KR"/>
        </w:rPr>
        <w:t xml:space="preserve"> </w:t>
      </w:r>
    </w:p>
    <w:p w14:paraId="5A4E9DA8" w14:textId="77777777" w:rsidR="00A75840" w:rsidRDefault="00C73004">
      <w:pPr>
        <w:pStyle w:val="af"/>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w:t>
      </w:r>
      <w:proofErr w:type="gramStart"/>
      <w:r>
        <w:t>0..</w:t>
      </w:r>
      <w:proofErr w:type="gramEnd"/>
      <w:r>
        <w:t xml:space="preserve">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DengXian"/>
        </w:rPr>
      </w:pPr>
      <w:r>
        <w:rPr>
          <w:rFonts w:eastAsia="DengXian" w:hint="eastAsia"/>
        </w:rPr>
        <w:t>C027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proofErr w:type="spellStart"/>
            <w:r>
              <w:t>Misc</w:t>
            </w:r>
            <w:proofErr w:type="spellEnd"/>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af"/>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af"/>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DengXian"/>
        </w:rPr>
      </w:pPr>
      <w:r>
        <w:rPr>
          <w:rFonts w:eastAsia="DengXian" w:hint="eastAsia"/>
        </w:rPr>
        <w:t>C030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proofErr w:type="spellStart"/>
            <w:r>
              <w:t>Misc</w:t>
            </w:r>
            <w:proofErr w:type="spellEnd"/>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af"/>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w:t>
            </w:r>
            <w:proofErr w:type="spellStart"/>
            <w:r>
              <w:rPr>
                <w:b/>
                <w:i/>
                <w:szCs w:val="22"/>
                <w:lang w:eastAsia="sv-SE"/>
              </w:rPr>
              <w:t>MonitoringTimer</w:t>
            </w:r>
            <w:proofErr w:type="spellEnd"/>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af"/>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DengXian"/>
        </w:rPr>
      </w:pPr>
      <w:r>
        <w:t>H055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proofErr w:type="spellStart"/>
            <w:r>
              <w:t>Misc</w:t>
            </w:r>
            <w:proofErr w:type="spellEnd"/>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
      </w:pPr>
      <w:r>
        <w:rPr>
          <w:b/>
        </w:rPr>
        <w:t>[Proposed Change]</w:t>
      </w:r>
      <w:r>
        <w:t xml:space="preserve">: </w:t>
      </w:r>
    </w:p>
    <w:p w14:paraId="3480F5C5" w14:textId="77777777" w:rsidR="00A75840" w:rsidRDefault="00C73004">
      <w:pPr>
        <w:pStyle w:val="af"/>
        <w:numPr>
          <w:ilvl w:val="0"/>
          <w:numId w:val="66"/>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5261546B" w14:textId="77777777" w:rsidR="00A75840" w:rsidRDefault="00C73004">
      <w:pPr>
        <w:pStyle w:val="af"/>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proofErr w:type="spellStart"/>
            <w:r>
              <w:t>Misc</w:t>
            </w:r>
            <w:proofErr w:type="spellEnd"/>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af"/>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As SBFD related configuration sbfd-RACH-SingleConfig-r</w:t>
      </w:r>
      <w:proofErr w:type="gramStart"/>
      <w:r>
        <w:t>19 ,</w:t>
      </w:r>
      <w:proofErr w:type="gramEnd"/>
      <w:r>
        <w:t xml:space="preserve">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proofErr w:type="spellStart"/>
            <w:r>
              <w:t>Misc</w:t>
            </w:r>
            <w:proofErr w:type="spellEnd"/>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3" w:author="Sharp-LIU Lei" w:date="2025-10-30T13:09:00Z">
        <w:r>
          <w:rPr>
            <w:rFonts w:ascii="Arial" w:hAnsi="Arial"/>
            <w:sz w:val="18"/>
            <w:lang w:eastAsia="en-GB"/>
          </w:rPr>
          <w:t xml:space="preserve">The adaptive </w:t>
        </w:r>
      </w:ins>
      <w:proofErr w:type="gramStart"/>
      <w:ins w:id="3824"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proofErr w:type="spellStart"/>
            <w:r>
              <w:t>Misc</w:t>
            </w:r>
            <w:proofErr w:type="spellEnd"/>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DengXian"/>
        </w:rPr>
      </w:pPr>
      <w:r>
        <w:rPr>
          <w:rFonts w:eastAsia="DengXian" w:hint="eastAsia"/>
        </w:rPr>
        <w:t>H</w:t>
      </w:r>
      <w:r>
        <w:rPr>
          <w:rFonts w:eastAsia="DengXian"/>
        </w:rPr>
        <w:t>127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proofErr w:type="spellStart"/>
            <w:r>
              <w:t>Misc</w:t>
            </w:r>
            <w:proofErr w:type="spellEnd"/>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29" w:author="Rapporteur" w:date="2025-09-29T18:16:00Z">
              <w:r>
                <w:t>ToDo</w:t>
              </w:r>
            </w:ins>
            <w:proofErr w:type="spellEnd"/>
          </w:p>
        </w:tc>
      </w:tr>
    </w:tbl>
    <w:p w14:paraId="7751D2B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w:t>
      </w:r>
      <w:proofErr w:type="gramStart"/>
      <w:r>
        <w:rPr>
          <w:rFonts w:eastAsia="DengXian"/>
        </w:rPr>
        <w:t>is</w:t>
      </w:r>
      <w:proofErr w:type="gramEnd"/>
      <w:r>
        <w:rPr>
          <w:rFonts w:eastAsia="DengXian"/>
        </w:rPr>
        <w:t xml:space="preserve">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Considering RAN2 has agreed that RACH adaptation is not applied for L3 HO command, the simplest way could be clarifying that legacy RA occasions (</w:t>
      </w:r>
      <w:proofErr w:type="gramStart"/>
      <w:r>
        <w:rPr>
          <w:rFonts w:eastAsia="DengXian"/>
        </w:rPr>
        <w:t>i.e.</w:t>
      </w:r>
      <w:proofErr w:type="gramEnd"/>
      <w:r>
        <w:rPr>
          <w:rFonts w:eastAsia="DengXian"/>
        </w:rPr>
        <w:t xml:space="preserv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af"/>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0"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proofErr w:type="spellStart"/>
            <w:r>
              <w:t>Misc</w:t>
            </w:r>
            <w:proofErr w:type="spellEnd"/>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맑은 고딕"/>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맑은 고딕"/>
          <w:lang w:eastAsia="ko-KR"/>
        </w:rPr>
      </w:pPr>
      <w:r>
        <w:rPr>
          <w:rFonts w:eastAsia="맑은 고딕" w:hint="eastAsia"/>
          <w:lang w:val="en-US" w:eastAsia="ko-KR"/>
        </w:rPr>
        <w:t>[LGE] In our understanding, it was intentionally added to consider the case that no CFRA resource is configured in RACH-</w:t>
      </w:r>
      <w:proofErr w:type="spellStart"/>
      <w:r>
        <w:rPr>
          <w:rFonts w:eastAsia="맑은 고딕" w:hint="eastAsia"/>
          <w:lang w:val="en-US" w:eastAsia="ko-KR"/>
        </w:rPr>
        <w:t>ConfigDedicated</w:t>
      </w:r>
      <w:proofErr w:type="spellEnd"/>
      <w:r>
        <w:rPr>
          <w:rFonts w:eastAsia="맑은 고딕"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맑은 고딕" w:hint="eastAsia"/>
          <w:lang w:val="en-US" w:eastAsia="ko-KR"/>
        </w:rPr>
        <w:t>sepately</w:t>
      </w:r>
      <w:proofErr w:type="spellEnd"/>
      <w:r>
        <w:rPr>
          <w:rFonts w:eastAsia="맑은 고딕" w:hint="eastAsia"/>
          <w:lang w:val="en-US" w:eastAsia="ko-KR"/>
        </w:rPr>
        <w:t xml:space="preserve">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3FA855AF" w14:textId="77777777" w:rsidR="00A75840" w:rsidRDefault="00C73004">
      <w:pPr>
        <w:rPr>
          <w:rFonts w:eastAsia="맑은 고딕"/>
          <w:lang w:eastAsia="ko-KR"/>
        </w:rPr>
      </w:pPr>
      <w:r>
        <w:rPr>
          <w:rFonts w:eastAsia="맑은 고딕"/>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proofErr w:type="spellStart"/>
            <w:r>
              <w:t>Misc</w:t>
            </w:r>
            <w:proofErr w:type="spellEnd"/>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af"/>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af"/>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맑은 고딕"/>
                <w:lang w:eastAsia="ko-KR"/>
              </w:rPr>
            </w:pPr>
            <w:r>
              <w:rPr>
                <w:rFonts w:eastAsia="맑은 고딕"/>
                <w:lang w:eastAsia="ko-KR"/>
              </w:rPr>
              <w:t xml:space="preserve">Optional configuration of </w:t>
            </w:r>
            <w:r>
              <w:rPr>
                <w:i/>
                <w:iCs/>
              </w:rPr>
              <w:t>msg1-FDM-r19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맑은 고딕"/>
                <w:lang w:eastAsia="ko-KR"/>
              </w:rPr>
            </w:pPr>
            <w:proofErr w:type="gramStart"/>
            <w:r>
              <w:rPr>
                <w:rFonts w:eastAsia="맑은 고딕"/>
                <w:lang w:eastAsia="ko-KR"/>
              </w:rPr>
              <w:t>LGE(</w:t>
            </w:r>
            <w:proofErr w:type="spellStart"/>
            <w:proofErr w:type="gramEnd"/>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맑은 고딕"/>
                <w:lang w:eastAsia="ko-KR"/>
              </w:rPr>
            </w:pPr>
            <w:proofErr w:type="spellStart"/>
            <w:r>
              <w:rPr>
                <w:rFonts w:eastAsia="맑은 고딕"/>
                <w:lang w:eastAsia="ko-KR"/>
              </w:rPr>
              <w:t>PropReject</w:t>
            </w:r>
            <w:proofErr w:type="spellEnd"/>
          </w:p>
        </w:tc>
      </w:tr>
    </w:tbl>
    <w:p w14:paraId="7A42CD85"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it is agreed to allow the separated configuration of number of Msg1-FDM, but it was remained as FFS for the case when there </w:t>
      </w:r>
      <w:r>
        <w:rPr>
          <w:rFonts w:ascii="Times" w:eastAsia="바탕" w:hAnsi="Times"/>
        </w:rPr>
        <w:t>is no configuration of Msg1-FDM</w:t>
      </w:r>
      <w:r>
        <w:rPr>
          <w:rFonts w:ascii="Times" w:eastAsia="바탕" w:hAnsi="Times"/>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color w:val="0070C0"/>
              </w:rPr>
              <w:t>Separate configuration of Msg1-FDM</w:t>
            </w:r>
            <w:r>
              <w:rPr>
                <w:rFonts w:ascii="Times" w:eastAsia="바탕" w:hAnsi="Times"/>
              </w:rPr>
              <w:t xml:space="preserve"> for the additional PRACH resources at least for 4-step RACH </w:t>
            </w:r>
            <w:r>
              <w:rPr>
                <w:rFonts w:ascii="Times" w:eastAsia="바탕"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FFS</w:t>
            </w:r>
            <w:r>
              <w:rPr>
                <w:rFonts w:ascii="Times" w:eastAsia="바탕"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number of SSB per RO is supported</w:t>
            </w:r>
          </w:p>
          <w:p w14:paraId="3F87596B" w14:textId="77777777" w:rsidR="00A75840" w:rsidRDefault="00A75840">
            <w:pPr>
              <w:pStyle w:val="af"/>
              <w:rPr>
                <w:rFonts w:eastAsia="맑은 고딕"/>
                <w:lang w:eastAsia="ko-KR"/>
              </w:rPr>
            </w:pPr>
          </w:p>
        </w:tc>
      </w:tr>
    </w:tbl>
    <w:p w14:paraId="71F5A0C1" w14:textId="77777777" w:rsidR="00A75840" w:rsidRDefault="00A75840">
      <w:pPr>
        <w:pStyle w:val="af"/>
        <w:rPr>
          <w:rFonts w:eastAsia="맑은 고딕"/>
          <w:lang w:eastAsia="ko-KR"/>
        </w:rPr>
      </w:pPr>
    </w:p>
    <w:p w14:paraId="7724FC94" w14:textId="77777777" w:rsidR="00A75840" w:rsidRDefault="00C73004">
      <w:pPr>
        <w:pStyle w:val="af"/>
        <w:rPr>
          <w:rFonts w:eastAsia="맑은 고딕"/>
          <w:lang w:eastAsia="ko-KR"/>
        </w:rPr>
      </w:pPr>
      <w:r>
        <w:rPr>
          <w:rFonts w:eastAsia="맑은 고딕"/>
          <w:lang w:eastAsia="ko-KR"/>
        </w:rPr>
        <w:t xml:space="preserve">Regarding the </w:t>
      </w:r>
      <w:r>
        <w:rPr>
          <w:rFonts w:eastAsia="맑은 고딕"/>
          <w:highlight w:val="yellow"/>
          <w:lang w:eastAsia="ko-KR"/>
        </w:rPr>
        <w:t>FFS</w:t>
      </w:r>
      <w:r>
        <w:rPr>
          <w:rFonts w:eastAsia="맑은 고딕"/>
          <w:lang w:eastAsia="ko-KR"/>
        </w:rPr>
        <w:t xml:space="preserve"> point for the case when there is no separated configuration of Msg1-FDM, there were several </w:t>
      </w:r>
      <w:proofErr w:type="gramStart"/>
      <w:r>
        <w:rPr>
          <w:rFonts w:eastAsia="맑은 고딕"/>
          <w:lang w:eastAsia="ko-KR"/>
        </w:rPr>
        <w:t>view</w:t>
      </w:r>
      <w:proofErr w:type="gramEnd"/>
      <w:r>
        <w:rPr>
          <w:rFonts w:eastAsia="맑은 고딕"/>
          <w:lang w:eastAsia="ko-KR"/>
        </w:rPr>
        <w:t xml:space="preserve"> on in RAN1#120bis meeting [R1-2503125], but it was not formally agree to mandatorily configure the </w:t>
      </w:r>
      <w:r>
        <w:t>Msg1-FDM</w:t>
      </w:r>
      <w:r>
        <w:rPr>
          <w:rFonts w:eastAsia="맑은 고딕"/>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7"/>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 xml:space="preserve">ZTE, </w:t>
                  </w:r>
                  <w:proofErr w:type="spellStart"/>
                  <w:r>
                    <w:rPr>
                      <w:rFonts w:eastAsia="DengXian"/>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맑은 고딕"/>
                      <w:lang w:eastAsia="ko-KR"/>
                    </w:rPr>
                  </w:pPr>
                  <w:r>
                    <w:rPr>
                      <w:rFonts w:eastAsia="맑은 고딕"/>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맑은 고딕"/>
                      <w:lang w:eastAsia="ko-KR"/>
                    </w:rPr>
                  </w:pPr>
                  <w:r>
                    <w:rPr>
                      <w:rFonts w:eastAsia="맑은 고딕"/>
                      <w:lang w:eastAsia="ko-KR"/>
                    </w:rPr>
                    <w:t xml:space="preserve">Using the same value </w:t>
                  </w:r>
                  <w:r>
                    <w:rPr>
                      <w:rFonts w:eastAsia="맑은 고딕"/>
                      <w:color w:val="0070C0"/>
                      <w:lang w:eastAsia="ko-KR"/>
                    </w:rPr>
                    <w:t>with legacy seems more reasonable</w:t>
                  </w:r>
                  <w:r>
                    <w:rPr>
                      <w:rFonts w:eastAsia="맑은 고딕"/>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맑은 고딕"/>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맑은 고딕"/>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맑은 고딕"/>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맑은 고딕"/>
                      <w:lang w:eastAsia="ko-KR"/>
                    </w:rPr>
                    <w:t xml:space="preserve">Use the corresponding </w:t>
                  </w:r>
                  <w:r>
                    <w:rPr>
                      <w:rFonts w:eastAsia="맑은 고딕"/>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맑은 고딕"/>
                      <w:lang w:eastAsia="ko-KR"/>
                    </w:rPr>
                  </w:pPr>
                  <w:proofErr w:type="spellStart"/>
                  <w:r>
                    <w:rPr>
                      <w:rFonts w:eastAsia="맑은 고딕"/>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맑은 고딕"/>
                      <w:lang w:eastAsia="ko-KR"/>
                    </w:rPr>
                  </w:pPr>
                  <w:r>
                    <w:rPr>
                      <w:rFonts w:eastAsia="맑은 고딕"/>
                      <w:lang w:eastAsia="ko-KR"/>
                    </w:rPr>
                    <w:t>We think both options are workable, and we slightly prefer using the default value.</w:t>
                  </w:r>
                </w:p>
              </w:tc>
            </w:tr>
          </w:tbl>
          <w:p w14:paraId="213D106D" w14:textId="77777777" w:rsidR="00A75840" w:rsidRDefault="00A75840">
            <w:pPr>
              <w:pStyle w:val="af"/>
              <w:rPr>
                <w:rFonts w:eastAsia="맑은 고딕"/>
                <w:lang w:eastAsia="ko-KR"/>
              </w:rPr>
            </w:pPr>
          </w:p>
        </w:tc>
      </w:tr>
    </w:tbl>
    <w:p w14:paraId="63C747A6" w14:textId="77777777" w:rsidR="00A75840" w:rsidRDefault="00A75840">
      <w:pPr>
        <w:pStyle w:val="af"/>
        <w:rPr>
          <w:rFonts w:eastAsia="맑은 고딕"/>
          <w:lang w:eastAsia="ko-KR"/>
        </w:rPr>
      </w:pPr>
    </w:p>
    <w:p w14:paraId="6F148990" w14:textId="77777777" w:rsidR="00A75840" w:rsidRDefault="00C73004">
      <w:pPr>
        <w:pStyle w:val="af"/>
        <w:rPr>
          <w:rFonts w:eastAsia="맑은 고딕"/>
          <w:lang w:eastAsia="ko-KR"/>
        </w:rPr>
      </w:pPr>
      <w:r>
        <w:rPr>
          <w:rFonts w:eastAsia="맑은 고딕"/>
          <w:lang w:eastAsia="ko-KR"/>
        </w:rPr>
        <w:t xml:space="preserve">Therefore, separated msg1-FDM-r19 should be optionally configured, and further discuss the default value for the case when there is no separated </w:t>
      </w:r>
      <w:r>
        <w:t>Msg1-FDM</w:t>
      </w:r>
      <w:r>
        <w:rPr>
          <w:rFonts w:eastAsia="맑은 고딕"/>
          <w:lang w:eastAsia="ko-KR"/>
        </w:rPr>
        <w:t>, e.g., reuse the same value with legacy RO configuration.</w:t>
      </w:r>
    </w:p>
    <w:p w14:paraId="01EE467D" w14:textId="77777777" w:rsidR="00A75840" w:rsidRDefault="00A75840">
      <w:pPr>
        <w:pStyle w:val="af"/>
        <w:rPr>
          <w:rFonts w:eastAsia="맑은 고딕"/>
          <w:lang w:eastAsia="ko-KR"/>
        </w:rPr>
      </w:pPr>
    </w:p>
    <w:p w14:paraId="2D12CF8D"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ins>
      <w:ins w:id="3836" w:author="Han Cha/6G Radio Standard Task" w:date="2025-09-22T10:20:00Z">
        <w:r>
          <w:rPr>
            <w:rFonts w:ascii="Courier New" w:eastAsia="맑은 고딕" w:hAnsi="Courier New" w:hint="eastAsia"/>
            <w:sz w:val="16"/>
            <w:lang w:eastAsia="ko-KR"/>
          </w:rPr>
          <w:t xml:space="preserve">   </w:t>
        </w:r>
      </w:ins>
      <w:proofErr w:type="gramStart"/>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w:t>
        </w:r>
        <w:r>
          <w:rPr>
            <w:rFonts w:ascii="Courier New" w:eastAsia="맑은 고딕"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
      </w:pPr>
    </w:p>
    <w:p w14:paraId="24960084" w14:textId="77777777" w:rsidR="00A75840" w:rsidRDefault="00C73004">
      <w:r>
        <w:rPr>
          <w:b/>
        </w:rPr>
        <w:t>[Comments]</w:t>
      </w:r>
      <w:r>
        <w:t>:</w:t>
      </w:r>
    </w:p>
    <w:p w14:paraId="299E9B93" w14:textId="77777777" w:rsidR="00A75840" w:rsidRDefault="00C73004">
      <w:pPr>
        <w:pStyle w:val="af"/>
        <w:rPr>
          <w:ins w:id="3838"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44C32527" w14:textId="77777777" w:rsidR="00A75840" w:rsidRDefault="00C73004">
      <w:pPr>
        <w:pStyle w:val="af"/>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맑은 고딕"/>
          <w:lang w:eastAsia="ko-KR"/>
        </w:rPr>
      </w:pPr>
    </w:p>
    <w:p w14:paraId="613FFBBC" w14:textId="77777777" w:rsidR="00A75840" w:rsidRDefault="00A75840">
      <w:pPr>
        <w:rPr>
          <w:rFonts w:eastAsia="DengXian"/>
        </w:rPr>
      </w:pPr>
    </w:p>
    <w:p w14:paraId="6EA93EC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맑은 고딕"/>
                <w:lang w:eastAsia="ko-KR"/>
              </w:rPr>
            </w:pPr>
            <w:r>
              <w:rPr>
                <w:rFonts w:eastAsia="맑은 고딕"/>
                <w:lang w:eastAsia="ko-KR"/>
              </w:rPr>
              <w:t xml:space="preserve">Optional configuration of </w:t>
            </w:r>
            <w:r>
              <w:rPr>
                <w:i/>
                <w:iCs/>
              </w:rPr>
              <w:t>msg1-FrequencyStart-r19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맑은 고딕"/>
                <w:lang w:eastAsia="ko-KR"/>
              </w:rPr>
            </w:pPr>
            <w:proofErr w:type="spellStart"/>
            <w:r>
              <w:rPr>
                <w:rFonts w:eastAsia="맑은 고딕"/>
                <w:lang w:eastAsia="ko-KR"/>
              </w:rPr>
              <w:t>PropReject</w:t>
            </w:r>
            <w:proofErr w:type="spellEnd"/>
          </w:p>
        </w:tc>
      </w:tr>
    </w:tbl>
    <w:p w14:paraId="4E00D701"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According to RAN1#119, it is agreed that </w:t>
      </w:r>
      <w:r>
        <w:rPr>
          <w:rFonts w:eastAsia="맑은 고딕"/>
        </w:rPr>
        <w:t>msg1-FrequencyStart</w:t>
      </w:r>
      <w:r>
        <w:rPr>
          <w:rFonts w:eastAsia="맑은 고딕"/>
          <w:lang w:eastAsia="ko-KR"/>
        </w:rPr>
        <w:t xml:space="preserve"> can be separately configured for additional PRACH resources, but it is does not mean that separated </w:t>
      </w:r>
      <w:r>
        <w:rPr>
          <w:rFonts w:eastAsia="맑은 고딕"/>
        </w:rPr>
        <w:t>msg1-FrequencyStart</w:t>
      </w:r>
      <w:r>
        <w:rPr>
          <w:rFonts w:eastAsia="맑은 고딕"/>
          <w:lang w:eastAsia="ko-KR"/>
        </w:rPr>
        <w:t xml:space="preserve"> is always needed for the additional PRACH resource.</w:t>
      </w:r>
    </w:p>
    <w:tbl>
      <w:tblPr>
        <w:tblStyle w:val="aff7"/>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맑은 고딕"/>
              </w:rPr>
            </w:pPr>
            <w:r>
              <w:rPr>
                <w:rFonts w:eastAsia="맑은 고딕"/>
                <w:highlight w:val="green"/>
              </w:rPr>
              <w:t>Agreement</w:t>
            </w:r>
          </w:p>
          <w:p w14:paraId="2131C296" w14:textId="77777777" w:rsidR="00A75840" w:rsidRDefault="00C73004">
            <w:pPr>
              <w:overflowPunct/>
              <w:autoSpaceDE/>
              <w:adjustRightInd/>
              <w:spacing w:after="0"/>
              <w:jc w:val="both"/>
              <w:rPr>
                <w:rFonts w:eastAsia="맑은 고딕"/>
              </w:rPr>
            </w:pPr>
            <w:r>
              <w:rPr>
                <w:rFonts w:eastAsia="맑은 고딕"/>
              </w:rPr>
              <w:t xml:space="preserve">At least msg1-FrequencyStart </w:t>
            </w:r>
            <w:r>
              <w:rPr>
                <w:rFonts w:eastAsia="맑은 고딕"/>
                <w:color w:val="0070C0"/>
              </w:rPr>
              <w:t xml:space="preserve">can be configured separately </w:t>
            </w:r>
            <w:r>
              <w:rPr>
                <w:rFonts w:eastAsia="맑은 고딕"/>
              </w:rPr>
              <w:t>for the additional PRACH resources at least for 4-step RACH.</w:t>
            </w:r>
          </w:p>
        </w:tc>
      </w:tr>
    </w:tbl>
    <w:p w14:paraId="3A939F86" w14:textId="77777777" w:rsidR="00A75840" w:rsidRDefault="00C73004">
      <w:pPr>
        <w:pStyle w:val="af"/>
        <w:rPr>
          <w:rFonts w:eastAsia="맑은 고딕"/>
          <w:lang w:eastAsia="ko-KR"/>
        </w:rPr>
      </w:pPr>
      <w:r>
        <w:rPr>
          <w:rFonts w:eastAsia="맑은 고딕"/>
          <w:lang w:eastAsia="ko-KR"/>
        </w:rPr>
        <w:t xml:space="preserve">Therefore, it would be better to optionally configure </w:t>
      </w:r>
      <w:r>
        <w:rPr>
          <w:rFonts w:eastAsia="맑은 고딕"/>
        </w:rPr>
        <w:t>msg1-FrequencyStart</w:t>
      </w:r>
      <w:r>
        <w:rPr>
          <w:rFonts w:eastAsia="맑은 고딕"/>
          <w:lang w:eastAsia="ko-KR"/>
        </w:rPr>
        <w:t xml:space="preserve"> for additional PRACH resources.</w:t>
      </w:r>
    </w:p>
    <w:p w14:paraId="4C5BB078" w14:textId="77777777" w:rsidR="00A75840" w:rsidRDefault="00A75840">
      <w:pPr>
        <w:pStyle w:val="af"/>
      </w:pPr>
    </w:p>
    <w:p w14:paraId="748DCECC"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ins w:id="3840" w:author="Han Cha/6G Radio Standard Task" w:date="2025-09-22T10:20: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
        <w:rPr>
          <w:rFonts w:eastAsia="맑은 고딕"/>
          <w:lang w:eastAsia="ko-KR"/>
        </w:rPr>
      </w:pPr>
    </w:p>
    <w:p w14:paraId="4B4E8D96" w14:textId="77777777" w:rsidR="00A75840" w:rsidRDefault="00C73004">
      <w:pPr>
        <w:pStyle w:val="af"/>
        <w:rPr>
          <w:rFonts w:eastAsia="맑은 고딕"/>
          <w:lang w:eastAsia="ko-KR"/>
        </w:rPr>
      </w:pPr>
      <w:r>
        <w:rPr>
          <w:b/>
        </w:rPr>
        <w:t>[Comments]</w:t>
      </w:r>
      <w:r>
        <w:t>:</w:t>
      </w:r>
      <w:r>
        <w:rPr>
          <w:rFonts w:eastAsia="맑은 고딕"/>
          <w:lang w:eastAsia="ko-KR"/>
        </w:rPr>
        <w:t xml:space="preserve"> </w:t>
      </w:r>
    </w:p>
    <w:p w14:paraId="1F9A926E" w14:textId="77777777" w:rsidR="00A75840" w:rsidRDefault="00C73004">
      <w:pPr>
        <w:pStyle w:val="af"/>
        <w:rPr>
          <w:ins w:id="3841"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2" w:author="Rapporteur" w:date="2025-09-30T00:43:00Z"/>
          <w:rFonts w:eastAsia="맑은 고딕"/>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
      </w:pPr>
      <w:r>
        <w:t xml:space="preserve"> </w:t>
      </w:r>
    </w:p>
    <w:p w14:paraId="0BF0B40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맑은 고딕"/>
                <w:lang w:eastAsia="ko-KR"/>
              </w:rPr>
            </w:pPr>
            <w:r>
              <w:rPr>
                <w:rFonts w:eastAsia="맑은 고딕"/>
                <w:lang w:eastAsia="ko-KR"/>
              </w:rPr>
              <w:t xml:space="preserve">Optional configuration of </w:t>
            </w:r>
            <w:r>
              <w:rPr>
                <w:i/>
                <w:iCs/>
              </w:rPr>
              <w:t>prach-SubsetMask-Index-Adaptation-r19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맑은 고딕"/>
                <w:lang w:eastAsia="ko-KR"/>
              </w:rPr>
            </w:pPr>
            <w:proofErr w:type="spellStart"/>
            <w:r>
              <w:rPr>
                <w:rFonts w:eastAsia="맑은 고딕"/>
                <w:lang w:eastAsia="ko-KR"/>
              </w:rPr>
              <w:t>PropAgree</w:t>
            </w:r>
            <w:proofErr w:type="spellEnd"/>
          </w:p>
        </w:tc>
      </w:tr>
    </w:tbl>
    <w:p w14:paraId="51860E39" w14:textId="77777777" w:rsidR="00A75840" w:rsidRDefault="00C73004">
      <w:pPr>
        <w:pStyle w:val="af"/>
        <w:rPr>
          <w:rFonts w:eastAsia="맑은 고딕"/>
          <w:lang w:eastAsia="ko-KR"/>
        </w:rPr>
      </w:pPr>
      <w:r>
        <w:rPr>
          <w:b/>
        </w:rPr>
        <w:br/>
        <w:t>[Description]</w:t>
      </w:r>
      <w:r>
        <w:t xml:space="preserve">: </w:t>
      </w:r>
      <w:r>
        <w:rPr>
          <w:i/>
          <w:iCs/>
        </w:rPr>
        <w:t>prach-SubsetMask-Index-Adaptation-r19</w:t>
      </w:r>
      <w:r>
        <w:rPr>
          <w:rFonts w:eastAsia="맑은 고딕"/>
          <w:lang w:eastAsia="ko-KR"/>
        </w:rPr>
        <w:t xml:space="preserve"> field is implemented in order to support the </w:t>
      </w:r>
      <w:r>
        <w:rPr>
          <w:rFonts w:eastAsia="맑은 고딕"/>
          <w:b/>
          <w:bCs/>
          <w:u w:val="single"/>
          <w:lang w:eastAsia="ko-KR"/>
        </w:rPr>
        <w:t>optional</w:t>
      </w:r>
      <w:r>
        <w:rPr>
          <w:rFonts w:eastAsia="맑은 고딕"/>
          <w:lang w:eastAsia="ko-KR"/>
        </w:rPr>
        <w:t xml:space="preserve"> </w:t>
      </w:r>
      <w:proofErr w:type="spellStart"/>
      <w:r>
        <w:rPr>
          <w:rFonts w:eastAsia="맑은 고딕"/>
          <w:lang w:eastAsia="ko-KR"/>
        </w:rPr>
        <w:t>signaling</w:t>
      </w:r>
      <w:proofErr w:type="spellEnd"/>
      <w:r>
        <w:rPr>
          <w:rFonts w:eastAsia="맑은 고딕"/>
          <w:lang w:eastAsia="ko-KR"/>
        </w:rPr>
        <w:t xml:space="preserve"> of the </w:t>
      </w:r>
      <w:r>
        <w:rPr>
          <w:rFonts w:ascii="Times" w:eastAsia="바탕" w:hAnsi="Times" w:cs="Times"/>
          <w:szCs w:val="24"/>
          <w:lang w:eastAsia="en-US"/>
        </w:rPr>
        <w:t>subset of the additional PRACH resources</w:t>
      </w:r>
      <w:r>
        <w:rPr>
          <w:rFonts w:ascii="Times" w:eastAsia="바탕" w:hAnsi="Times" w:cs="Times"/>
          <w:szCs w:val="24"/>
          <w:lang w:eastAsia="ko-KR"/>
        </w:rPr>
        <w:t>, as agreed in RAN1#120.</w:t>
      </w:r>
    </w:p>
    <w:tbl>
      <w:tblPr>
        <w:tblStyle w:val="aff7"/>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green"/>
                <w:lang w:eastAsia="en-US"/>
              </w:rPr>
              <w:t>Agreement</w:t>
            </w:r>
          </w:p>
          <w:p w14:paraId="0C16B5DF" w14:textId="77777777" w:rsidR="00A75840" w:rsidRDefault="00C73004">
            <w:pPr>
              <w:overflowPunct/>
              <w:autoSpaceDE/>
              <w:adjustRightInd/>
              <w:spacing w:after="0"/>
              <w:rPr>
                <w:rFonts w:ascii="Times" w:eastAsia="바탕" w:hAnsi="Times" w:cs="Times"/>
                <w:szCs w:val="24"/>
                <w:lang w:eastAsia="en-US"/>
              </w:rPr>
            </w:pPr>
            <w:r>
              <w:rPr>
                <w:rFonts w:ascii="Times" w:eastAsia="바탕" w:hAnsi="Times" w:cs="Times"/>
                <w:szCs w:val="24"/>
                <w:lang w:eastAsia="en-US"/>
              </w:rPr>
              <w:t xml:space="preserve">For DCI-based adaptation for additional PRACH resources, support </w:t>
            </w:r>
            <w:r>
              <w:rPr>
                <w:rFonts w:ascii="Times" w:eastAsia="바탕" w:hAnsi="Times" w:cs="Times"/>
                <w:b/>
                <w:bCs/>
                <w:color w:val="EE0000"/>
                <w:szCs w:val="24"/>
                <w:u w:val="single"/>
                <w:lang w:eastAsia="en-US"/>
              </w:rPr>
              <w:t>optional</w:t>
            </w:r>
            <w:r>
              <w:rPr>
                <w:rFonts w:ascii="Times" w:eastAsia="바탕" w:hAnsi="Times" w:cs="Times"/>
                <w:color w:val="EE0000"/>
                <w:szCs w:val="24"/>
                <w:lang w:eastAsia="en-US"/>
              </w:rPr>
              <w:t xml:space="preserve"> </w:t>
            </w:r>
            <w:r>
              <w:rPr>
                <w:rFonts w:ascii="Times" w:eastAsia="바탕"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Pre-defined table with N</w:t>
            </w:r>
            <w:proofErr w:type="gramStart"/>
            <w:r>
              <w:rPr>
                <w:rFonts w:ascii="Times" w:eastAsia="바탕" w:hAnsi="Times" w:cs="Times"/>
                <w:szCs w:val="24"/>
              </w:rPr>
              <w:t>=[</w:t>
            </w:r>
            <w:proofErr w:type="gramEnd"/>
            <w:r>
              <w:rPr>
                <w:rFonts w:ascii="Times" w:eastAsia="바탕" w:hAnsi="Times" w:cs="Times"/>
                <w:szCs w:val="24"/>
              </w:rPr>
              <w:t>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Option 2: The PRACH mask is based on configuration parameters </w:t>
            </w:r>
            <w:proofErr w:type="gramStart"/>
            <w:r>
              <w:rPr>
                <w:rFonts w:ascii="Times" w:eastAsia="바탕" w:hAnsi="Times" w:cs="Times"/>
                <w:szCs w:val="24"/>
              </w:rPr>
              <w:t>e.g.</w:t>
            </w:r>
            <w:proofErr w:type="gramEnd"/>
            <w:r>
              <w:rPr>
                <w:rFonts w:ascii="Times" w:eastAsia="바탕" w:hAnsi="Times" w:cs="Times"/>
                <w:szCs w:val="24"/>
              </w:rPr>
              <w:t xml:space="preserve"> bitmap at SFN-level, periodic time domain window, …</w:t>
            </w:r>
          </w:p>
          <w:p w14:paraId="2113302E" w14:textId="77777777" w:rsidR="00A75840" w:rsidRDefault="00A75840">
            <w:pPr>
              <w:pStyle w:val="af"/>
              <w:rPr>
                <w:rFonts w:eastAsia="맑은 고딕"/>
                <w:lang w:eastAsia="ko-KR"/>
              </w:rPr>
            </w:pPr>
          </w:p>
        </w:tc>
      </w:tr>
    </w:tbl>
    <w:p w14:paraId="4C9C071A" w14:textId="77777777" w:rsidR="00A75840" w:rsidRDefault="00C73004">
      <w:pPr>
        <w:pStyle w:val="af"/>
        <w:rPr>
          <w:rFonts w:eastAsia="맑은 고딕"/>
          <w:lang w:eastAsia="ko-KR"/>
        </w:rPr>
      </w:pPr>
      <w:r>
        <w:rPr>
          <w:rFonts w:eastAsia="맑은 고딕"/>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맑은 고딕"/>
          <w:lang w:eastAsia="ko-KR"/>
        </w:rPr>
        <w:t xml:space="preserve">, without </w:t>
      </w:r>
      <w:proofErr w:type="spellStart"/>
      <w:r>
        <w:rPr>
          <w:rFonts w:eastAsia="맑은 고딕"/>
          <w:lang w:eastAsia="ko-KR"/>
        </w:rPr>
        <w:t>singaling</w:t>
      </w:r>
      <w:proofErr w:type="spellEnd"/>
      <w:r>
        <w:rPr>
          <w:rFonts w:eastAsia="맑은 고딕"/>
          <w:lang w:eastAsia="ko-KR"/>
        </w:rPr>
        <w:t xml:space="preserve"> </w:t>
      </w:r>
      <w:r>
        <w:rPr>
          <w:rFonts w:ascii="Times" w:eastAsia="바탕" w:hAnsi="Times" w:cs="Times"/>
          <w:szCs w:val="24"/>
          <w:lang w:eastAsia="en-US"/>
        </w:rPr>
        <w:t>PRACH mask</w:t>
      </w:r>
      <w:r>
        <w:rPr>
          <w:rFonts w:ascii="Times" w:eastAsia="바탕" w:hAnsi="Times" w:cs="Times"/>
          <w:szCs w:val="24"/>
          <w:lang w:eastAsia="ko-KR"/>
        </w:rPr>
        <w:t xml:space="preserve"> for additional PRACH resources.</w:t>
      </w:r>
    </w:p>
    <w:p w14:paraId="18C93D40" w14:textId="77777777" w:rsidR="00A75840" w:rsidRDefault="00C73004">
      <w:pPr>
        <w:pStyle w:val="af"/>
        <w:rPr>
          <w:rFonts w:eastAsia="맑은 고딕"/>
          <w:iCs/>
          <w:lang w:eastAsia="ko-KR"/>
        </w:rPr>
      </w:pPr>
      <w:r>
        <w:rPr>
          <w:rFonts w:eastAsia="맑은 고딕"/>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맑은 고딕"/>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맑은 고딕"/>
          <w:i/>
          <w:lang w:eastAsia="ko-KR"/>
        </w:rPr>
        <w:t xml:space="preserve"> </w:t>
      </w:r>
      <w:r>
        <w:rPr>
          <w:rFonts w:eastAsia="맑은 고딕"/>
          <w:iCs/>
          <w:lang w:eastAsia="ko-KR"/>
        </w:rPr>
        <w:t>is not be always provided from the network.</w:t>
      </w:r>
    </w:p>
    <w:tbl>
      <w:tblPr>
        <w:tblStyle w:val="aff7"/>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맑은 고딕"/>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
        <w:rPr>
          <w:rFonts w:eastAsia="맑은 고딕"/>
          <w:lang w:eastAsia="ko-KR"/>
        </w:rPr>
      </w:pPr>
    </w:p>
    <w:p w14:paraId="79D2E710" w14:textId="77777777" w:rsidR="00A75840" w:rsidRDefault="00C73004">
      <w:pPr>
        <w:pStyle w:val="af"/>
        <w:rPr>
          <w:rFonts w:eastAsia="맑은 고딕"/>
          <w:lang w:eastAsia="ko-KR"/>
        </w:rPr>
      </w:pPr>
      <w:r>
        <w:rPr>
          <w:rFonts w:eastAsia="맑은 고딕"/>
          <w:lang w:eastAsia="ko-KR"/>
        </w:rPr>
        <w:lastRenderedPageBreak/>
        <w:t xml:space="preserve">On the other hand, according to current ASN.1 </w:t>
      </w:r>
      <w:proofErr w:type="spellStart"/>
      <w:r>
        <w:rPr>
          <w:rFonts w:eastAsia="맑은 고딕"/>
          <w:lang w:eastAsia="ko-KR"/>
        </w:rPr>
        <w:t>signaling</w:t>
      </w:r>
      <w:proofErr w:type="spellEnd"/>
      <w:r>
        <w:rPr>
          <w:rFonts w:eastAsia="맑은 고딕"/>
          <w:lang w:eastAsia="ko-KR"/>
        </w:rPr>
        <w:t xml:space="preserve"> of </w:t>
      </w:r>
      <w:proofErr w:type="spellStart"/>
      <w:r>
        <w:rPr>
          <w:i/>
        </w:rPr>
        <w:t>RandomAccessAdaptConfig</w:t>
      </w:r>
      <w:proofErr w:type="spellEnd"/>
      <w:r>
        <w:rPr>
          <w:rFonts w:eastAsia="맑은 고딕"/>
          <w:iCs/>
          <w:lang w:eastAsia="ko-KR"/>
        </w:rPr>
        <w:t>,</w:t>
      </w:r>
      <w:r>
        <w:rPr>
          <w:rFonts w:eastAsia="맑은 고딕"/>
          <w:lang w:eastAsia="ko-KR"/>
        </w:rPr>
        <w:t xml:space="preserve"> </w:t>
      </w:r>
      <w:r>
        <w:rPr>
          <w:i/>
          <w:iCs/>
        </w:rPr>
        <w:t>prach-SubsetMask-Index-Adaptation-r19</w:t>
      </w:r>
      <w:r>
        <w:rPr>
          <w:rFonts w:eastAsia="맑은 고딕"/>
          <w:lang w:eastAsia="ko-KR"/>
        </w:rPr>
        <w:t xml:space="preserve"> defined as </w:t>
      </w:r>
      <w:r>
        <w:rPr>
          <w:rFonts w:eastAsia="맑은 고딕"/>
          <w:b/>
          <w:bCs/>
          <w:u w:val="single"/>
          <w:lang w:eastAsia="ko-KR"/>
        </w:rPr>
        <w:t>mandatory</w:t>
      </w:r>
      <w:r>
        <w:rPr>
          <w:rFonts w:eastAsia="맑은 고딕"/>
          <w:lang w:eastAsia="ko-KR"/>
        </w:rPr>
        <w:t xml:space="preserve"> field, which is not aligned with RAN1’s </w:t>
      </w:r>
      <w:proofErr w:type="spellStart"/>
      <w:r>
        <w:rPr>
          <w:rFonts w:eastAsia="맑은 고딕"/>
          <w:lang w:eastAsia="ko-KR"/>
        </w:rPr>
        <w:t>inctention</w:t>
      </w:r>
      <w:proofErr w:type="spellEnd"/>
      <w:r>
        <w:rPr>
          <w:rFonts w:eastAsia="맑은 고딕"/>
          <w:lang w:eastAsia="ko-KR"/>
        </w:rPr>
        <w:t xml:space="preserve"> in the above agreement and causes unnecessary network restriction. Therefore, it should be clarified that </w:t>
      </w:r>
      <w:r>
        <w:rPr>
          <w:i/>
          <w:iCs/>
        </w:rPr>
        <w:t>prach-SubsetMask-Index-Adaptation-r19</w:t>
      </w:r>
      <w:r>
        <w:rPr>
          <w:rFonts w:eastAsia="맑은 고딕"/>
          <w:lang w:eastAsia="ko-KR"/>
        </w:rPr>
        <w:t xml:space="preserve"> can be optionally provided.</w:t>
      </w:r>
    </w:p>
    <w:p w14:paraId="2AF74A1F" w14:textId="77777777" w:rsidR="00A75840" w:rsidRDefault="00A75840">
      <w:pPr>
        <w:pStyle w:val="af"/>
        <w:rPr>
          <w:rFonts w:eastAsia="맑은 고딕"/>
          <w:lang w:eastAsia="ko-KR"/>
        </w:rPr>
      </w:pPr>
    </w:p>
    <w:p w14:paraId="6BE36418" w14:textId="77777777" w:rsidR="00A75840" w:rsidRDefault="00C73004">
      <w:pPr>
        <w:pStyle w:val="af"/>
        <w:rPr>
          <w:rFonts w:eastAsia="맑은 고딕"/>
          <w:lang w:eastAsia="ko-KR"/>
        </w:rPr>
      </w:pPr>
      <w:r>
        <w:rPr>
          <w:b/>
        </w:rPr>
        <w:t>[Proposed Change]</w:t>
      </w:r>
      <w:r>
        <w:t>:</w:t>
      </w:r>
      <w:r>
        <w:rPr>
          <w:rFonts w:eastAsia="맑은 고딕"/>
          <w:lang w:eastAsia="ko-KR"/>
        </w:rPr>
        <w:t xml:space="preserve"> Make</w:t>
      </w:r>
      <w:r>
        <w:t xml:space="preserve"> </w:t>
      </w:r>
      <w:r>
        <w:rPr>
          <w:i/>
          <w:iCs/>
        </w:rPr>
        <w:t>prach-SubsetMask-Index-Adaptation-r19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roofErr w:type="gramStart"/>
      <w:r>
        <w:rPr>
          <w:rFonts w:ascii="Courier New" w:hAnsi="Courier New"/>
          <w:sz w:val="16"/>
          <w:lang w:eastAsia="en-GB"/>
        </w:rPr>
        <w:t>},</w:t>
      </w:r>
      <w:ins w:id="3844" w:author="Han Cha/6G Radio Standard Task" w:date="2025-09-22T10:20:00Z">
        <w:r>
          <w:rPr>
            <w:rFonts w:ascii="Courier New" w:eastAsia="맑은 고딕" w:hAnsi="Courier New"/>
            <w:sz w:val="16"/>
            <w:lang w:eastAsia="ko-KR"/>
          </w:rPr>
          <w:t xml:space="preserve"> </w:t>
        </w:r>
        <w:r>
          <w:rPr>
            <w:rFonts w:ascii="Courier New" w:eastAsia="맑은 고딕" w:hAnsi="Courier New" w:hint="eastAsia"/>
            <w:sz w:val="16"/>
            <w:lang w:eastAsia="ko-KR"/>
          </w:rPr>
          <w:t xml:space="preserve">  </w:t>
        </w:r>
        <w:proofErr w:type="gramEnd"/>
        <w:r>
          <w:rPr>
            <w:rFonts w:ascii="Courier New" w:eastAsia="맑은 고딕" w:hAnsi="Courier New" w:hint="eastAsia"/>
            <w:sz w:val="16"/>
            <w:lang w:eastAsia="ko-KR"/>
          </w:rPr>
          <w:t xml:space="preserve">              </w:t>
        </w:r>
      </w:ins>
      <w:ins w:id="3845" w:author="Han Cha/6G Radio Standard Task" w:date="2025-09-22T10:21:00Z">
        <w:r>
          <w:rPr>
            <w:rFonts w:ascii="Courier New" w:eastAsia="맑은 고딕" w:hAnsi="Courier New" w:hint="eastAsia"/>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
        <w:rPr>
          <w:rFonts w:eastAsia="맑은 고딕"/>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맑은 고딕"/>
          <w:lang w:eastAsia="ko-KR"/>
        </w:rPr>
      </w:pPr>
      <w:ins w:id="3848" w:author="Rapporteur" w:date="2025-09-30T00:44:00Z">
        <w:r>
          <w:rPr>
            <w:rFonts w:eastAsia="맑은 고딕"/>
            <w:lang w:eastAsia="ko-KR"/>
          </w:rPr>
          <w:t>[Rapporteur]: The proposed change will be captured in the rapporteur CR to the next meeting</w:t>
        </w:r>
      </w:ins>
    </w:p>
    <w:p w14:paraId="10E2A68A" w14:textId="77777777" w:rsidR="00A75840" w:rsidRDefault="00A75840">
      <w:pPr>
        <w:rPr>
          <w:rFonts w:eastAsia="맑은 고딕"/>
          <w:lang w:eastAsia="ko-KR"/>
        </w:rPr>
      </w:pPr>
    </w:p>
    <w:p w14:paraId="621BC603"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맑은 고딕"/>
                <w:lang w:eastAsia="ko-KR"/>
              </w:rPr>
            </w:pPr>
            <w:r>
              <w:rPr>
                <w:rFonts w:eastAsia="맑은 고딕"/>
                <w:lang w:eastAsia="ko-KR"/>
              </w:rPr>
              <w:t xml:space="preserve">Need code of </w:t>
            </w:r>
            <w:proofErr w:type="spellStart"/>
            <w:r>
              <w:rPr>
                <w:i/>
                <w:iCs/>
              </w:rPr>
              <w:t>ssb-perRACH-OccasionAndCB-</w:t>
            </w:r>
            <w:r>
              <w:rPr>
                <w:i/>
                <w:iCs/>
              </w:rPr>
              <w:lastRenderedPageBreak/>
              <w:t>PreamblesPerSSB</w:t>
            </w:r>
            <w:proofErr w:type="spellEnd"/>
            <w:r>
              <w:rPr>
                <w:rFonts w:eastAsia="맑은 고딕"/>
                <w:i/>
                <w:iCs/>
              </w:rPr>
              <w:t xml:space="preserve"> </w:t>
            </w:r>
            <w:r>
              <w:rPr>
                <w:rFonts w:eastAsia="맑은 고딕"/>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맑은 고딕"/>
                <w:lang w:eastAsia="ko-KR"/>
              </w:rPr>
            </w:pPr>
            <w:proofErr w:type="spellStart"/>
            <w:r>
              <w:rPr>
                <w:rFonts w:eastAsia="맑은 고딕"/>
                <w:lang w:eastAsia="ko-KR"/>
              </w:rPr>
              <w:t>PropAgree</w:t>
            </w:r>
            <w:proofErr w:type="spellEnd"/>
          </w:p>
        </w:tc>
      </w:tr>
    </w:tbl>
    <w:p w14:paraId="38090920"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맑은 고딕"/>
          <w:lang w:eastAsia="ko-KR"/>
        </w:rPr>
        <w:t xml:space="preserve"> IE), but it does not agree to mandatorily configure the separated configuration of </w:t>
      </w:r>
      <w:proofErr w:type="spellStart"/>
      <w:r>
        <w:rPr>
          <w:i/>
          <w:iCs/>
        </w:rPr>
        <w:t>ssb-perRACH-OccasionAndCB-PreamblesPerSSB</w:t>
      </w:r>
      <w:proofErr w:type="spellEnd"/>
      <w:r>
        <w:rPr>
          <w:rFonts w:eastAsia="맑은 고딕"/>
          <w:lang w:eastAsia="ko-KR"/>
        </w:rPr>
        <w:t>.</w:t>
      </w:r>
    </w:p>
    <w:tbl>
      <w:tblPr>
        <w:tblStyle w:val="aff7"/>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w:t>
            </w:r>
          </w:p>
          <w:p w14:paraId="6D644FB3"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Separate configuration of number of SSB per RO</w:t>
            </w:r>
            <w:r>
              <w:rPr>
                <w:rFonts w:ascii="Times" w:eastAsia="바탕" w:hAnsi="Times"/>
              </w:rPr>
              <w:t xml:space="preserve"> is supported</w:t>
            </w:r>
          </w:p>
          <w:p w14:paraId="1B4FBFBC" w14:textId="77777777" w:rsidR="00A75840" w:rsidRDefault="00A75840">
            <w:pPr>
              <w:overflowPunct/>
              <w:autoSpaceDE/>
              <w:adjustRightInd/>
              <w:spacing w:after="0"/>
              <w:rPr>
                <w:rFonts w:ascii="Times" w:eastAsia="바탕" w:hAnsi="Times"/>
                <w:szCs w:val="24"/>
                <w:highlight w:val="green"/>
                <w:lang w:eastAsia="ko-KR"/>
              </w:rPr>
            </w:pPr>
          </w:p>
          <w:p w14:paraId="5D7B549B"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RAN#120bis</w:t>
            </w:r>
          </w:p>
          <w:p w14:paraId="5F6998D2" w14:textId="77777777" w:rsidR="00A75840" w:rsidRDefault="00C73004">
            <w:pPr>
              <w:overflowPunct/>
              <w:autoSpaceDE/>
              <w:adjustRightInd/>
              <w:spacing w:after="0"/>
              <w:rPr>
                <w:rFonts w:ascii="Times" w:eastAsia="바탕" w:hAnsi="Times"/>
                <w:szCs w:val="24"/>
              </w:rPr>
            </w:pPr>
            <w:r>
              <w:rPr>
                <w:rFonts w:ascii="Times" w:eastAsia="바탕" w:hAnsi="Times"/>
                <w:szCs w:val="24"/>
                <w:highlight w:val="green"/>
                <w:lang w:eastAsia="en-US"/>
              </w:rPr>
              <w:t>Agreement</w:t>
            </w:r>
          </w:p>
          <w:p w14:paraId="71189A4F"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yellow"/>
                <w:lang w:eastAsia="en-US"/>
              </w:rPr>
              <w:t>Separate configuration</w:t>
            </w:r>
            <w:r>
              <w:rPr>
                <w:rFonts w:ascii="Times" w:eastAsia="바탕"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af"/>
              <w:rPr>
                <w:rFonts w:eastAsia="맑은 고딕"/>
                <w:lang w:eastAsia="ko-KR"/>
              </w:rPr>
            </w:pPr>
          </w:p>
        </w:tc>
      </w:tr>
    </w:tbl>
    <w:p w14:paraId="35D2E646" w14:textId="77777777" w:rsidR="00A75840" w:rsidRDefault="00A75840">
      <w:pPr>
        <w:pStyle w:val="af"/>
        <w:rPr>
          <w:rFonts w:eastAsia="맑은 고딕"/>
          <w:lang w:eastAsia="ko-KR"/>
        </w:rPr>
      </w:pPr>
    </w:p>
    <w:p w14:paraId="76D8E57E" w14:textId="77777777" w:rsidR="00A75840" w:rsidRDefault="00C73004">
      <w:pPr>
        <w:pStyle w:val="af"/>
        <w:rPr>
          <w:rFonts w:eastAsia="맑은 고딕"/>
          <w:lang w:eastAsia="ko-KR"/>
        </w:rPr>
      </w:pPr>
      <w:r>
        <w:rPr>
          <w:rFonts w:eastAsia="맑은 고딕"/>
          <w:lang w:eastAsia="ko-KR"/>
        </w:rPr>
        <w:t xml:space="preserve">In addition, according to the current running MAC CR, it specifies that the UE selects the preamble corresponding to selected SSB based on the separated </w:t>
      </w:r>
      <w:proofErr w:type="spellStart"/>
      <w:r>
        <w:rPr>
          <w:rFonts w:eastAsia="맑은 고딕"/>
          <w:i/>
          <w:iCs/>
          <w:lang w:eastAsia="ko-KR"/>
        </w:rPr>
        <w:t>ssb-perRACH-OccasionAndCB-PreamblesPerSSB</w:t>
      </w:r>
      <w:proofErr w:type="spellEnd"/>
      <w:r>
        <w:rPr>
          <w:rFonts w:eastAsia="맑은 고딕"/>
          <w:lang w:eastAsia="ko-KR"/>
        </w:rPr>
        <w:t xml:space="preserve">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w:t>
      </w:r>
      <w:r>
        <w:rPr>
          <w:rFonts w:eastAsia="맑은 고딕"/>
          <w:b/>
          <w:bCs/>
          <w:u w:val="single"/>
          <w:lang w:eastAsia="ko-KR"/>
        </w:rPr>
        <w:t>if it is configured</w:t>
      </w:r>
      <w:r>
        <w:rPr>
          <w:rFonts w:eastAsia="맑은 고딕"/>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맑은 고딕"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0"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2"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4"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
        <w:rPr>
          <w:rFonts w:eastAsia="맑은 고딕"/>
          <w:lang w:eastAsia="ko-KR"/>
        </w:rPr>
      </w:pPr>
      <w:r>
        <w:rPr>
          <w:rFonts w:eastAsia="맑은 고딕"/>
          <w:lang w:eastAsia="ko-KR"/>
        </w:rPr>
        <w:t xml:space="preserve">In other words, </w:t>
      </w:r>
      <w:proofErr w:type="spellStart"/>
      <w:r>
        <w:rPr>
          <w:rFonts w:eastAsia="맑은 고딕"/>
          <w:i/>
          <w:iCs/>
          <w:lang w:eastAsia="ko-KR"/>
        </w:rPr>
        <w:t>ssb-perRACH-OccasionAndCB-PreamblesPerSSB</w:t>
      </w:r>
      <w:proofErr w:type="spellEnd"/>
      <w:r>
        <w:rPr>
          <w:rFonts w:eastAsia="맑은 고딕"/>
          <w:lang w:eastAsia="ko-KR"/>
        </w:rPr>
        <w:t xml:space="preserve"> may not be always configured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and if the separated </w:t>
      </w:r>
      <w:proofErr w:type="spellStart"/>
      <w:r>
        <w:rPr>
          <w:rFonts w:eastAsia="맑은 고딕"/>
          <w:i/>
          <w:iCs/>
          <w:lang w:eastAsia="ko-KR"/>
        </w:rPr>
        <w:t>ssb-perRACH-OccasionAndCB-PreamblesPerSSB</w:t>
      </w:r>
      <w:proofErr w:type="spellEnd"/>
      <w:r>
        <w:rPr>
          <w:rFonts w:eastAsia="맑은 고딕"/>
          <w:lang w:eastAsia="ko-KR"/>
        </w:rPr>
        <w:t xml:space="preserve"> is not configured, legacy </w:t>
      </w:r>
      <w:proofErr w:type="spellStart"/>
      <w:r>
        <w:rPr>
          <w:rFonts w:eastAsia="맑은 고딕"/>
          <w:i/>
          <w:iCs/>
          <w:lang w:eastAsia="ko-KR"/>
        </w:rPr>
        <w:t>ssb-perRACH-OccasionAndCB-PreamblesPerSSB</w:t>
      </w:r>
      <w:proofErr w:type="spellEnd"/>
      <w:r>
        <w:rPr>
          <w:rFonts w:eastAsia="맑은 고딕"/>
          <w:lang w:eastAsia="ko-KR"/>
        </w:rPr>
        <w:t xml:space="preserve"> may be used to determine preamble range for the selected SSB.</w:t>
      </w:r>
    </w:p>
    <w:p w14:paraId="30F20EF9" w14:textId="77777777" w:rsidR="00A75840" w:rsidRDefault="00C73004">
      <w:pPr>
        <w:pStyle w:val="af"/>
        <w:rPr>
          <w:rFonts w:eastAsia="맑은 고딕"/>
          <w:lang w:eastAsia="ko-KR"/>
        </w:rPr>
      </w:pPr>
      <w:r>
        <w:rPr>
          <w:rFonts w:eastAsia="맑은 고딕"/>
          <w:lang w:eastAsia="ko-KR"/>
        </w:rPr>
        <w:t xml:space="preserve">However, if Need M code is used for </w:t>
      </w:r>
      <w:r>
        <w:rPr>
          <w:rFonts w:eastAsia="맑은 고딕"/>
          <w:i/>
          <w:iCs/>
          <w:lang w:eastAsia="ko-KR"/>
        </w:rPr>
        <w:t>ssb-perRACH-OccasionAndCB-PreamblesPerSSB-r19</w:t>
      </w:r>
      <w:r>
        <w:rPr>
          <w:rFonts w:eastAsia="맑은 고딕"/>
          <w:lang w:eastAsia="ko-KR"/>
        </w:rPr>
        <w:t xml:space="preserve">, when the SIB1 is updated to modify the configuration of additional PRACH resources, </w:t>
      </w:r>
      <w:proofErr w:type="spellStart"/>
      <w:r>
        <w:rPr>
          <w:rFonts w:eastAsia="맑은 고딕"/>
          <w:i/>
          <w:iCs/>
          <w:lang w:eastAsia="ko-KR"/>
        </w:rPr>
        <w:t>ssb-perRACH-OccasionAndCB-PreamblesPerSSB</w:t>
      </w:r>
      <w:proofErr w:type="spellEnd"/>
      <w:r>
        <w:rPr>
          <w:rFonts w:eastAsia="맑은 고딕"/>
          <w:lang w:eastAsia="ko-KR"/>
        </w:rPr>
        <w:t xml:space="preserve"> value is maintained as a previous value. Therefore, </w:t>
      </w:r>
      <w:proofErr w:type="spellStart"/>
      <w:r>
        <w:rPr>
          <w:rFonts w:eastAsia="맑은 고딕"/>
          <w:i/>
          <w:iCs/>
          <w:lang w:eastAsia="ko-KR"/>
        </w:rPr>
        <w:t>ssb-perRACH-OccasionAndCB-PreamblesPerSSB</w:t>
      </w:r>
      <w:proofErr w:type="spellEnd"/>
      <w:r>
        <w:rPr>
          <w:rFonts w:eastAsia="맑은 고딕"/>
          <w:lang w:eastAsia="ko-KR"/>
        </w:rPr>
        <w:t xml:space="preserve"> should be </w:t>
      </w:r>
      <w:r>
        <w:rPr>
          <w:rFonts w:eastAsia="맑은 고딕"/>
          <w:b/>
          <w:bCs/>
          <w:u w:val="single"/>
          <w:lang w:eastAsia="ko-KR"/>
        </w:rPr>
        <w:t>always</w:t>
      </w:r>
      <w:r>
        <w:rPr>
          <w:rFonts w:eastAsia="맑은 고딕"/>
          <w:lang w:eastAsia="ko-KR"/>
        </w:rPr>
        <w:t xml:space="preserve"> separately configured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
        <w:rPr>
          <w:rFonts w:eastAsia="맑은 고딕"/>
          <w:lang w:eastAsia="ko-KR"/>
        </w:rPr>
      </w:pPr>
      <w:r>
        <w:rPr>
          <w:rFonts w:eastAsia="맑은 고딕"/>
          <w:lang w:eastAsia="ko-KR"/>
        </w:rPr>
        <w:t xml:space="preserve">Therefore, in order to support the optional configuration of </w:t>
      </w:r>
      <w:proofErr w:type="spellStart"/>
      <w:r>
        <w:rPr>
          <w:rFonts w:eastAsia="맑은 고딕"/>
          <w:i/>
          <w:iCs/>
          <w:lang w:eastAsia="ko-KR"/>
        </w:rPr>
        <w:t>ssb-perRACH-OccasionAndCB-PreamblesPerSSB</w:t>
      </w:r>
      <w:proofErr w:type="spellEnd"/>
      <w:r>
        <w:rPr>
          <w:rFonts w:eastAsia="맑은 고딕"/>
          <w:lang w:eastAsia="ko-KR"/>
        </w:rPr>
        <w:t>, the need code should be modified to Need R</w:t>
      </w:r>
    </w:p>
    <w:p w14:paraId="03944DEA" w14:textId="77777777" w:rsidR="00A75840" w:rsidRDefault="00C73004">
      <w:pPr>
        <w:pStyle w:val="af"/>
        <w:rPr>
          <w:rFonts w:eastAsia="맑은 고딕"/>
          <w:lang w:eastAsia="ko-KR"/>
        </w:rPr>
      </w:pPr>
      <w:r>
        <w:rPr>
          <w:b/>
        </w:rPr>
        <w:t>[Proposed Change]</w:t>
      </w:r>
      <w:r>
        <w:t xml:space="preserve">: </w:t>
      </w:r>
      <w:r>
        <w:rPr>
          <w:rFonts w:eastAsia="맑은 고딕"/>
          <w:lang w:eastAsia="ko-KR"/>
        </w:rPr>
        <w:t xml:space="preserve">Modify the Need code of </w:t>
      </w:r>
      <w:r>
        <w:rPr>
          <w:rFonts w:eastAsia="맑은 고딕"/>
          <w:i/>
          <w:iCs/>
          <w:lang w:eastAsia="ko-KR"/>
        </w:rPr>
        <w:t>ssb-perRACH-OccasionAndCB-PreamblesPerSSB-r19</w:t>
      </w:r>
      <w:r>
        <w:rPr>
          <w:rFonts w:eastAsia="맑은 고딕"/>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맑은 고딕"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
        <w:rPr>
          <w:rFonts w:eastAsia="맑은 고딕"/>
          <w:lang w:eastAsia="ko-KR"/>
        </w:rPr>
      </w:pPr>
    </w:p>
    <w:p w14:paraId="7683802A" w14:textId="77777777" w:rsidR="00A75840" w:rsidRDefault="00C73004">
      <w:pPr>
        <w:rPr>
          <w:rFonts w:eastAsia="맑은 고딕"/>
          <w:lang w:eastAsia="ko-KR"/>
        </w:rPr>
      </w:pPr>
      <w:r>
        <w:rPr>
          <w:b/>
        </w:rPr>
        <w:t>[Comments]</w:t>
      </w:r>
      <w:r>
        <w:t>:</w:t>
      </w:r>
    </w:p>
    <w:p w14:paraId="2DD8C17F" w14:textId="77777777" w:rsidR="00A75840" w:rsidRDefault="00C73004">
      <w:pPr>
        <w:rPr>
          <w:ins w:id="3858"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1"/>
        <w:rPr>
          <w:rFonts w:eastAsia="DengXian"/>
        </w:rPr>
      </w:pPr>
      <w:r>
        <w:rPr>
          <w:rFonts w:eastAsia="DengXian"/>
        </w:rPr>
        <w:t>N</w:t>
      </w:r>
      <w:r>
        <w:rPr>
          <w:rFonts w:eastAsia="DengXian" w:hint="eastAsia"/>
        </w:rPr>
        <w:t>1</w:t>
      </w:r>
      <w:r>
        <w:rPr>
          <w:rFonts w:eastAsia="DengXian"/>
        </w:rPr>
        <w:t>01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proofErr w:type="spellStart"/>
            <w:r>
              <w:t>Misc</w:t>
            </w:r>
            <w:proofErr w:type="spellEnd"/>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proofErr w:type="gramStart"/>
            <w:r>
              <w:rPr>
                <w:rFonts w:eastAsia="DengXian"/>
              </w:rPr>
              <w:t>Nokia(</w:t>
            </w:r>
            <w:proofErr w:type="gramEnd"/>
            <w:r>
              <w:rPr>
                <w:rFonts w:eastAsia="DengXian"/>
              </w:rPr>
              <w:t>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af"/>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358FF40D" w14:textId="77777777" w:rsidR="00A75840" w:rsidRDefault="00C73004">
      <w:pPr>
        <w:pStyle w:val="af"/>
        <w:rPr>
          <w:rFonts w:eastAsia="DengXian"/>
        </w:rPr>
      </w:pPr>
      <w:r>
        <w:rPr>
          <w:b/>
        </w:rPr>
        <w:t>[Proposed Change]</w:t>
      </w:r>
      <w:r>
        <w:t xml:space="preserve">: </w:t>
      </w:r>
      <w:proofErr w:type="gramStart"/>
      <w:r>
        <w:t>( Highlighted</w:t>
      </w:r>
      <w:proofErr w:type="gramEnd"/>
      <w:r>
        <w:t xml:space="preserve">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proofErr w:type="spellStart"/>
      <w:r>
        <w:rPr>
          <w:i/>
        </w:rPr>
        <w:t>ReferenceConfiguration</w:t>
      </w:r>
      <w:bookmarkEnd w:id="3860"/>
      <w:bookmarkEnd w:id="3861"/>
      <w:bookmarkEnd w:id="3862"/>
      <w:bookmarkEnd w:id="3863"/>
      <w:proofErr w:type="spellEnd"/>
    </w:p>
    <w:bookmarkEnd w:id="3864"/>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ReferenceConfiguration-r</w:t>
      </w:r>
      <w:proofErr w:type="gramStart"/>
      <w:r>
        <w:t>18 ::=</w:t>
      </w:r>
      <w:proofErr w:type="gram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1"/>
      </w:pPr>
      <w:r>
        <w:t>Z163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proofErr w:type="spellStart"/>
            <w:r>
              <w:t>Misc</w:t>
            </w:r>
            <w:proofErr w:type="spellEnd"/>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w:t>
            </w:r>
            <w:proofErr w:type="spellStart"/>
            <w:r>
              <w:t>Mengjie</w:t>
            </w:r>
            <w:proofErr w:type="spellEnd"/>
            <w:r>
              <w:t xml:space="preserv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1"/>
      </w:pPr>
      <w:r>
        <w:lastRenderedPageBreak/>
        <w:t>Z164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proofErr w:type="spellStart"/>
            <w:r>
              <w:t>Misc</w:t>
            </w:r>
            <w:proofErr w:type="spellEnd"/>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w:t>
            </w:r>
            <w:proofErr w:type="spellStart"/>
            <w:r>
              <w:t>Mengjie</w:t>
            </w:r>
            <w:proofErr w:type="spellEnd"/>
            <w:r>
              <w:t xml:space="preserv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af"/>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1"/>
        <w:rPr>
          <w:rFonts w:eastAsia="DengXian"/>
        </w:rPr>
      </w:pPr>
      <w:r>
        <w:rPr>
          <w:rFonts w:eastAsia="DengXian" w:hint="eastAsia"/>
        </w:rPr>
        <w:t>C164</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proofErr w:type="spellStart"/>
            <w:r>
              <w:t>Misc</w:t>
            </w:r>
            <w:proofErr w:type="spellEnd"/>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proofErr w:type="spellStart"/>
            <w:r>
              <w:t>PropAgree</w:t>
            </w:r>
            <w:proofErr w:type="spellEnd"/>
          </w:p>
        </w:tc>
      </w:tr>
    </w:tbl>
    <w:p w14:paraId="1E5B6696" w14:textId="77777777" w:rsidR="00A75840" w:rsidRDefault="00C73004">
      <w:pPr>
        <w:pStyle w:val="af"/>
      </w:pPr>
      <w:r>
        <w:rPr>
          <w:b/>
        </w:rPr>
        <w:br/>
        <w:t>[Description]</w:t>
      </w:r>
      <w:r>
        <w:t>:</w:t>
      </w:r>
      <w:r>
        <w:rPr>
          <w:rFonts w:eastAsia="DengXian" w:hint="eastAsia"/>
        </w:rPr>
        <w:t xml:space="preserve"> </w:t>
      </w:r>
    </w:p>
    <w:p w14:paraId="337B50E0" w14:textId="77777777" w:rsidR="00A75840" w:rsidRDefault="00C73004">
      <w:pPr>
        <w:pStyle w:val="af"/>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af"/>
        <w:rPr>
          <w:rFonts w:eastAsia="DengXian"/>
        </w:rPr>
      </w:pPr>
      <w:r>
        <w:rPr>
          <w:rFonts w:eastAsia="DengXian" w:hint="eastAsia"/>
        </w:rPr>
        <w:t>.</w:t>
      </w:r>
    </w:p>
    <w:p w14:paraId="01A22217" w14:textId="77777777" w:rsidR="00A75840" w:rsidRDefault="00C73004">
      <w:pPr>
        <w:pStyle w:val="af"/>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
        <w:rPr>
          <w:rFonts w:eastAsia="DengXian"/>
        </w:rPr>
      </w:pPr>
    </w:p>
    <w:p w14:paraId="1B34AA2F" w14:textId="77777777" w:rsidR="00A75840" w:rsidRDefault="00A75840">
      <w:pPr>
        <w:pStyle w:val="af"/>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1"/>
      </w:pPr>
      <w:r>
        <w:t>S051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맑은 고딕"/>
                <w:lang w:eastAsia="ko-KR"/>
              </w:rPr>
            </w:pPr>
            <w:r>
              <w:t>WI</w:t>
            </w:r>
          </w:p>
        </w:tc>
        <w:tc>
          <w:tcPr>
            <w:tcW w:w="1068" w:type="dxa"/>
          </w:tcPr>
          <w:p w14:paraId="67BDC7E9" w14:textId="77777777" w:rsidR="00A75840" w:rsidRDefault="00C73004">
            <w:pPr>
              <w:rPr>
                <w:rFonts w:eastAsia="맑은 고딕"/>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proofErr w:type="spellStart"/>
            <w:r>
              <w:t>Misc</w:t>
            </w:r>
            <w:proofErr w:type="spellEnd"/>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맑은 고딕" w:hint="eastAsia"/>
                <w:lang w:eastAsia="ko-KR"/>
              </w:rPr>
              <w:t>A</w:t>
            </w:r>
            <w:r>
              <w:rPr>
                <w:rFonts w:eastAsia="맑은 고딕"/>
                <w:lang w:eastAsia="ko-KR"/>
              </w:rPr>
              <w:t>IML</w:t>
            </w:r>
          </w:p>
        </w:tc>
        <w:tc>
          <w:tcPr>
            <w:tcW w:w="1068" w:type="dxa"/>
          </w:tcPr>
          <w:p w14:paraId="4C114F40" w14:textId="77777777" w:rsidR="00A75840" w:rsidRDefault="00C73004">
            <w:r>
              <w:rPr>
                <w:rFonts w:eastAsia="맑은 고딕"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
      </w:pPr>
      <w:r>
        <w:rPr>
          <w:b/>
        </w:rPr>
        <w:br/>
        <w:t>[Description]</w:t>
      </w:r>
      <w:r>
        <w:t xml:space="preserve">: </w:t>
      </w:r>
    </w:p>
    <w:p w14:paraId="1843B483" w14:textId="77777777" w:rsidR="00A75840" w:rsidRDefault="00C73004">
      <w:pPr>
        <w:pStyle w:val="af"/>
      </w:pPr>
      <w:r>
        <w:lastRenderedPageBreak/>
        <w:t xml:space="preserve">There is no default configuration defined for </w:t>
      </w:r>
      <w:proofErr w:type="spellStart"/>
      <w:r>
        <w:t>SRBx</w:t>
      </w:r>
      <w:proofErr w:type="spellEnd"/>
      <w:r>
        <w:t xml:space="preserve">. </w:t>
      </w:r>
      <w:proofErr w:type="gramStart"/>
      <w:r>
        <w:t>So</w:t>
      </w:r>
      <w:proofErr w:type="gramEnd"/>
      <w:r>
        <w:t xml:space="preserve">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af"/>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proofErr w:type="gramStart"/>
      <w:r>
        <w:rPr>
          <w:color w:val="993366"/>
        </w:rPr>
        <w:t>OPTIONAL</w:t>
      </w:r>
      <w:r>
        <w:t xml:space="preserve">,   </w:t>
      </w:r>
      <w:proofErr w:type="gramEnd"/>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proofErr w:type="gramStart"/>
      <w:r>
        <w:rPr>
          <w:color w:val="993366"/>
        </w:rPr>
        <w:t>OPTIONAL</w:t>
      </w:r>
      <w:r>
        <w:t xml:space="preserve">,   </w:t>
      </w:r>
      <w:proofErr w:type="gramEnd"/>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proofErr w:type="gramStart"/>
      <w:r>
        <w:rPr>
          <w:color w:val="993366"/>
        </w:rPr>
        <w:t>OPTIONAL</w:t>
      </w:r>
      <w:r>
        <w:t xml:space="preserve">,   </w:t>
      </w:r>
      <w:proofErr w:type="gramEnd"/>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MulticastRLC-BearerConfig-r</w:t>
      </w:r>
      <w:proofErr w:type="gramStart"/>
      <w:r>
        <w:t>17 ::=</w:t>
      </w:r>
      <w:proofErr w:type="gramEnd"/>
      <w:r>
        <w:t xml:space="preserve">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LogicalChannelIdentityExt-r</w:t>
      </w:r>
      <w:proofErr w:type="gramStart"/>
      <w:r>
        <w:t>17 ::=</w:t>
      </w:r>
      <w:proofErr w:type="gramEnd"/>
      <w:r>
        <w:t xml:space="preserve">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af"/>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af"/>
      </w:pPr>
    </w:p>
    <w:p w14:paraId="77ADC288" w14:textId="77777777" w:rsidR="00A75840" w:rsidRDefault="00A75840">
      <w:pPr>
        <w:pStyle w:val="af"/>
      </w:pPr>
    </w:p>
    <w:p w14:paraId="600CC2BB" w14:textId="77777777" w:rsidR="00A75840" w:rsidRDefault="00A75840">
      <w:pPr>
        <w:pStyle w:val="af"/>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1"/>
      </w:pPr>
      <w:r>
        <w:t>E012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proofErr w:type="spellStart"/>
            <w:r>
              <w:t>Misc</w:t>
            </w:r>
            <w:proofErr w:type="spellEnd"/>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
      </w:pPr>
      <w:r>
        <w:rPr>
          <w:b/>
        </w:rPr>
        <w:br/>
        <w:t>[Description]</w:t>
      </w:r>
      <w:r>
        <w:t xml:space="preserve">: RAN1 has updated its higher layer parameters list </w:t>
      </w:r>
      <w:proofErr w:type="gramStart"/>
      <w:r>
        <w:t>in .</w:t>
      </w:r>
      <w:proofErr w:type="gramEnd"/>
      <w:r>
        <w:t xml:space="preserve">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w:t>
      </w:r>
      <w:proofErr w:type="gramStart"/>
      <w:r>
        <w:t>0..</w:t>
      </w:r>
      <w:proofErr w:type="gramEnd"/>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
        <w:rPr>
          <w:rFonts w:eastAsia="DengXian"/>
        </w:rPr>
      </w:pPr>
      <w:r>
        <w:rPr>
          <w:rFonts w:eastAsia="DengXian"/>
        </w:rPr>
        <w:t xml:space="preserve">[Qualcomm] We prefer to discuss wording or if there is other way to link the two SS </w:t>
      </w:r>
      <w:proofErr w:type="gramStart"/>
      <w:r>
        <w:rPr>
          <w:rFonts w:eastAsia="DengXian"/>
        </w:rPr>
        <w:t>so</w:t>
      </w:r>
      <w:proofErr w:type="gramEnd"/>
      <w:r>
        <w:rPr>
          <w:rFonts w:eastAsia="DengXian"/>
        </w:rPr>
        <w:t xml:space="preserve"> please change to </w:t>
      </w:r>
      <w:proofErr w:type="spellStart"/>
      <w:r>
        <w:rPr>
          <w:rFonts w:eastAsia="DengXian"/>
        </w:rPr>
        <w:t>ToDO</w:t>
      </w:r>
      <w:proofErr w:type="spellEnd"/>
      <w:r>
        <w:rPr>
          <w:rFonts w:eastAsia="DengXian"/>
        </w:rPr>
        <w:t>.</w:t>
      </w:r>
    </w:p>
    <w:p w14:paraId="7A7FA9DF" w14:textId="77777777" w:rsidR="00A75840" w:rsidRDefault="00C73004">
      <w:pPr>
        <w:pStyle w:val="1"/>
        <w:rPr>
          <w:rFonts w:eastAsia="SimSun"/>
        </w:rPr>
      </w:pPr>
      <w:r>
        <w:t>Z35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proofErr w:type="spellStart"/>
            <w:r>
              <w:t>Misc</w:t>
            </w:r>
            <w:proofErr w:type="spellEnd"/>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맑은 고딕"/>
          <w:lang w:eastAsia="ko-KR"/>
        </w:rPr>
      </w:pPr>
      <w:r>
        <w:rPr>
          <w:rFonts w:eastAsia="맑은 고딕"/>
          <w:lang w:eastAsia="ko-KR"/>
        </w:rPr>
        <w:t xml:space="preserve">[Rapp] added FD for additionalUplinkPowerControlToAddModList-r19. It is understood that the addition of MIMOParam-v19xy shall have no implication on single TRP vs </w:t>
      </w:r>
      <w:proofErr w:type="spellStart"/>
      <w:r>
        <w:rPr>
          <w:rFonts w:eastAsia="맑은 고딕"/>
          <w:lang w:eastAsia="ko-KR"/>
        </w:rPr>
        <w:t>mTRP</w:t>
      </w:r>
      <w:proofErr w:type="spellEnd"/>
      <w:r>
        <w:rPr>
          <w:rFonts w:eastAsia="맑은 고딕"/>
          <w:lang w:eastAsia="ko-KR"/>
        </w:rPr>
        <w:t xml:space="preserve">. </w:t>
      </w:r>
    </w:p>
    <w:p w14:paraId="7A98AE75" w14:textId="77777777" w:rsidR="00A75840" w:rsidRDefault="00C73004">
      <w:pPr>
        <w:pStyle w:val="1"/>
        <w:pBdr>
          <w:top w:val="single" w:sz="12" w:space="0" w:color="auto"/>
        </w:pBdr>
        <w:rPr>
          <w:rFonts w:eastAsia="맑은 고딕"/>
          <w:lang w:eastAsia="ko-KR"/>
        </w:rPr>
      </w:pPr>
      <w:r>
        <w:rPr>
          <w:rFonts w:eastAsia="맑은 고딕" w:hint="eastAsia"/>
          <w:lang w:eastAsia="ko-KR"/>
        </w:rPr>
        <w:t>L7</w:t>
      </w:r>
      <w:r>
        <w:t>0</w:t>
      </w:r>
      <w:r>
        <w:rPr>
          <w:rFonts w:eastAsia="맑은 고딕" w:hint="eastAsia"/>
          <w:lang w:eastAsia="ko-KR"/>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proofErr w:type="spellStart"/>
            <w:r>
              <w:t>Misc</w:t>
            </w:r>
            <w:proofErr w:type="spellEnd"/>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맑은 고딕"/>
                <w:lang w:eastAsia="ko-KR"/>
              </w:rPr>
            </w:pPr>
            <w:proofErr w:type="spellStart"/>
            <w:r>
              <w:rPr>
                <w:rFonts w:eastAsia="맑은 고딕" w:hint="eastAsia"/>
                <w:lang w:eastAsia="ko-KR"/>
              </w:rPr>
              <w:t>ToReleaseList</w:t>
            </w:r>
            <w:proofErr w:type="spellEnd"/>
            <w:r>
              <w:rPr>
                <w:rFonts w:eastAsia="맑은 고딕" w:hint="eastAsia"/>
                <w:lang w:eastAsia="ko-KR"/>
              </w:rPr>
              <w:t xml:space="preserve"> for </w:t>
            </w:r>
            <w:proofErr w:type="spellStart"/>
            <w:r>
              <w:rPr>
                <w:rFonts w:eastAsia="맑은 고딕"/>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맑은 고딕"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
        <w:rPr>
          <w:rFonts w:eastAsia="맑은 고딕"/>
          <w:lang w:eastAsia="ko-KR"/>
        </w:rPr>
      </w:pPr>
      <w:r>
        <w:rPr>
          <w:b/>
        </w:rPr>
        <w:lastRenderedPageBreak/>
        <w:br/>
        <w:t>[Description]</w:t>
      </w:r>
      <w:r>
        <w:t>:</w:t>
      </w:r>
      <w:r>
        <w:rPr>
          <w:rFonts w:eastAsiaTheme="minorEastAsia" w:hint="eastAsia"/>
        </w:rPr>
        <w:t xml:space="preserve"> </w:t>
      </w:r>
      <w:r>
        <w:rPr>
          <w:rFonts w:eastAsia="맑은 고딕" w:hint="eastAsia"/>
          <w:lang w:eastAsia="ko-KR"/>
        </w:rPr>
        <w:t xml:space="preserve">In MIMOParam-v19xy, two </w:t>
      </w:r>
      <w:proofErr w:type="spellStart"/>
      <w:r>
        <w:rPr>
          <w:rFonts w:eastAsia="맑은 고딕" w:hint="eastAsia"/>
          <w:lang w:eastAsia="ko-KR"/>
        </w:rPr>
        <w:t>paraemeters</w:t>
      </w:r>
      <w:proofErr w:type="spellEnd"/>
      <w:r>
        <w:rPr>
          <w:rFonts w:eastAsia="맑은 고딕" w:hint="eastAsia"/>
          <w:lang w:eastAsia="ko-KR"/>
        </w:rPr>
        <w:t xml:space="preserve"> are defined for separated </w:t>
      </w:r>
      <w:r>
        <w:rPr>
          <w:rFonts w:eastAsia="맑은 고딕"/>
          <w:lang w:eastAsia="ko-KR"/>
        </w:rPr>
        <w:t>UL power control parameters</w:t>
      </w:r>
      <w:r>
        <w:rPr>
          <w:rFonts w:eastAsia="맑은 고딕" w:hint="eastAsia"/>
          <w:lang w:eastAsia="ko-KR"/>
        </w:rPr>
        <w:t xml:space="preserve"> in SBFD symbol.</w:t>
      </w:r>
    </w:p>
    <w:p w14:paraId="38E3B114" w14:textId="77777777" w:rsidR="00A75840" w:rsidRDefault="00C73004">
      <w:pPr>
        <w:pStyle w:val="PL"/>
      </w:pPr>
      <w:r>
        <w:t>MIMOParam-v19</w:t>
      </w:r>
      <w:proofErr w:type="gramStart"/>
      <w:r>
        <w:t>xy[</w:t>
      </w:r>
      <w:proofErr w:type="gramEnd"/>
      <w:r>
        <w:t>RIL]:Z356, SBFD ::=                            SEQUENCE {</w:t>
      </w:r>
    </w:p>
    <w:p w14:paraId="120D2373"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1D15A009" w14:textId="77777777" w:rsidR="00A75840" w:rsidRDefault="00C73004">
      <w:pPr>
        <w:pStyle w:val="PL"/>
      </w:pPr>
      <w:r>
        <w:t xml:space="preserve">    </w:t>
      </w:r>
      <w:r>
        <w:rPr>
          <w:highlight w:val="yellow"/>
        </w:rPr>
        <w:t>additionalUplinkPowerControlToReleaseList-r</w:t>
      </w:r>
      <w:proofErr w:type="gramStart"/>
      <w:r>
        <w:rPr>
          <w:highlight w:val="yellow"/>
        </w:rPr>
        <w:t>19  SEQUENCE</w:t>
      </w:r>
      <w:proofErr w:type="gramEnd"/>
      <w:r>
        <w:rPr>
          <w:highlight w:val="yellow"/>
        </w:rPr>
        <w:t xml:space="preserv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
        <w:rPr>
          <w:rFonts w:eastAsia="맑은 고딕"/>
          <w:lang w:eastAsia="ko-KR"/>
        </w:rPr>
      </w:pPr>
    </w:p>
    <w:p w14:paraId="6F5F5D23" w14:textId="77777777" w:rsidR="00A75840" w:rsidRDefault="00C73004">
      <w:pPr>
        <w:pStyle w:val="af"/>
        <w:rPr>
          <w:rFonts w:eastAsia="맑은 고딕"/>
          <w:lang w:eastAsia="ko-KR"/>
        </w:rPr>
      </w:pPr>
      <w:r>
        <w:rPr>
          <w:rFonts w:eastAsia="맑은 고딕" w:hint="eastAsia"/>
          <w:lang w:eastAsia="ko-KR"/>
        </w:rPr>
        <w:t xml:space="preserve">Note that </w:t>
      </w:r>
      <w:r>
        <w:t>Uplink-powerControlExt-v19xy</w:t>
      </w:r>
      <w:r>
        <w:rPr>
          <w:rFonts w:eastAsia="맑은 고딕" w:hint="eastAsia"/>
          <w:lang w:eastAsia="ko-KR"/>
        </w:rPr>
        <w:t xml:space="preserve"> does not contain separated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field.</w:t>
      </w:r>
    </w:p>
    <w:p w14:paraId="3884E9F2" w14:textId="77777777" w:rsidR="00A75840" w:rsidRDefault="00C73004">
      <w:pPr>
        <w:pStyle w:val="PL"/>
        <w:rPr>
          <w:rFonts w:eastAsia="맑은 고딕"/>
          <w:lang w:eastAsia="ko-KR"/>
        </w:rPr>
      </w:pPr>
      <w:r>
        <w:t>Uplink-powerControlExt-v19</w:t>
      </w:r>
      <w:proofErr w:type="gramStart"/>
      <w:r>
        <w:t>xy  :</w:t>
      </w:r>
      <w:proofErr w:type="gramEnd"/>
      <w:r>
        <w:t>:=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w:t>
      </w:r>
      <w:proofErr w:type="gramStart"/>
      <w:r>
        <w:t>OPTIONAL  --</w:t>
      </w:r>
      <w:proofErr w:type="gramEnd"/>
      <w:r>
        <w:t xml:space="preserve"> Need R</w:t>
      </w:r>
    </w:p>
    <w:p w14:paraId="6DFB1F28" w14:textId="77777777" w:rsidR="00A75840" w:rsidRDefault="00C73004">
      <w:pPr>
        <w:pStyle w:val="PL"/>
      </w:pPr>
      <w:r>
        <w:t>}</w:t>
      </w:r>
    </w:p>
    <w:p w14:paraId="55E72A5B" w14:textId="77777777" w:rsidR="00A75840" w:rsidRDefault="00A75840">
      <w:pPr>
        <w:pStyle w:val="af"/>
        <w:rPr>
          <w:rFonts w:eastAsia="맑은 고딕"/>
          <w:lang w:eastAsia="ko-KR"/>
        </w:rPr>
      </w:pPr>
    </w:p>
    <w:p w14:paraId="2050C365" w14:textId="77777777" w:rsidR="00A75840" w:rsidRDefault="00C73004">
      <w:pPr>
        <w:pStyle w:val="af"/>
        <w:rPr>
          <w:rFonts w:eastAsia="맑은 고딕"/>
          <w:lang w:eastAsia="ko-KR"/>
        </w:rPr>
      </w:pPr>
      <w:r>
        <w:rPr>
          <w:rFonts w:eastAsia="맑은 고딕" w:hint="eastAsia"/>
          <w:lang w:eastAsia="ko-KR"/>
        </w:rPr>
        <w:t xml:space="preserve">However, there are </w:t>
      </w:r>
      <w:r>
        <w:rPr>
          <w:rFonts w:eastAsia="맑은 고딕" w:hint="eastAsia"/>
          <w:highlight w:val="yellow"/>
          <w:lang w:eastAsia="ko-KR"/>
        </w:rPr>
        <w:t xml:space="preserve">separated </w:t>
      </w:r>
      <w:proofErr w:type="spellStart"/>
      <w:r>
        <w:rPr>
          <w:highlight w:val="yellow"/>
        </w:rPr>
        <w:t>additionalUplinkPowerControlToReleaseList</w:t>
      </w:r>
      <w:proofErr w:type="spellEnd"/>
      <w:r>
        <w:rPr>
          <w:rFonts w:eastAsia="맑은 고딕" w:hint="eastAsia"/>
          <w:lang w:eastAsia="ko-KR"/>
        </w:rPr>
        <w:t xml:space="preserve"> for </w:t>
      </w:r>
      <w:r>
        <w:rPr>
          <w:rFonts w:eastAsia="맑은 고딕"/>
          <w:lang w:eastAsia="ko-KR"/>
        </w:rPr>
        <w:t>additional</w:t>
      </w:r>
      <w:r>
        <w:rPr>
          <w:rFonts w:eastAsia="맑은 고딕" w:hint="eastAsia"/>
          <w:lang w:eastAsia="ko-KR"/>
        </w:rPr>
        <w:t xml:space="preserve"> UL power control indicating only the </w:t>
      </w:r>
      <w:r>
        <w:t>Uplink-powerControlId-r17</w:t>
      </w:r>
      <w:r>
        <w:rPr>
          <w:rFonts w:eastAsia="맑은 고딕" w:hint="eastAsia"/>
          <w:lang w:eastAsia="ko-KR"/>
        </w:rPr>
        <w:t xml:space="preserve">, even though there is no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for separated UL power control in SBFD symbol.</w:t>
      </w:r>
    </w:p>
    <w:p w14:paraId="5564C777"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There are two alternatives and Alt 1 seems more straightforward:</w:t>
      </w:r>
    </w:p>
    <w:p w14:paraId="16450EE7" w14:textId="77777777" w:rsidR="00A75840" w:rsidRDefault="00C73004">
      <w:pPr>
        <w:pStyle w:val="af"/>
        <w:rPr>
          <w:rFonts w:eastAsia="맑은 고딕"/>
          <w:lang w:eastAsia="ko-KR"/>
        </w:rPr>
      </w:pPr>
      <w:r>
        <w:rPr>
          <w:rFonts w:eastAsia="맑은 고딕" w:hint="eastAsia"/>
          <w:lang w:eastAsia="ko-KR"/>
        </w:rPr>
        <w:t xml:space="preserve">Alt 1) remove the </w:t>
      </w:r>
      <w:r>
        <w:rPr>
          <w:rFonts w:eastAsia="맑은 고딕"/>
          <w:lang w:eastAsia="ko-KR"/>
        </w:rPr>
        <w:t>release</w:t>
      </w:r>
      <w:r>
        <w:rPr>
          <w:rFonts w:eastAsia="맑은 고딕" w:hint="eastAsia"/>
          <w:lang w:eastAsia="ko-KR"/>
        </w:rPr>
        <w:t xml:space="preserve"> list for the separated UL power control in SBFD symbol, and follow the existing </w:t>
      </w:r>
      <w:r>
        <w:t>uplink-PowerControlToReleaseList-r17</w:t>
      </w:r>
      <w:r>
        <w:rPr>
          <w:rFonts w:eastAsia="맑은 고딕" w:hint="eastAsia"/>
          <w:lang w:eastAsia="ko-KR"/>
        </w:rPr>
        <w:t xml:space="preserve"> defined in MIMOParam-r17</w:t>
      </w:r>
    </w:p>
    <w:p w14:paraId="72597241" w14:textId="77777777" w:rsidR="00A75840" w:rsidRDefault="00C73004">
      <w:pPr>
        <w:pStyle w:val="PL"/>
      </w:pPr>
      <w:r>
        <w:t>MIMOParam-v19</w:t>
      </w:r>
      <w:proofErr w:type="gramStart"/>
      <w:r>
        <w:t>xy[</w:t>
      </w:r>
      <w:proofErr w:type="gramEnd"/>
      <w:r>
        <w:t>RIL]:Z356, SBFD ::=                            SEQUENCE {</w:t>
      </w:r>
    </w:p>
    <w:p w14:paraId="6C812C9C"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
        <w:rPr>
          <w:rFonts w:eastAsia="맑은 고딕"/>
          <w:lang w:eastAsia="ko-KR"/>
        </w:rPr>
      </w:pPr>
      <w:r>
        <w:rPr>
          <w:rFonts w:eastAsia="맑은 고딕" w:hint="eastAsia"/>
          <w:lang w:eastAsia="ko-KR"/>
        </w:rPr>
        <w:t xml:space="preserve">Alt 2) define separated Uplink power control ID in </w:t>
      </w:r>
      <w:r>
        <w:t>Uplink-powerControlExt-v19xy</w:t>
      </w:r>
      <w:r>
        <w:rPr>
          <w:rFonts w:eastAsia="맑은 고딕" w:hint="eastAsia"/>
          <w:lang w:eastAsia="ko-KR"/>
        </w:rPr>
        <w:t xml:space="preserve"> to separately release the additional UL control </w:t>
      </w:r>
      <w:proofErr w:type="spellStart"/>
      <w:r>
        <w:rPr>
          <w:rFonts w:eastAsia="맑은 고딕" w:hint="eastAsia"/>
          <w:lang w:eastAsia="ko-KR"/>
        </w:rPr>
        <w:t>prarameter</w:t>
      </w:r>
      <w:proofErr w:type="spellEnd"/>
      <w:r>
        <w:rPr>
          <w:rFonts w:eastAsia="맑은 고딕" w:hint="eastAsia"/>
          <w:lang w:eastAsia="ko-KR"/>
        </w:rPr>
        <w:t xml:space="preserve"> in SBFD symbol.</w:t>
      </w:r>
    </w:p>
    <w:p w14:paraId="6EB72F13" w14:textId="77777777" w:rsidR="00A75840" w:rsidRDefault="00C73004">
      <w:pPr>
        <w:pStyle w:val="PL"/>
        <w:rPr>
          <w:ins w:id="3883" w:author="LGE - Hanseul Hong" w:date="2025-09-24T01:06:00Z"/>
          <w:rFonts w:eastAsia="맑은 고딕"/>
          <w:lang w:eastAsia="ko-KR"/>
        </w:rPr>
      </w:pPr>
      <w:r>
        <w:t>Uplink-powerControlExt-v19</w:t>
      </w:r>
      <w:proofErr w:type="gramStart"/>
      <w:r>
        <w:t>xy  :</w:t>
      </w:r>
      <w:proofErr w:type="gramEnd"/>
      <w:r>
        <w:t>:=    SEQUENCE {</w:t>
      </w:r>
    </w:p>
    <w:p w14:paraId="0495DFD2" w14:textId="77777777" w:rsidR="00A75840" w:rsidRDefault="00C73004">
      <w:pPr>
        <w:pStyle w:val="PL"/>
        <w:rPr>
          <w:rFonts w:eastAsia="맑은 고딕"/>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맑은 고딕" w:hint="eastAsia"/>
            <w:lang w:eastAsia="ko-KR"/>
          </w:rPr>
          <w:t xml:space="preserve">         </w:t>
        </w:r>
      </w:ins>
      <w:ins w:id="3887" w:author="LGE - Hanseul Hong" w:date="2025-09-24T01:34:00Z">
        <w:r>
          <w:rPr>
            <w:rFonts w:eastAsia="맑은 고딕"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w:t>
      </w:r>
      <w:proofErr w:type="gramStart"/>
      <w:r>
        <w:t>OPTIONAL  --</w:t>
      </w:r>
      <w:proofErr w:type="gramEnd"/>
      <w:r>
        <w:t xml:space="preserve"> Need R</w:t>
      </w:r>
    </w:p>
    <w:p w14:paraId="0DDB456F" w14:textId="77777777" w:rsidR="00A75840" w:rsidRDefault="00C73004">
      <w:pPr>
        <w:pStyle w:val="PL"/>
      </w:pPr>
      <w:r>
        <w:t>}</w:t>
      </w:r>
    </w:p>
    <w:p w14:paraId="300358B7" w14:textId="77777777" w:rsidR="00A75840" w:rsidRDefault="00A75840">
      <w:pPr>
        <w:pStyle w:val="af"/>
        <w:rPr>
          <w:rFonts w:eastAsia="맑은 고딕"/>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1"/>
        <w:rPr>
          <w:rFonts w:eastAsia="DengXian"/>
        </w:rPr>
      </w:pPr>
      <w:r>
        <w:rPr>
          <w:rFonts w:eastAsia="DengXian"/>
        </w:rPr>
        <w:lastRenderedPageBreak/>
        <w:t>E024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proofErr w:type="spellStart"/>
            <w:r>
              <w:t>Misc</w:t>
            </w:r>
            <w:proofErr w:type="spellEnd"/>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89" w:author="Rapporteur" w:date="2025-09-30T00:50:00Z">
              <w:r>
                <w:t>ToDo</w:t>
              </w:r>
            </w:ins>
            <w:proofErr w:type="spellEnd"/>
          </w:p>
        </w:tc>
      </w:tr>
    </w:tbl>
    <w:p w14:paraId="210B98DC" w14:textId="77777777" w:rsidR="00A75840" w:rsidRDefault="00C73004">
      <w:pPr>
        <w:pStyle w:val="af"/>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af"/>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af"/>
        <w:rPr>
          <w:rFonts w:eastAsia="DengXian"/>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af"/>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af"/>
        <w:rPr>
          <w:b/>
        </w:rPr>
      </w:pPr>
    </w:p>
    <w:p w14:paraId="75ABFA78" w14:textId="77777777" w:rsidR="00A75840" w:rsidRDefault="00C73004">
      <w:pPr>
        <w:pStyle w:val="af"/>
      </w:pPr>
      <w:r>
        <w:rPr>
          <w:b/>
        </w:rPr>
        <w:t>[Proposed Change]</w:t>
      </w:r>
      <w:r>
        <w:t xml:space="preserve">: </w:t>
      </w:r>
    </w:p>
    <w:p w14:paraId="61B4D450" w14:textId="77777777" w:rsidR="00A75840" w:rsidRDefault="00C73004">
      <w:pPr>
        <w:pStyle w:val="af"/>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맑은 고딕"/>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1"/>
      </w:pPr>
      <w:r>
        <w:t>J005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proofErr w:type="spellStart"/>
            <w:r>
              <w:t>Misc</w:t>
            </w:r>
            <w:proofErr w:type="spellEnd"/>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af"/>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af"/>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2"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5" w:author="Sharp-LIU Lei" w:date="2025-09-23T13:58:00Z">
        <w:r>
          <w:rPr>
            <w:rFonts w:ascii="Arial" w:hAnsi="Arial" w:cs="Arial"/>
            <w:sz w:val="18"/>
            <w:szCs w:val="18"/>
            <w:lang w:eastAsia="sv-SE"/>
          </w:rPr>
          <w:t>.</w:t>
        </w:r>
      </w:ins>
    </w:p>
    <w:p w14:paraId="376010A5" w14:textId="77777777" w:rsidR="00A75840" w:rsidRDefault="00C73004">
      <w:pPr>
        <w:pStyle w:val="af"/>
        <w:rPr>
          <w:ins w:id="3896" w:author="Rapporteur" w:date="2025-09-30T00:32:00Z"/>
          <w:b/>
        </w:rPr>
      </w:pPr>
      <w:r>
        <w:rPr>
          <w:b/>
        </w:rPr>
        <w:t xml:space="preserve"> [Comments]:</w:t>
      </w:r>
    </w:p>
    <w:p w14:paraId="7B6B63DB" w14:textId="77777777" w:rsidR="00A75840" w:rsidRDefault="00C73004">
      <w:pPr>
        <w:pStyle w:val="af"/>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af"/>
        <w:rPr>
          <w:bCs/>
        </w:rPr>
      </w:pPr>
    </w:p>
    <w:p w14:paraId="51C16F3E" w14:textId="77777777" w:rsidR="00A75840" w:rsidRDefault="00C73004">
      <w:pPr>
        <w:pStyle w:val="1"/>
      </w:pPr>
      <w:r>
        <w:t>O006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proofErr w:type="spellStart"/>
            <w:r>
              <w:t>Misc</w:t>
            </w:r>
            <w:proofErr w:type="spellEnd"/>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af"/>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af"/>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the serving cell is associated with neither AO-SSB nor OD-SSB” (</w:t>
      </w:r>
      <w:proofErr w:type="gramStart"/>
      <w:r>
        <w:rPr>
          <w:rFonts w:eastAsia="DengXian"/>
          <w:iCs/>
        </w:rPr>
        <w:t>i.e.</w:t>
      </w:r>
      <w:proofErr w:type="gramEnd"/>
      <w:r>
        <w:rPr>
          <w:rFonts w:eastAsia="DengXian"/>
          <w:iCs/>
        </w:rPr>
        <w:t xml:space="preserv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2" w:author="Rapporteur" w:date="2025-09-29T16:43:00Z">
        <w:r>
          <w:t xml:space="preserve"> (at least in rapporteur’s understanding)</w:t>
        </w:r>
      </w:ins>
      <w:ins w:id="3903"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1"/>
        <w:rPr>
          <w:rFonts w:eastAsiaTheme="minorEastAsia"/>
        </w:rPr>
      </w:pPr>
      <w:r>
        <w:rPr>
          <w:rFonts w:hint="eastAsia"/>
        </w:rPr>
        <w:t>C007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proofErr w:type="spellStart"/>
            <w:r>
              <w:t>Misc</w:t>
            </w:r>
            <w:proofErr w:type="spellEnd"/>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af"/>
        <w:rPr>
          <w:rFonts w:eastAsiaTheme="minorEastAsia"/>
        </w:rPr>
      </w:pPr>
      <w:r>
        <w:rPr>
          <w:b/>
        </w:rPr>
        <w:t>[Proposed Change]</w:t>
      </w:r>
      <w:r>
        <w:t xml:space="preserve">: </w:t>
      </w:r>
    </w:p>
    <w:p w14:paraId="43B2C18D" w14:textId="77777777" w:rsidR="00A75840" w:rsidRDefault="00C73004">
      <w:pPr>
        <w:pStyle w:val="PL"/>
      </w:pPr>
      <w:r>
        <w:t>SIB-TypeInfo-v</w:t>
      </w:r>
      <w:proofErr w:type="gramStart"/>
      <w:r>
        <w:t>1700 ::=</w:t>
      </w:r>
      <w:proofErr w:type="gramEnd"/>
      <w:r>
        <w:t xml:space="preserve">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proofErr w:type="gramStart"/>
      <w:r>
        <w:rPr>
          <w:lang w:val="fr-FR"/>
        </w:rPr>
        <w:t>sibType</w:t>
      </w:r>
      <w:proofErr w:type="gramEnd"/>
      <w:r>
        <w:rPr>
          <w:lang w:val="fr-FR"/>
        </w:rPr>
        <w:t>22-v1800, sibType23-v1800 ,sibType24-v1800, sibType25-v1800,</w:t>
      </w:r>
    </w:p>
    <w:p w14:paraId="055BCE97" w14:textId="77777777" w:rsidR="00A75840" w:rsidRDefault="00C73004">
      <w:pPr>
        <w:pStyle w:val="PL"/>
        <w:rPr>
          <w:lang w:val="fr-FR"/>
        </w:rPr>
      </w:pPr>
      <w:r>
        <w:rPr>
          <w:lang w:val="fr-FR"/>
        </w:rPr>
        <w:t xml:space="preserve">                                                        </w:t>
      </w:r>
      <w:proofErr w:type="gramStart"/>
      <w:r>
        <w:rPr>
          <w:lang w:val="fr-FR"/>
        </w:rPr>
        <w:t>sibType</w:t>
      </w:r>
      <w:proofErr w:type="gramEnd"/>
      <w:r>
        <w:rPr>
          <w:lang w:val="fr-FR"/>
        </w:rPr>
        <w:t xml:space="preserv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w:t>
      </w:r>
      <w:proofErr w:type="gramStart"/>
      <w:r>
        <w:rPr>
          <w:lang w:val="fr-FR"/>
        </w:rPr>
        <w:t>type</w:t>
      </w:r>
      <w:proofErr w:type="gramEnd"/>
      <w:r>
        <w:rPr>
          <w:lang w:val="fr-FR"/>
        </w:rPr>
        <w:t xml:space="preserv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2-18a-v1770, posSibType2-20a-v1770, posSibType1-11-v1800,</w:t>
      </w:r>
    </w:p>
    <w:p w14:paraId="173F51A9"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1-12-v1800, posSibType2-26-v1800, posSibType2-27-v1800,</w:t>
      </w:r>
    </w:p>
    <w:p w14:paraId="732C8374"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6-7-v1800, posSibType7-1-v1800,...,</w:t>
      </w:r>
    </w:p>
    <w:p w14:paraId="0DBBE8CA"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proofErr w:type="gramStart"/>
      <w:r>
        <w:rPr>
          <w:color w:val="993366"/>
        </w:rPr>
        <w:t>OPTIONAL</w:t>
      </w:r>
      <w:r>
        <w:t xml:space="preserve">  </w:t>
      </w:r>
      <w:r>
        <w:rPr>
          <w:color w:val="808080"/>
        </w:rPr>
        <w:t>--</w:t>
      </w:r>
      <w:proofErr w:type="gramEnd"/>
      <w:r>
        <w:rPr>
          <w:color w:val="808080"/>
        </w:rPr>
        <w:t xml:space="preserve">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xml:space="preserve">-- Cond </w:t>
      </w:r>
      <w:proofErr w:type="spellStart"/>
      <w:r>
        <w:rPr>
          <w:color w:val="808080"/>
        </w:rPr>
        <w:t>NonPosSIB</w:t>
      </w:r>
      <w:proofErr w:type="spellEnd"/>
    </w:p>
    <w:p w14:paraId="7A7D00DD" w14:textId="77777777" w:rsidR="00A75840" w:rsidRDefault="00C73004">
      <w:pPr>
        <w:pStyle w:val="PL"/>
        <w:rPr>
          <w:color w:val="808080"/>
        </w:rPr>
      </w:pPr>
      <w:r>
        <w:t xml:space="preserve">    areaScope-r17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proofErr w:type="spellStart"/>
            <w:r>
              <w:t>Misc</w:t>
            </w:r>
            <w:proofErr w:type="spellEnd"/>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af"/>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af"/>
      </w:pPr>
      <w:r>
        <w:rPr>
          <w:b/>
        </w:rPr>
        <w:t>[Proposed Change]</w:t>
      </w:r>
      <w:r>
        <w:t xml:space="preserve">: </w:t>
      </w:r>
    </w:p>
    <w:p w14:paraId="04BC2157" w14:textId="77777777" w:rsidR="00A75840" w:rsidRDefault="00C73004">
      <w:pPr>
        <w:pStyle w:val="af"/>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proofErr w:type="spellStart"/>
            <w:r>
              <w:t>Misc</w:t>
            </w:r>
            <w:proofErr w:type="spellEnd"/>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6" w:author="ZTE(Wenting)" w:date="2025-09-29T15:36:00Z">
        <w:r>
          <w:rPr>
            <w:szCs w:val="22"/>
            <w:lang w:eastAsia="sv-SE"/>
          </w:rPr>
          <w:t>(</w:t>
        </w:r>
        <w:proofErr w:type="gramStart"/>
        <w:r>
          <w:rPr>
            <w:szCs w:val="22"/>
            <w:lang w:eastAsia="sv-SE"/>
          </w:rPr>
          <w:t>see</w:t>
        </w:r>
        <w:proofErr w:type="gramEnd"/>
        <w:r>
          <w:rPr>
            <w:szCs w:val="22"/>
            <w:lang w:eastAsia="sv-SE"/>
          </w:rPr>
          <w:t xml:space="preserv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proofErr w:type="spellStart"/>
            <w:r>
              <w:t>Misc</w:t>
            </w:r>
            <w:proofErr w:type="spellEnd"/>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af"/>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
      </w:pPr>
      <w:r>
        <w:rPr>
          <w:b/>
        </w:rPr>
        <w:t>[Proposed Change]</w:t>
      </w:r>
      <w:r>
        <w:t xml:space="preserve">: </w:t>
      </w:r>
    </w:p>
    <w:p w14:paraId="2BFDB937" w14:textId="77777777" w:rsidR="00A75840" w:rsidRDefault="00C73004">
      <w:pPr>
        <w:pStyle w:val="af"/>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proofErr w:type="spellStart"/>
            <w:r>
              <w:t>Misc</w:t>
            </w:r>
            <w:proofErr w:type="spellEnd"/>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proofErr w:type="spellStart"/>
            <w:r>
              <w:t>Todo</w:t>
            </w:r>
            <w:proofErr w:type="spellEnd"/>
          </w:p>
        </w:tc>
      </w:tr>
    </w:tbl>
    <w:p w14:paraId="3FA0DE3F" w14:textId="77777777" w:rsidR="00A75840" w:rsidRDefault="00C73004">
      <w:pPr>
        <w:pStyle w:val="af"/>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
      </w:pPr>
      <w:r>
        <w:rPr>
          <w:b/>
        </w:rPr>
        <w:t>[Proposed Change]</w:t>
      </w:r>
      <w:r>
        <w:t xml:space="preserve">: </w:t>
      </w:r>
    </w:p>
    <w:p w14:paraId="1CAB5EA8" w14:textId="77777777" w:rsidR="00A75840" w:rsidRDefault="00C73004">
      <w:pPr>
        <w:pStyle w:val="af"/>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proofErr w:type="gramStart"/>
      <w:ins w:id="3913" w:author="Huawei (David Lecompte)" w:date="2025-11-03T17:45:00Z">
        <w:r>
          <w:rPr>
            <w:rFonts w:ascii="Courier New" w:hAnsi="Courier New"/>
            <w:sz w:val="16"/>
            <w:lang w:eastAsia="en-GB"/>
          </w:rPr>
          <w:t>32</w:t>
        </w:r>
      </w:ins>
      <w:r>
        <w:rPr>
          <w:rFonts w:ascii="Courier New" w:hAnsi="Courier New"/>
          <w:sz w:val="16"/>
          <w:lang w:eastAsia="en-GB"/>
        </w:rPr>
        <w:t>..</w:t>
      </w:r>
      <w:proofErr w:type="gramEnd"/>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proofErr w:type="spellStart"/>
            <w:r>
              <w:t>Misc</w:t>
            </w:r>
            <w:proofErr w:type="spellEnd"/>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SSB-</w:t>
      </w:r>
      <w:proofErr w:type="gramStart"/>
      <w:r>
        <w:t>MTC ::=</w:t>
      </w:r>
      <w:proofErr w:type="gramEnd"/>
      <w:r>
        <w:t xml:space="preserve">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w:t>
      </w:r>
      <w:proofErr w:type="gramStart"/>
      <w:r>
        <w:t>0..</w:t>
      </w:r>
      <w:proofErr w:type="gramEnd"/>
      <w:r>
        <w:t>4),</w:t>
      </w:r>
    </w:p>
    <w:p w14:paraId="3811862D" w14:textId="77777777" w:rsidR="00A75840" w:rsidRDefault="00C73004">
      <w:pPr>
        <w:pStyle w:val="PL"/>
      </w:pPr>
      <w:r>
        <w:t xml:space="preserve">        sf10                                    </w:t>
      </w:r>
      <w:r>
        <w:rPr>
          <w:color w:val="993366"/>
        </w:rPr>
        <w:t>INTEGER</w:t>
      </w:r>
      <w:r>
        <w:t xml:space="preserve"> (</w:t>
      </w:r>
      <w:proofErr w:type="gramStart"/>
      <w:r>
        <w:t>0..</w:t>
      </w:r>
      <w:proofErr w:type="gramEnd"/>
      <w:r>
        <w:t>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SSB-MTC2-LP-r</w:t>
      </w:r>
      <w:proofErr w:type="gramStart"/>
      <w:r>
        <w:t>16 ::=</w:t>
      </w:r>
      <w:proofErr w:type="gramEnd"/>
      <w:r>
        <w:t xml:space="preserve">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SSB-MTC3-r</w:t>
      </w:r>
      <w:proofErr w:type="gramStart"/>
      <w:r>
        <w:t>16 ::=</w:t>
      </w:r>
      <w:proofErr w:type="gramEnd"/>
      <w:r>
        <w:t xml:space="preserve">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w:t>
      </w:r>
      <w:proofErr w:type="gramStart"/>
      <w:r>
        <w:t>{ SSB</w:t>
      </w:r>
      <w:proofErr w:type="gramEnd"/>
      <w:r>
        <w:t>-</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SSB-MTC4-r</w:t>
      </w:r>
      <w:proofErr w:type="gramStart"/>
      <w:r>
        <w:t>17 ::=</w:t>
      </w:r>
      <w:proofErr w:type="gramEnd"/>
      <w:r>
        <w:t xml:space="preserve">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w:t>
      </w:r>
      <w:proofErr w:type="gramStart"/>
      <w:r>
        <w:t>0..</w:t>
      </w:r>
      <w:proofErr w:type="gramEnd"/>
      <w:r>
        <w:t>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SSB-MTC5-r</w:t>
      </w:r>
      <w:proofErr w:type="gramStart"/>
      <w:r>
        <w:t>19 ::=</w:t>
      </w:r>
      <w:proofErr w:type="gramEnd"/>
      <w:r>
        <w:t xml:space="preserve">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proofErr w:type="gramStart"/>
      <w:r>
        <w:rPr>
          <w:color w:val="993366"/>
        </w:rPr>
        <w:t>OPTIONAL</w:t>
      </w:r>
      <w:r>
        <w:t xml:space="preserve">,  </w:t>
      </w:r>
      <w:r>
        <w:rPr>
          <w:color w:val="808080"/>
        </w:rPr>
        <w:t>--</w:t>
      </w:r>
      <w:proofErr w:type="gramEnd"/>
      <w:r>
        <w:rPr>
          <w:color w:val="808080"/>
        </w:rPr>
        <w:t xml:space="preserve">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w:t>
      </w:r>
      <w:proofErr w:type="gramStart"/>
      <w:r>
        <w:t>0..</w:t>
      </w:r>
      <w:proofErr w:type="gramEnd"/>
      <w:r>
        <w:t xml:space="preserve">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proofErr w:type="gramEnd"/>
            <w:ins w:id="3936" w:author="Rapp" w:date="2025-09-23T17:13:00Z">
              <w:r>
                <w:rPr>
                  <w:rFonts w:eastAsia="SimSun" w:hint="eastAsia"/>
                  <w:lang w:val="en-US"/>
                </w:rPr>
                <w:t xml:space="preserve"> </w:t>
              </w:r>
            </w:ins>
            <w:proofErr w:type="gramStart"/>
            <w:ins w:id="3937" w:author="Rapp" w:date="2025-09-23T17:14:00Z">
              <w:r>
                <w:rPr>
                  <w:rFonts w:eastAsia="SimSun" w:hint="eastAsia"/>
                  <w:lang w:val="en-US"/>
                </w:rPr>
                <w:t>O</w:t>
              </w:r>
            </w:ins>
            <w:ins w:id="3938" w:author="Rapp" w:date="2025-09-23T17:13:00Z">
              <w:r>
                <w:rPr>
                  <w:rFonts w:eastAsia="SimSun" w:hint="eastAsia"/>
                  <w:lang w:val="en-US"/>
                </w:rPr>
                <w:t>therwise</w:t>
              </w:r>
              <w:proofErr w:type="gramEnd"/>
              <w:r>
                <w:rPr>
                  <w:rFonts w:eastAsia="SimSun" w:hint="eastAsia"/>
                  <w:lang w:val="en-US"/>
                </w:rPr>
                <w:t xml:space="preserv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proofErr w:type="spellStart"/>
            <w:r>
              <w:t>Misc</w:t>
            </w:r>
            <w:proofErr w:type="spellEnd"/>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
        <w:rPr>
          <w:b/>
        </w:rPr>
      </w:pPr>
    </w:p>
    <w:p w14:paraId="565CB42F" w14:textId="77777777" w:rsidR="00A75840" w:rsidRDefault="00C73004">
      <w:pPr>
        <w:pStyle w:val="af"/>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
        <w:rPr>
          <w:bCs/>
        </w:rPr>
      </w:pPr>
    </w:p>
    <w:p w14:paraId="3E62DAE7" w14:textId="77777777" w:rsidR="00A75840" w:rsidRDefault="00C73004">
      <w:pPr>
        <w:pStyle w:val="af"/>
        <w:rPr>
          <w:bCs/>
        </w:rPr>
      </w:pPr>
      <w:r>
        <w:rPr>
          <w:bCs/>
        </w:rPr>
        <w:t xml:space="preserve">Furthermore, it would be good to clarify that </w:t>
      </w:r>
      <w:proofErr w:type="spellStart"/>
      <w:r>
        <w:rPr>
          <w:bCs/>
          <w:i/>
          <w:iCs/>
        </w:rPr>
        <w:t>pathlossOffset</w:t>
      </w:r>
      <w:proofErr w:type="spellEnd"/>
      <w:r>
        <w:rPr>
          <w:bCs/>
          <w:i/>
          <w:iCs/>
        </w:rPr>
        <w:t xml:space="preserve">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af"/>
      </w:pPr>
      <w:r>
        <w:rPr>
          <w:b/>
        </w:rPr>
        <w:t>[Proposed Change]</w:t>
      </w:r>
      <w:r>
        <w:t xml:space="preserve">: </w:t>
      </w:r>
    </w:p>
    <w:p w14:paraId="21D83DB7" w14:textId="77777777" w:rsidR="00A75840" w:rsidRDefault="00C73004">
      <w:pPr>
        <w:pStyle w:val="af"/>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pPr>
        <w:pStyle w:val="40"/>
      </w:pPr>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TCI-</w:t>
      </w:r>
      <w:proofErr w:type="gramStart"/>
      <w:r>
        <w:t>State ::=</w:t>
      </w:r>
      <w:proofErr w:type="gramEnd"/>
      <w:r>
        <w:t xml:space="preserve">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proofErr w:type="gramStart"/>
      <w:r>
        <w:rPr>
          <w:color w:val="993366"/>
        </w:rPr>
        <w:t>OPTIONAL</w:t>
      </w:r>
      <w:r>
        <w:t xml:space="preserve">,   </w:t>
      </w:r>
      <w:proofErr w:type="gramEnd"/>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proofErr w:type="gramStart"/>
      <w:r>
        <w:rPr>
          <w:color w:val="993366"/>
        </w:rPr>
        <w:t>OPTIONAL</w:t>
      </w:r>
      <w:r>
        <w:t xml:space="preserve">,   </w:t>
      </w:r>
      <w:proofErr w:type="gramEnd"/>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 xml:space="preserve">Cond </w:t>
        </w:r>
        <w:proofErr w:type="spellStart"/>
        <w:r>
          <w:rPr>
            <w:color w:val="808080"/>
          </w:rPr>
          <w:t>JointTCI</w:t>
        </w:r>
      </w:ins>
      <w:proofErr w:type="spellEnd"/>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QCL-</w:t>
      </w:r>
      <w:proofErr w:type="gramStart"/>
      <w:r>
        <w:t>Info ::=</w:t>
      </w:r>
      <w:proofErr w:type="gramEnd"/>
      <w:r>
        <w:t xml:space="preserve">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proofErr w:type="gramStart"/>
      <w:r>
        <w:rPr>
          <w:color w:val="993366"/>
        </w:rPr>
        <w:t>OPTIONAL</w:t>
      </w:r>
      <w:r>
        <w:t xml:space="preserve">,   </w:t>
      </w:r>
      <w:proofErr w:type="gramEnd"/>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
      </w:pPr>
    </w:p>
    <w:p w14:paraId="7475D419" w14:textId="77777777" w:rsidR="00A75840" w:rsidRDefault="00C73004">
      <w:pPr>
        <w:pStyle w:val="af"/>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1"/>
        <w:rPr>
          <w:rFonts w:eastAsia="DengXian"/>
        </w:rPr>
      </w:pPr>
      <w:r>
        <w:rPr>
          <w:rFonts w:eastAsia="DengXian" w:hint="eastAsia"/>
        </w:rPr>
        <w:lastRenderedPageBreak/>
        <w:t>C252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proofErr w:type="spellStart"/>
            <w:r>
              <w:t>Misc</w:t>
            </w:r>
            <w:proofErr w:type="spellEnd"/>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af"/>
      </w:pPr>
      <w:r>
        <w:rPr>
          <w:b/>
        </w:rPr>
        <w:br/>
        <w:t>[Description]</w:t>
      </w:r>
      <w:r>
        <w:t xml:space="preserve">: </w:t>
      </w:r>
    </w:p>
    <w:p w14:paraId="377B00FB" w14:textId="77777777" w:rsidR="00A75840" w:rsidRDefault="00C73004">
      <w:pPr>
        <w:pStyle w:val="af"/>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DengXian"/>
        </w:rPr>
      </w:pPr>
      <w:r>
        <w:rPr>
          <w:rFonts w:eastAsia="DengXian" w:hint="eastAsia"/>
        </w:rPr>
        <w:t>C253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proofErr w:type="spellStart"/>
            <w:r>
              <w:t>Misc</w:t>
            </w:r>
            <w:proofErr w:type="spellEnd"/>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af"/>
      </w:pPr>
      <w:r>
        <w:rPr>
          <w:b/>
        </w:rPr>
        <w:br/>
        <w:t>[Description]</w:t>
      </w:r>
      <w:r>
        <w:t xml:space="preserve">: </w:t>
      </w:r>
    </w:p>
    <w:p w14:paraId="41B5EAFC" w14:textId="77777777" w:rsidR="00A75840" w:rsidRDefault="00C73004">
      <w:pPr>
        <w:pStyle w:val="af"/>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proofErr w:type="spellStart"/>
            <w:r>
              <w:t>Misc</w:t>
            </w:r>
            <w:proofErr w:type="spellEnd"/>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af"/>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af"/>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r>
      <w:proofErr w:type="spellStart"/>
      <w:r>
        <w:rPr>
          <w:rFonts w:eastAsia="MS Mincho"/>
        </w:rPr>
        <w:t>TimeToTrigger</w:t>
      </w:r>
      <w:bookmarkEnd w:id="3963"/>
      <w:bookmarkEnd w:id="3964"/>
      <w:bookmarkEnd w:id="3965"/>
      <w:bookmarkEnd w:id="3966"/>
      <w:bookmarkEnd w:id="3967"/>
      <w:proofErr w:type="spellEnd"/>
    </w:p>
    <w:bookmarkEnd w:id="3968"/>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af"/>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proofErr w:type="spellStart"/>
            <w:r>
              <w:t>PropAgree</w:t>
            </w:r>
            <w:proofErr w:type="spellEnd"/>
          </w:p>
        </w:tc>
      </w:tr>
    </w:tbl>
    <w:p w14:paraId="61286AAB" w14:textId="77777777" w:rsidR="00A75840" w:rsidRDefault="00C73004">
      <w:pPr>
        <w:pStyle w:val="af"/>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af"/>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UE-TimersAndConstantsRemoteUE-r</w:t>
      </w:r>
      <w:proofErr w:type="gramStart"/>
      <w:r>
        <w:rPr>
          <w:rFonts w:ascii="Courier New" w:hAnsi="Courier New"/>
          <w:sz w:val="16"/>
          <w:lang w:eastAsia="en-GB"/>
        </w:rPr>
        <w:t>17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proofErr w:type="spellStart"/>
            <w:ins w:id="3975" w:author="Huawei, HiSilicon" w:date="2025-09-29T22:25:00Z">
              <w:r>
                <w:rPr>
                  <w:rFonts w:ascii="Arial" w:eastAsia="Calibri" w:hAnsi="Arial"/>
                  <w:sz w:val="18"/>
                  <w:lang w:val="en-US" w:eastAsia="sv-SE"/>
                </w:rPr>
                <w:t>multihop</w:t>
              </w:r>
            </w:ins>
            <w:proofErr w:type="spellEnd"/>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af"/>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proofErr w:type="spellStart"/>
            <w:r>
              <w:t>Misc</w:t>
            </w:r>
            <w:proofErr w:type="spellEnd"/>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af"/>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proofErr w:type="spellStart"/>
            <w:r>
              <w:t>Misc</w:t>
            </w:r>
            <w:proofErr w:type="spellEnd"/>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
      </w:pPr>
      <w:r>
        <w:rPr>
          <w:b/>
        </w:rPr>
        <w:br/>
        <w:t>[Description]</w:t>
      </w:r>
      <w:r>
        <w:t xml:space="preserve">: </w:t>
      </w:r>
    </w:p>
    <w:p w14:paraId="27C3CC29" w14:textId="77777777" w:rsidR="00A75840" w:rsidRDefault="00C73004">
      <w:pPr>
        <w:pStyle w:val="af"/>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
      </w:pPr>
      <w:r>
        <w:t>The MEGA 38.306 and 38.331 include:</w:t>
      </w:r>
    </w:p>
    <w:p w14:paraId="4B299D30" w14:textId="77777777" w:rsidR="00A75840" w:rsidRDefault="00C73004">
      <w:pPr>
        <w:pStyle w:val="af"/>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d"/>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LPWUS-SupportedBandInfo-r</w:t>
        </w:r>
        <w:proofErr w:type="gramStart"/>
        <w:r>
          <w:t>19 ::=</w:t>
        </w:r>
        <w:proofErr w:type="gramEnd"/>
        <w:r>
          <w:t xml:space="preserve">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w:t>
        </w:r>
        <w:proofErr w:type="gramStart"/>
        <w:r>
          <w:t>supported}</w:t>
        </w:r>
        <w:r>
          <w:rPr>
            <w:color w:val="993366"/>
          </w:rPr>
          <w:t xml:space="preserve">   </w:t>
        </w:r>
        <w:proofErr w:type="gramEnd"/>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
      </w:pPr>
    </w:p>
    <w:p w14:paraId="51E7035E" w14:textId="77777777" w:rsidR="00A75840" w:rsidRDefault="00C73004">
      <w:pPr>
        <w:pStyle w:val="af"/>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proofErr w:type="spellStart"/>
            <w:r>
              <w:t>Misc</w:t>
            </w:r>
            <w:proofErr w:type="spellEnd"/>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 xml:space="preserve">XR, LPWUS, </w:t>
            </w:r>
            <w:proofErr w:type="gramStart"/>
            <w:r>
              <w:rPr>
                <w:rFonts w:ascii="DengXian" w:eastAsia="DengXian" w:hAnsi="DengXian" w:cs="SimSun" w:hint="eastAsia"/>
                <w:color w:val="000000"/>
                <w:sz w:val="22"/>
                <w:szCs w:val="22"/>
              </w:rPr>
              <w:t>AIML,NTN</w:t>
            </w:r>
            <w:proofErr w:type="gramEnd"/>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af"/>
        <w:rPr>
          <w:rFonts w:eastAsia="DengXian"/>
        </w:rPr>
      </w:pPr>
      <w:r>
        <w:rPr>
          <w:b/>
        </w:rPr>
        <w:t>[Description]</w:t>
      </w:r>
      <w:r>
        <w:t xml:space="preserve">: </w:t>
      </w:r>
      <w:r>
        <w:rPr>
          <w:rFonts w:eastAsia="DengXian"/>
        </w:rPr>
        <w:t xml:space="preserve">There are multiple non-critical extensions of OtherConfig-v1900 created by XR, LPWUS, </w:t>
      </w:r>
      <w:proofErr w:type="gramStart"/>
      <w:r>
        <w:rPr>
          <w:rFonts w:eastAsia="DengXian"/>
        </w:rPr>
        <w:t>AIML,NTN</w:t>
      </w:r>
      <w:proofErr w:type="gramEnd"/>
    </w:p>
    <w:p w14:paraId="41F6AB34" w14:textId="77777777" w:rsidR="00A75840" w:rsidRDefault="00C73004">
      <w:pPr>
        <w:pStyle w:val="af"/>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proofErr w:type="spellStart"/>
            <w:r>
              <w:t>Misc</w:t>
            </w:r>
            <w:proofErr w:type="spellEnd"/>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proofErr w:type="spellStart"/>
            <w:r>
              <w:t>Misc</w:t>
            </w:r>
            <w:proofErr w:type="spellEnd"/>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
      </w:pPr>
      <w:r>
        <w:rPr>
          <w:b/>
        </w:rPr>
        <w:br/>
        <w:t>[Description]</w:t>
      </w:r>
      <w:r>
        <w:t>: RAN2#130 agreed the following:</w:t>
      </w:r>
    </w:p>
    <w:p w14:paraId="0F554887" w14:textId="77777777" w:rsidR="00A75840" w:rsidRDefault="00C73004">
      <w:pPr>
        <w:pStyle w:val="af"/>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af"/>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af"/>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af"/>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af"/>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proofErr w:type="spellStart"/>
            <w:r>
              <w:t>Misc</w:t>
            </w:r>
            <w:proofErr w:type="spellEnd"/>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134ACECF" w14:textId="77777777" w:rsidR="00A75840" w:rsidRDefault="00C73004">
      <w:pPr>
        <w:pStyle w:val="af"/>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proofErr w:type="spellStart"/>
            <w:r>
              <w:t>Misc</w:t>
            </w:r>
            <w:proofErr w:type="spellEnd"/>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proofErr w:type="spellStart"/>
            <w:r>
              <w:t>Jerediah</w:t>
            </w:r>
            <w:proofErr w:type="spellEnd"/>
            <w:r>
              <w:t xml:space="preserve"> </w:t>
            </w:r>
            <w:proofErr w:type="spellStart"/>
            <w:r>
              <w:t>Fevold</w:t>
            </w:r>
            <w:proofErr w:type="spellEnd"/>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proofErr w:type="spellStart"/>
            <w:r>
              <w:t>ToDo</w:t>
            </w:r>
            <w:proofErr w:type="spellEnd"/>
          </w:p>
        </w:tc>
      </w:tr>
    </w:tbl>
    <w:p w14:paraId="144ADFCE" w14:textId="77777777" w:rsidR="00A75840" w:rsidRDefault="00C73004">
      <w:pPr>
        <w:pStyle w:val="af"/>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proofErr w:type="spellStart"/>
            <w:r>
              <w:t>Misc</w:t>
            </w:r>
            <w:proofErr w:type="spellEnd"/>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af"/>
        <w:rPr>
          <w:rFonts w:eastAsia="DengXian"/>
        </w:rPr>
      </w:pPr>
    </w:p>
    <w:p w14:paraId="48E558AE" w14:textId="77777777" w:rsidR="00A75840" w:rsidRDefault="00C73004">
      <w:pPr>
        <w:pStyle w:val="af"/>
        <w:rPr>
          <w:rFonts w:eastAsia="DengXian"/>
        </w:rPr>
      </w:pPr>
      <w:r>
        <w:rPr>
          <w:b/>
        </w:rPr>
        <w:t>[Proposed Change]</w:t>
      </w:r>
      <w:r>
        <w:t xml:space="preserve">: </w:t>
      </w:r>
    </w:p>
    <w:p w14:paraId="2187F131"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proofErr w:type="spellStart"/>
            <w:r>
              <w:t>Misc</w:t>
            </w:r>
            <w:proofErr w:type="spellEnd"/>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7221B423" w14:textId="77777777" w:rsidR="00A75840" w:rsidRDefault="00C73004">
      <w:pPr>
        <w:pStyle w:val="af"/>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af"/>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ApplicabilityReportConfig-r</w:t>
      </w:r>
      <w:proofErr w:type="gramStart"/>
      <w:r>
        <w:t>19 ::=</w:t>
      </w:r>
      <w:proofErr w:type="gramEnd"/>
      <w:r>
        <w:t xml:space="preserve">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proofErr w:type="spellStart"/>
            <w:r>
              <w:t>Misc</w:t>
            </w:r>
            <w:proofErr w:type="spellEnd"/>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proofErr w:type="spellStart"/>
            <w:r>
              <w:t>Jerediah</w:t>
            </w:r>
            <w:proofErr w:type="spellEnd"/>
            <w:r>
              <w:t xml:space="preserve"> </w:t>
            </w:r>
            <w:proofErr w:type="spellStart"/>
            <w:r>
              <w:t>Fevold</w:t>
            </w:r>
            <w:proofErr w:type="spellEnd"/>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af"/>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
      </w:pPr>
      <w:r>
        <w:rPr>
          <w:b/>
        </w:rPr>
        <w:t>[Proposed Change]</w:t>
      </w:r>
      <w:r>
        <w:t>:</w:t>
      </w:r>
    </w:p>
    <w:p w14:paraId="47ACBFF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proofErr w:type="spellStart"/>
            <w:r>
              <w:t>Misc</w:t>
            </w:r>
            <w:proofErr w:type="spellEnd"/>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proofErr w:type="spellStart"/>
            <w:r>
              <w:t>Jerediah</w:t>
            </w:r>
            <w:proofErr w:type="spellEnd"/>
            <w:r>
              <w:t xml:space="preserve"> </w:t>
            </w:r>
            <w:proofErr w:type="spellStart"/>
            <w:r>
              <w:t>Fevold</w:t>
            </w:r>
            <w:proofErr w:type="spellEnd"/>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af"/>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af"/>
      </w:pPr>
      <w:r>
        <w:rPr>
          <w:b/>
        </w:rPr>
        <w:t>[Proposed Change]</w:t>
      </w:r>
      <w:r>
        <w:t xml:space="preserve">: </w:t>
      </w:r>
    </w:p>
    <w:p w14:paraId="7E0B51ED"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Config-r</w:t>
      </w:r>
      <w:proofErr w:type="gramStart"/>
      <w:r>
        <w:t>19 ::=</w:t>
      </w:r>
      <w:proofErr w:type="gramEnd"/>
      <w:r>
        <w:t xml:space="preserve">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691653E" w14:textId="77777777" w:rsidR="00A75840" w:rsidRDefault="00A75840">
      <w:pPr>
        <w:pStyle w:val="af"/>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proofErr w:type="spellStart"/>
            <w:r>
              <w:t>Misc</w:t>
            </w:r>
            <w:proofErr w:type="spellEnd"/>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
      </w:pPr>
      <w:r>
        <w:rPr>
          <w:b/>
        </w:rPr>
        <w:br/>
        <w:t>[Description]</w:t>
      </w:r>
      <w:r>
        <w:t xml:space="preserve">: </w:t>
      </w:r>
    </w:p>
    <w:p w14:paraId="7AC81581" w14:textId="77777777" w:rsidR="00A75840" w:rsidRDefault="00C73004">
      <w:pPr>
        <w:pStyle w:val="af"/>
      </w:pPr>
      <w:r>
        <w:t xml:space="preserve">In our understanding, </w:t>
      </w:r>
      <w:proofErr w:type="spellStart"/>
      <w:r>
        <w:t>reportConfigType</w:t>
      </w:r>
      <w:proofErr w:type="spellEnd"/>
      <w:r>
        <w:t xml:space="preserve"> in ApplicabilitySetConfig-r19 needs to only indicate the type of the report, </w:t>
      </w:r>
      <w:proofErr w:type="gramStart"/>
      <w:r>
        <w:t>i.e.</w:t>
      </w:r>
      <w:proofErr w:type="gramEnd"/>
      <w:r>
        <w:t xml:space="preserv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af"/>
      </w:pPr>
      <w:r>
        <w:rPr>
          <w:b/>
        </w:rPr>
        <w:t xml:space="preserve"> [Proposed Change]</w:t>
      </w:r>
      <w:r>
        <w:t xml:space="preserve">: </w:t>
      </w:r>
    </w:p>
    <w:p w14:paraId="0976596A"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E787F71" w14:textId="77777777" w:rsidR="00A75840" w:rsidRDefault="00C73004">
      <w:pPr>
        <w:pStyle w:val="PL"/>
      </w:pPr>
      <w:r>
        <w:t xml:space="preserve">    associatedIdForChannelMeasurement-r19       AssociatedId-r19                                        </w:t>
      </w:r>
      <w:proofErr w:type="gramStart"/>
      <w:r>
        <w:rPr>
          <w:color w:val="993366"/>
        </w:rPr>
        <w:t>OPTIONAL</w:t>
      </w:r>
      <w:r>
        <w:t xml:space="preserve">,   </w:t>
      </w:r>
      <w:proofErr w:type="gramEnd"/>
      <w:r>
        <w:rPr>
          <w:color w:val="808080"/>
        </w:rPr>
        <w:t>-- Need R</w:t>
      </w:r>
    </w:p>
    <w:p w14:paraId="4FBDFF98" w14:textId="77777777" w:rsidR="00A75840" w:rsidRDefault="00C73004">
      <w:pPr>
        <w:pStyle w:val="PL"/>
        <w:rPr>
          <w:color w:val="808080"/>
        </w:rPr>
      </w:pPr>
      <w:r>
        <w:t xml:space="preserve">    associatedIdForChannelPrediction-r19        AssociatedId-r19                                        </w:t>
      </w:r>
      <w:proofErr w:type="gramStart"/>
      <w:r>
        <w:rPr>
          <w:color w:val="993366"/>
        </w:rPr>
        <w:t>OPTIONAL</w:t>
      </w:r>
      <w:r>
        <w:t xml:space="preserve">,   </w:t>
      </w:r>
      <w:proofErr w:type="gramEnd"/>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proofErr w:type="gramStart"/>
      <w:r>
        <w:rPr>
          <w:color w:val="993366"/>
        </w:rPr>
        <w:t>OPTIONAL</w:t>
      </w:r>
      <w:r>
        <w:t xml:space="preserve">,   </w:t>
      </w:r>
      <w:proofErr w:type="gramEnd"/>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proofErr w:type="spellStart"/>
      <w:ins w:id="4081" w:author="Huawei, HiSilicon" w:date="2025-09-24T18:04:00Z">
        <w:r>
          <w:t>semiPersistentOnPUCCH</w:t>
        </w:r>
      </w:ins>
      <w:proofErr w:type="spellEnd"/>
      <w:ins w:id="4082" w:author="Huawei, HiSilicon" w:date="2025-09-24T18:03:00Z">
        <w:r>
          <w:t xml:space="preserve">, </w:t>
        </w:r>
      </w:ins>
      <w:proofErr w:type="spellStart"/>
      <w:ins w:id="4083" w:author="Huawei, HiSilicon" w:date="2025-09-24T18:04:00Z">
        <w:r>
          <w:t>semiPersistentOnPUSCH</w:t>
        </w:r>
      </w:ins>
      <w:proofErr w:type="spellEnd"/>
      <w:ins w:id="4084" w:author="Huawei, HiSilicon" w:date="2025-09-24T18:03:00Z">
        <w:r>
          <w:t xml:space="preserve">, </w:t>
        </w:r>
      </w:ins>
      <w:proofErr w:type="gramStart"/>
      <w:ins w:id="4085" w:author="Huawei, HiSilicon" w:date="2025-09-24T18:04:00Z">
        <w:r>
          <w:t xml:space="preserve">aperiodic </w:t>
        </w:r>
      </w:ins>
      <w:ins w:id="4086" w:author="Huawei, HiSilicon" w:date="2025-09-24T18:03:00Z">
        <w:r>
          <w:t>}</w:t>
        </w:r>
        <w:proofErr w:type="gramEnd"/>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af"/>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proofErr w:type="gramStart"/>
      <w:r>
        <w:t>shou;ld</w:t>
      </w:r>
      <w:proofErr w:type="spellEnd"/>
      <w:proofErr w:type="gram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af"/>
      </w:pPr>
      <w:r>
        <w:rPr>
          <w:b/>
        </w:rPr>
        <w:t>[Proposed Change]</w:t>
      </w:r>
      <w:r>
        <w:t xml:space="preserve">: </w:t>
      </w:r>
    </w:p>
    <w:p w14:paraId="54D0EA1A" w14:textId="77777777" w:rsidR="00E26336" w:rsidRDefault="00E26336" w:rsidP="00E26336">
      <w:pPr>
        <w:pStyle w:val="afff3"/>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ApplicabilitySetConfig-r</w:t>
      </w:r>
      <w:proofErr w:type="gramStart"/>
      <w:r>
        <w:t>19 ::=</w:t>
      </w:r>
      <w:proofErr w:type="gramEnd"/>
      <w:r>
        <w:t xml:space="preserve">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w:t>
      </w:r>
      <w:proofErr w:type="gramStart"/>
      <w:r>
        <w:t>}   </w:t>
      </w:r>
      <w:proofErr w:type="gramEnd"/>
      <w:r>
        <w:t xml:space="preserve">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w:t>
      </w:r>
      <w:proofErr w:type="gramStart"/>
      <w:r>
        <w:t>},   </w:t>
      </w:r>
      <w:proofErr w:type="gramEnd"/>
      <w:r>
        <w:t xml:space="preserve">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xml:space="preserve">    </w:t>
      </w:r>
      <w:proofErr w:type="gramStart"/>
      <w:r>
        <w:t>}   </w:t>
      </w:r>
      <w:proofErr w:type="gramEnd"/>
      <w:r>
        <w:t>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proofErr w:type="spellStart"/>
            <w:r>
              <w:t>Misc</w:t>
            </w:r>
            <w:proofErr w:type="spellEnd"/>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proofErr w:type="spellStart"/>
            <w:r>
              <w:t>ToDo</w:t>
            </w:r>
            <w:proofErr w:type="spellEnd"/>
          </w:p>
        </w:tc>
      </w:tr>
    </w:tbl>
    <w:p w14:paraId="75206C95" w14:textId="77777777" w:rsidR="00A75840" w:rsidRDefault="00C73004">
      <w:pPr>
        <w:pStyle w:val="af"/>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
      </w:pPr>
      <w:r>
        <w:rPr>
          <w:b/>
        </w:rPr>
        <w:t>[Proposed Change]</w:t>
      </w:r>
      <w:r>
        <w:t xml:space="preserve">: </w:t>
      </w:r>
    </w:p>
    <w:p w14:paraId="2DE2F24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proofErr w:type="spellStart"/>
            <w:r>
              <w:t>Misc</w:t>
            </w:r>
            <w:proofErr w:type="spellEnd"/>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af"/>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DataCollectionPreference-r</w:t>
      </w:r>
      <w:proofErr w:type="gramStart"/>
      <w:r w:rsidRPr="0036584A">
        <w:t>19 ::=</w:t>
      </w:r>
      <w:proofErr w:type="gramEnd"/>
      <w:r w:rsidRPr="0036584A">
        <w:t xml:space="preserve">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proofErr w:type="gramStart"/>
      <w:ins w:id="4099" w:author="WI CR Rapp (Ericsson)" w:date="2025-10-21T13:59:00Z">
        <w:r>
          <w:t>true</w:t>
        </w:r>
      </w:ins>
      <w:r w:rsidRPr="0036584A">
        <w:t xml:space="preserve">}   </w:t>
      </w:r>
      <w:proofErr w:type="gramEnd"/>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
      </w:pPr>
    </w:p>
    <w:p w14:paraId="06C6726C" w14:textId="77777777" w:rsidR="003D1BDE" w:rsidRDefault="003D1BDE" w:rsidP="003D1BDE">
      <w:pPr>
        <w:pStyle w:val="af"/>
      </w:pPr>
      <w:r>
        <w:t>There are several alternatives to resolve this.</w:t>
      </w:r>
    </w:p>
    <w:p w14:paraId="06204838" w14:textId="77777777" w:rsidR="003D1BDE" w:rsidRDefault="003D1BDE" w:rsidP="003D1BDE">
      <w:pPr>
        <w:pStyle w:val="af"/>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af"/>
      </w:pPr>
    </w:p>
    <w:p w14:paraId="2CDC1EFE" w14:textId="77777777" w:rsidR="003D1BDE" w:rsidRPr="0036584A"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12" w:author="WI CR Rapp (Ericsson)" w:date="2025-10-21T14:39:00Z">
        <w:r>
          <w:t>ServCellIndex</w:t>
        </w:r>
      </w:ins>
      <w:proofErr w:type="spellEnd"/>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
      </w:pPr>
    </w:p>
    <w:p w14:paraId="4FF5B9A8" w14:textId="77777777" w:rsidR="003D1BDE" w:rsidRDefault="003D1BDE" w:rsidP="003D1BDE">
      <w:pPr>
        <w:pStyle w:val="af"/>
      </w:pPr>
    </w:p>
    <w:p w14:paraId="20E03308" w14:textId="77777777" w:rsidR="003D1BDE" w:rsidRDefault="003D1BDE" w:rsidP="003D1BDE">
      <w:pPr>
        <w:pStyle w:val="af"/>
      </w:pPr>
      <w:r>
        <w:rPr>
          <w:b/>
        </w:rPr>
        <w:t>[Proposed Change]</w:t>
      </w:r>
      <w:r>
        <w:t xml:space="preserve">: </w:t>
      </w:r>
    </w:p>
    <w:p w14:paraId="54127AF1" w14:textId="77777777" w:rsidR="003D1BDE"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5" w:author="Nokia (Sakira)" w:date="2025-11-04T21:30:00Z">
        <w:r w:rsidRPr="0079155E">
          <w:t>dataCollectionRequestFlag</w:t>
        </w:r>
        <w:proofErr w:type="spellEnd"/>
        <w:r w:rsidRPr="0079155E">
          <w:t xml:space="preserve">               ENUMERATED {</w:t>
        </w:r>
        <w:proofErr w:type="gramStart"/>
        <w:r w:rsidRPr="0079155E">
          <w:t xml:space="preserve">enabled}   </w:t>
        </w:r>
        <w:proofErr w:type="gramEnd"/>
        <w:r w:rsidRPr="0079155E">
          <w:t xml:space="preserve">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28" w:author="WI CR Rapp (Ericsson)" w:date="2025-10-21T14:39:00Z">
        <w:r>
          <w:t>ServCellIndex</w:t>
        </w:r>
      </w:ins>
      <w:proofErr w:type="spellEnd"/>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
        <w:rPr>
          <w:ins w:id="4131" w:author="Nokia (Sakira)" w:date="2025-11-04T21:33:00Z"/>
        </w:rPr>
      </w:pPr>
    </w:p>
    <w:p w14:paraId="665D0B05" w14:textId="77777777" w:rsidR="003D1BDE" w:rsidRDefault="003D1BDE" w:rsidP="003D1BDE">
      <w:pPr>
        <w:pStyle w:val="af"/>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5" w:author="WI CR Rapp (Ericsson)" w:date="2025-10-21T14:15:00Z">
        <w:r w:rsidRPr="00084661">
          <w:rPr>
            <w:i/>
            <w:iCs/>
            <w:strike/>
            <w:highlight w:val="yellow"/>
          </w:rPr>
          <w:t>dataCollectionPreferenceConfig</w:t>
        </w:r>
      </w:ins>
      <w:proofErr w:type="spellEnd"/>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proofErr w:type="spellStart"/>
      <w:r w:rsidRPr="004D3037">
        <w:rPr>
          <w:i/>
          <w:iCs/>
        </w:rPr>
        <w:t>dataCollection</w:t>
      </w:r>
      <w:ins w:id="4143" w:author="WI CR Rapp (Ericsson)" w:date="2025-10-21T14:17:00Z">
        <w:r>
          <w:rPr>
            <w:i/>
            <w:iCs/>
          </w:rPr>
          <w:t>Request</w:t>
        </w:r>
      </w:ins>
      <w:proofErr w:type="spellEnd"/>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proofErr w:type="spellStart"/>
        <w:r>
          <w:rPr>
            <w:i/>
            <w:iCs/>
          </w:rPr>
          <w:t>dataCollectionPreferenceConfig</w:t>
        </w:r>
        <w:proofErr w:type="spellEnd"/>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proofErr w:type="spellStart"/>
            <w:r>
              <w:t>Misc</w:t>
            </w:r>
            <w:proofErr w:type="spellEnd"/>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맑은 고딕"/>
                <w:lang w:eastAsia="ko-KR"/>
              </w:rPr>
            </w:pPr>
            <w:r>
              <w:rPr>
                <w:rFonts w:eastAsia="맑은 고딕" w:hint="eastAsia"/>
                <w:lang w:eastAsia="ko-KR"/>
              </w:rPr>
              <w:t>A</w:t>
            </w:r>
            <w:r>
              <w:rPr>
                <w:rFonts w:eastAsia="맑은 고딕"/>
                <w:lang w:eastAsia="ko-KR"/>
              </w:rPr>
              <w:t>IML</w:t>
            </w:r>
          </w:p>
        </w:tc>
        <w:tc>
          <w:tcPr>
            <w:tcW w:w="1068" w:type="dxa"/>
          </w:tcPr>
          <w:p w14:paraId="7F2D65FB" w14:textId="77777777" w:rsidR="00A75840" w:rsidRDefault="00C73004">
            <w:pPr>
              <w:rPr>
                <w:rFonts w:eastAsia="맑은 고딕"/>
                <w:lang w:eastAsia="ko-KR"/>
              </w:rPr>
            </w:pPr>
            <w:r>
              <w:rPr>
                <w:rFonts w:eastAsia="맑은 고딕"/>
                <w:lang w:eastAsia="ko-KR"/>
              </w:rPr>
              <w:t>2</w:t>
            </w:r>
          </w:p>
        </w:tc>
        <w:tc>
          <w:tcPr>
            <w:tcW w:w="2797" w:type="dxa"/>
          </w:tcPr>
          <w:p w14:paraId="0BAE4C97" w14:textId="77777777" w:rsidR="00A75840" w:rsidRDefault="00C73004">
            <w:pPr>
              <w:rPr>
                <w:rFonts w:eastAsia="맑은 고딕"/>
                <w:lang w:eastAsia="ko-KR"/>
              </w:rPr>
            </w:pPr>
            <w:proofErr w:type="spellStart"/>
            <w:r>
              <w:rPr>
                <w:rFonts w:eastAsia="맑은 고딕"/>
                <w:lang w:eastAsia="ko-KR"/>
              </w:rPr>
              <w:t>ToAddModList</w:t>
            </w:r>
            <w:proofErr w:type="spellEnd"/>
            <w:r>
              <w:rPr>
                <w:rFonts w:eastAsia="맑은 고딕"/>
                <w:lang w:eastAsia="ko-KR"/>
              </w:rPr>
              <w:t xml:space="preserve"> and To </w:t>
            </w:r>
            <w:proofErr w:type="spellStart"/>
            <w:r>
              <w:rPr>
                <w:rFonts w:eastAsia="맑은 고딕"/>
                <w:lang w:eastAsia="ko-KR"/>
              </w:rPr>
              <w:t>ReleaseList</w:t>
            </w:r>
            <w:proofErr w:type="spellEnd"/>
            <w:r>
              <w:rPr>
                <w:rFonts w:eastAsia="맑은 고딕"/>
                <w:lang w:eastAsia="ko-KR"/>
              </w:rPr>
              <w:t xml:space="preserve"> for candidate configuration</w:t>
            </w:r>
          </w:p>
        </w:tc>
        <w:tc>
          <w:tcPr>
            <w:tcW w:w="1161" w:type="dxa"/>
          </w:tcPr>
          <w:p w14:paraId="38BD00D1" w14:textId="77777777" w:rsidR="00A75840" w:rsidRDefault="00C73004">
            <w:pPr>
              <w:rPr>
                <w:rFonts w:eastAsia="맑은 고딕"/>
                <w:lang w:eastAsia="ko-KR"/>
              </w:rPr>
            </w:pPr>
            <w:r>
              <w:rPr>
                <w:rFonts w:eastAsia="맑은 고딕"/>
                <w:lang w:eastAsia="ko-KR"/>
              </w:rPr>
              <w:t>R2-25xxxx</w:t>
            </w:r>
          </w:p>
        </w:tc>
        <w:tc>
          <w:tcPr>
            <w:tcW w:w="1559" w:type="dxa"/>
          </w:tcPr>
          <w:p w14:paraId="45D52219" w14:textId="77777777" w:rsidR="00A75840" w:rsidRDefault="00C73004">
            <w:pPr>
              <w:rPr>
                <w:rFonts w:eastAsia="맑은 고딕"/>
                <w:lang w:eastAsia="ko-KR"/>
              </w:rPr>
            </w:pPr>
            <w:r>
              <w:rPr>
                <w:rFonts w:eastAsia="맑은 고딕" w:hint="eastAsia"/>
                <w:lang w:eastAsia="ko-KR"/>
              </w:rPr>
              <w:t>S</w:t>
            </w:r>
            <w:r>
              <w:rPr>
                <w:rFonts w:eastAsia="맑은 고딕"/>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af"/>
        <w:rPr>
          <w:rFonts w:eastAsia="DengXian"/>
        </w:rPr>
      </w:pPr>
      <w:r>
        <w:rPr>
          <w:rFonts w:eastAsia="맑은 고딕" w:hint="eastAsia"/>
          <w:lang w:eastAsia="ko-KR"/>
        </w:rPr>
        <w:t>F</w:t>
      </w:r>
      <w:r>
        <w:rPr>
          <w:rFonts w:eastAsia="맑은 고딕"/>
          <w:lang w:eastAsia="ko-KR"/>
        </w:rPr>
        <w:t xml:space="preserve">or example, UE is configured </w:t>
      </w:r>
      <w:r>
        <w:rPr>
          <w:rFonts w:eastAsia="맑은 고딕" w:hint="eastAsia"/>
          <w:lang w:eastAsia="ko-KR"/>
        </w:rPr>
        <w:t>w</w:t>
      </w:r>
      <w:r>
        <w:rPr>
          <w:rFonts w:eastAsia="맑은 고딕"/>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
      </w:pPr>
      <w:r>
        <w:rPr>
          <w:b/>
        </w:rPr>
        <w:t>[Proposed Change]</w:t>
      </w:r>
      <w:r>
        <w:t>:</w:t>
      </w:r>
      <w:bookmarkStart w:id="4168" w:name="_Hlk209510941"/>
    </w:p>
    <w:p w14:paraId="68FDB623" w14:textId="77777777" w:rsidR="00A75840" w:rsidRDefault="00C73004">
      <w:pPr>
        <w:pStyle w:val="af"/>
      </w:pPr>
      <w:r>
        <w:rPr>
          <w:rFonts w:eastAsia="DengXian"/>
        </w:rPr>
        <w:t>This can be implemented together with X004. So, we propose:</w:t>
      </w:r>
    </w:p>
    <w:p w14:paraId="68414CF5" w14:textId="77777777" w:rsidR="00A75840" w:rsidRDefault="00A75840">
      <w:pPr>
        <w:pStyle w:val="af"/>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w:t>
      </w:r>
      <w:proofErr w:type="gramStart"/>
      <w:r>
        <w:rPr>
          <w:rFonts w:ascii="Courier New" w:hAnsi="Courier New"/>
          <w:color w:val="000000" w:themeColor="text1"/>
          <w:sz w:val="16"/>
          <w:lang w:eastAsia="en-GB"/>
        </w:rPr>
        <w:t>19 ::=</w:t>
      </w:r>
      <w:proofErr w:type="gramEnd"/>
      <w:r>
        <w:rPr>
          <w:rFonts w:ascii="Courier New" w:hAnsi="Courier New"/>
          <w:color w:val="000000" w:themeColor="text1"/>
          <w:sz w:val="16"/>
          <w:lang w:eastAsia="en-GB"/>
        </w:rPr>
        <w:t xml:space="preserve">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w:t>
      </w:r>
      <w:proofErr w:type="gramStart"/>
      <w:r>
        <w:rPr>
          <w:rFonts w:ascii="Courier New" w:hAnsi="Courier New"/>
          <w:strike/>
          <w:color w:val="FF0000"/>
          <w:sz w:val="16"/>
          <w:lang w:eastAsia="en-GB"/>
        </w:rPr>
        <w:t>1..</w:t>
      </w:r>
      <w:proofErr w:type="gramEnd"/>
      <w:r>
        <w:rPr>
          <w:rFonts w:ascii="Courier New" w:hAnsi="Courier New"/>
          <w:strike/>
          <w:color w:val="FF0000"/>
          <w:sz w:val="16"/>
          <w:lang w:eastAsia="en-GB"/>
        </w:rPr>
        <w:t>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 xml:space="preserve">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w:t>
      </w:r>
      <w:proofErr w:type="gramStart"/>
      <w:r>
        <w:rPr>
          <w:rFonts w:ascii="Courier New" w:hAnsi="Courier New"/>
          <w:color w:val="000000"/>
          <w:kern w:val="2"/>
          <w:sz w:val="16"/>
          <w:lang w:eastAsia="en-GB"/>
        </w:rPr>
        <w:t>19 ::=</w:t>
      </w:r>
      <w:proofErr w:type="gramEnd"/>
      <w:r>
        <w:rPr>
          <w:rFonts w:ascii="Courier New" w:hAnsi="Courier New"/>
          <w:color w:val="000000"/>
          <w:kern w:val="2"/>
          <w:sz w:val="16"/>
          <w:lang w:eastAsia="en-GB"/>
        </w:rPr>
        <w:t xml:space="preserve">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w:t>
      </w:r>
      <w:proofErr w:type="gramStart"/>
      <w:r>
        <w:rPr>
          <w:rFonts w:ascii="Courier New" w:hAnsi="Courier New"/>
          <w:strike/>
          <w:color w:val="FF0000"/>
          <w:kern w:val="2"/>
          <w:sz w:val="16"/>
          <w:lang w:eastAsia="en-GB"/>
        </w:rPr>
        <w:t>1..</w:t>
      </w:r>
      <w:proofErr w:type="gramEnd"/>
      <w:r>
        <w:rPr>
          <w:rFonts w:ascii="Courier New" w:hAnsi="Courier New"/>
          <w:strike/>
          <w:color w:val="FF0000"/>
          <w:kern w:val="2"/>
          <w:sz w:val="16"/>
          <w:lang w:eastAsia="en-GB"/>
        </w:rPr>
        <w:t>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DataCollectionCandidateConfigParameters-r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proofErr w:type="spellStart"/>
            <w:r>
              <w:t>Misc</w:t>
            </w:r>
            <w:proofErr w:type="spellEnd"/>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proofErr w:type="spellStart"/>
            <w:r>
              <w:t>Jerediah</w:t>
            </w:r>
            <w:proofErr w:type="spellEnd"/>
            <w:r>
              <w:t xml:space="preserve"> </w:t>
            </w:r>
            <w:proofErr w:type="spellStart"/>
            <w:r>
              <w:t>Fevold</w:t>
            </w:r>
            <w:proofErr w:type="spellEnd"/>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proofErr w:type="spellStart"/>
            <w:r>
              <w:t>ToDo</w:t>
            </w:r>
            <w:proofErr w:type="spellEnd"/>
          </w:p>
        </w:tc>
      </w:tr>
    </w:tbl>
    <w:p w14:paraId="248DC6AE" w14:textId="77777777" w:rsidR="00A75840" w:rsidRDefault="00C73004">
      <w:pPr>
        <w:pStyle w:val="af"/>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af"/>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proofErr w:type="spellStart"/>
            <w:r>
              <w:t>Misc</w:t>
            </w:r>
            <w:proofErr w:type="spellEnd"/>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
      </w:pPr>
      <w:r>
        <w:rPr>
          <w:b/>
        </w:rPr>
        <w:br/>
        <w:t>[Description]</w:t>
      </w:r>
      <w:r>
        <w:t>:</w:t>
      </w:r>
    </w:p>
    <w:p w14:paraId="22C047CD" w14:textId="77777777" w:rsidR="00A75840" w:rsidRDefault="00C73004">
      <w:pPr>
        <w:pStyle w:val="af"/>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af"/>
        <w:rPr>
          <w:rFonts w:eastAsia="DengXian"/>
        </w:rPr>
      </w:pPr>
    </w:p>
    <w:p w14:paraId="26384C0A" w14:textId="77777777" w:rsidR="00A75840" w:rsidRDefault="00C73004">
      <w:pPr>
        <w:pStyle w:val="af"/>
      </w:pPr>
      <w:r>
        <w:rPr>
          <w:b/>
        </w:rPr>
        <w:lastRenderedPageBreak/>
        <w:t>[Proposed Change]</w:t>
      </w:r>
      <w:r>
        <w:t xml:space="preserve">: </w:t>
      </w:r>
    </w:p>
    <w:p w14:paraId="58C9EFDA" w14:textId="77777777" w:rsidR="00A75840" w:rsidRDefault="00C73004">
      <w:pPr>
        <w:pStyle w:val="af"/>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af"/>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proofErr w:type="spellStart"/>
            <w:r>
              <w:t>Misc</w:t>
            </w:r>
            <w:proofErr w:type="spellEnd"/>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af"/>
              <w:rPr>
                <w:rFonts w:eastAsiaTheme="minorEastAsia"/>
              </w:rPr>
            </w:pPr>
            <w:r>
              <w:rPr>
                <w:lang w:eastAsia="sv-SE"/>
              </w:rPr>
              <w:t xml:space="preserve">Configuration for the UE to report assistance information related to logging of radio measurements for network-side data collection. </w:t>
            </w:r>
            <w:del w:id="416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170" w:author="WI CR rapporteur" w:date="2025-09-26T05:22:00Z">
              <w:r>
                <w:rPr>
                  <w:lang w:eastAsia="sv-SE"/>
                </w:rPr>
                <w:delText xml:space="preserve">availability </w:delText>
              </w:r>
            </w:del>
            <w:ins w:id="4171" w:author="WI CR rapporteur" w:date="2025-09-26T05:22:00Z">
              <w:r>
                <w:rPr>
                  <w:lang w:eastAsia="sv-SE"/>
                </w:rPr>
                <w:t xml:space="preserve">that it has </w:t>
              </w:r>
            </w:ins>
            <w:del w:id="417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proofErr w:type="spellStart"/>
            <w:r>
              <w:t>Misc</w:t>
            </w:r>
            <w:proofErr w:type="spellEnd"/>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t>loggedDataCollectionBufferThreshold</w:t>
            </w:r>
            <w:proofErr w:type="spellEnd"/>
          </w:p>
          <w:p w14:paraId="52552454" w14:textId="77777777" w:rsidR="00A75840" w:rsidRDefault="00C73004">
            <w:pPr>
              <w:pStyle w:val="af"/>
              <w:rPr>
                <w:rFonts w:eastAsiaTheme="minorEastAsia"/>
              </w:rPr>
            </w:pPr>
            <w:r>
              <w:rPr>
                <w:bCs/>
                <w:iCs/>
                <w:lang w:eastAsia="sv-SE"/>
              </w:rPr>
              <w:t xml:space="preserve">Buffer threshold for the UE to report </w:t>
            </w:r>
            <w:ins w:id="4173" w:author="CATT" w:date="2025-09-19T10:14:00Z">
              <w:r>
                <w:rPr>
                  <w:bCs/>
                  <w:iCs/>
                  <w:lang w:eastAsia="sv-SE"/>
                </w:rPr>
                <w:t>assistance information related to logging of radio measurements</w:t>
              </w:r>
            </w:ins>
            <w:del w:id="4174" w:author="CATT" w:date="2025-09-19T10:14:00Z">
              <w:r>
                <w:rPr>
                  <w:bCs/>
                  <w:iCs/>
                  <w:lang w:eastAsia="sv-SE"/>
                </w:rPr>
                <w:delText>availability of logged radio measurements data</w:delText>
              </w:r>
            </w:del>
            <w:r>
              <w:rPr>
                <w:bCs/>
                <w:iCs/>
                <w:lang w:eastAsia="sv-SE"/>
              </w:rPr>
              <w:t xml:space="preserve"> for network-side data collection.</w:t>
            </w:r>
            <w:del w:id="417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176" w:author="WI CR rapporteur" w:date="2025-09-26T05:28:00Z">
              <w:r>
                <w:rPr>
                  <w:bCs/>
                  <w:iCs/>
                  <w:lang w:eastAsia="sv-SE"/>
                </w:rPr>
                <w:delText xml:space="preserve">availability </w:delText>
              </w:r>
            </w:del>
            <w:ins w:id="4177" w:author="WI CR rapporteur" w:date="2025-09-26T05:28:00Z">
              <w:r>
                <w:rPr>
                  <w:bCs/>
                  <w:iCs/>
                  <w:lang w:eastAsia="sv-SE"/>
                </w:rPr>
                <w:t>that it has</w:t>
              </w:r>
            </w:ins>
            <w:del w:id="4178" w:author="WI CR rapporteur" w:date="2025-09-26T05:29:00Z">
              <w:r>
                <w:rPr>
                  <w:bCs/>
                  <w:iCs/>
                  <w:lang w:eastAsia="sv-SE"/>
                </w:rPr>
                <w:delText>of</w:delText>
              </w:r>
            </w:del>
            <w:r>
              <w:rPr>
                <w:bCs/>
                <w:iCs/>
                <w:lang w:eastAsia="sv-SE"/>
              </w:rPr>
              <w:t xml:space="preserve"> logged radio measurements </w:t>
            </w:r>
            <w:del w:id="4179" w:author="WI CR rapporteur" w:date="2025-09-26T05:29:00Z">
              <w:r>
                <w:rPr>
                  <w:bCs/>
                  <w:iCs/>
                  <w:lang w:eastAsia="sv-SE"/>
                </w:rPr>
                <w:delText xml:space="preserve">data </w:delText>
              </w:r>
            </w:del>
            <w:r>
              <w:rPr>
                <w:bCs/>
                <w:iCs/>
                <w:lang w:eastAsia="sv-SE"/>
              </w:rPr>
              <w:t>for network-side data collection</w:t>
            </w:r>
            <w:ins w:id="4180" w:author="WI CR rapporteur" w:date="2025-09-26T05:29:00Z">
              <w:r>
                <w:rPr>
                  <w:bCs/>
                  <w:iCs/>
                  <w:lang w:eastAsia="sv-SE"/>
                </w:rPr>
                <w:t>,</w:t>
              </w:r>
            </w:ins>
            <w:del w:id="4181" w:author="WI CR rapporteur" w:date="2025-09-26T05:29:00Z">
              <w:r>
                <w:rPr>
                  <w:bCs/>
                  <w:iCs/>
                  <w:lang w:eastAsia="sv-SE"/>
                </w:rPr>
                <w:delText>.</w:delText>
              </w:r>
            </w:del>
            <w:r>
              <w:rPr>
                <w:bCs/>
                <w:iCs/>
                <w:lang w:eastAsia="sv-SE"/>
              </w:rPr>
              <w:t xml:space="preserve"> </w:t>
            </w:r>
            <w:ins w:id="4182" w:author="WI CR rapporteur" w:date="2025-09-26T05:29:00Z">
              <w:r>
                <w:rPr>
                  <w:bCs/>
                  <w:iCs/>
                  <w:lang w:eastAsia="sv-SE"/>
                </w:rPr>
                <w:t>i</w:t>
              </w:r>
            </w:ins>
            <w:del w:id="418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4" w:author="WI CR rapporteur" w:date="2025-09-26T15:20:00Z">
              <w:r>
                <w:rPr>
                  <w:bCs/>
                  <w:iCs/>
                  <w:lang w:eastAsia="sv-SE"/>
                </w:rPr>
                <w:delText xml:space="preserve">the </w:delText>
              </w:r>
            </w:del>
            <w:ins w:id="4185" w:author="WI CR rapporteur" w:date="2025-09-26T05:30:00Z">
              <w:r>
                <w:rPr>
                  <w:bCs/>
                  <w:iCs/>
                  <w:lang w:eastAsia="sv-SE"/>
                </w:rPr>
                <w:t xml:space="preserve">this </w:t>
              </w:r>
            </w:ins>
            <w:r>
              <w:rPr>
                <w:bCs/>
                <w:iCs/>
                <w:lang w:eastAsia="sv-SE"/>
              </w:rPr>
              <w:t>threshold</w:t>
            </w:r>
            <w:ins w:id="4186" w:author="WI CR rapporteur" w:date="2025-09-26T05:30:00Z">
              <w:r>
                <w:rPr>
                  <w:bCs/>
                  <w:iCs/>
                  <w:lang w:eastAsia="sv-SE"/>
                </w:rPr>
                <w:t>.</w:t>
              </w:r>
            </w:ins>
            <w:del w:id="418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DengXian"/>
        </w:rPr>
      </w:pPr>
      <w:r>
        <w:rPr>
          <w:rFonts w:eastAsia="DengXian" w:hint="eastAsia"/>
        </w:rPr>
        <w:lastRenderedPageBreak/>
        <w:t>C029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proofErr w:type="spellStart"/>
            <w:r>
              <w:t>Misc</w:t>
            </w:r>
            <w:proofErr w:type="spellEnd"/>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af"/>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af"/>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proofErr w:type="spellStart"/>
            <w:r>
              <w:t>Misc</w:t>
            </w:r>
            <w:proofErr w:type="spellEnd"/>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
      </w:pPr>
      <w:r>
        <w:rPr>
          <w:b/>
        </w:rPr>
        <w:t>[Proposed Change]</w:t>
      </w:r>
      <w:r>
        <w:t>:</w:t>
      </w:r>
    </w:p>
    <w:p w14:paraId="44EE8BC9" w14:textId="77777777" w:rsidR="00A75840" w:rsidRDefault="00C73004">
      <w:pPr>
        <w:pStyle w:val="TAL"/>
        <w:rPr>
          <w:b/>
          <w:i/>
        </w:rPr>
      </w:pPr>
      <w:proofErr w:type="spellStart"/>
      <w:r>
        <w:rPr>
          <w:b/>
          <w:i/>
        </w:rPr>
        <w:lastRenderedPageBreak/>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1"/>
      </w:pPr>
      <w:r>
        <w:t>E049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proofErr w:type="spellStart"/>
            <w:r>
              <w:t>Misc</w:t>
            </w:r>
            <w:proofErr w:type="spellEnd"/>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proofErr w:type="spellStart"/>
            <w:r>
              <w:t>PropAgree</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af"/>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proofErr w:type="gramStart"/>
      <w:r>
        <w:rPr>
          <w:color w:val="993366"/>
        </w:rPr>
        <w:t>OPTIONAL</w:t>
      </w:r>
      <w:r>
        <w:t xml:space="preserve">,   </w:t>
      </w:r>
      <w:proofErr w:type="gramEnd"/>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
      </w:pPr>
      <w:r>
        <w:rPr>
          <w:b/>
        </w:rPr>
        <w:t>[Proposed Change]</w:t>
      </w:r>
      <w:r>
        <w:t>:</w:t>
      </w:r>
    </w:p>
    <w:p w14:paraId="5EC7D5B1" w14:textId="77777777" w:rsidR="00A75840" w:rsidRDefault="00C73004">
      <w:pPr>
        <w:pStyle w:val="af"/>
      </w:pPr>
      <w:r>
        <w:t>Proposed changes include</w:t>
      </w:r>
    </w:p>
    <w:p w14:paraId="335DC6C3" w14:textId="77777777" w:rsidR="00A75840" w:rsidRDefault="00C73004">
      <w:pPr>
        <w:pStyle w:val="af"/>
        <w:numPr>
          <w:ilvl w:val="0"/>
          <w:numId w:val="72"/>
        </w:numPr>
        <w:spacing w:line="278" w:lineRule="auto"/>
      </w:pPr>
      <w:r>
        <w:t>Change need code from Need R to Need N</w:t>
      </w:r>
    </w:p>
    <w:p w14:paraId="2F9EEA0D" w14:textId="77777777" w:rsidR="00A75840" w:rsidRDefault="00C73004">
      <w:pPr>
        <w:pStyle w:val="af"/>
        <w:numPr>
          <w:ilvl w:val="0"/>
          <w:numId w:val="72"/>
        </w:numPr>
        <w:spacing w:line="278" w:lineRule="auto"/>
      </w:pPr>
      <w:r>
        <w:t>Including procedure texts on add/remove/mod the list.</w:t>
      </w:r>
    </w:p>
    <w:p w14:paraId="7E85CBF0" w14:textId="77777777" w:rsidR="00A75840" w:rsidRDefault="00C73004">
      <w:pPr>
        <w:pStyle w:val="af"/>
        <w:spacing w:line="278" w:lineRule="auto"/>
        <w:rPr>
          <w:b/>
          <w:bCs/>
        </w:rPr>
      </w:pPr>
      <w:r>
        <w:rPr>
          <w:b/>
          <w:bCs/>
        </w:rPr>
        <w:t>[Comments]:</w:t>
      </w:r>
    </w:p>
    <w:p w14:paraId="6DEDA082" w14:textId="77777777" w:rsidR="00A75840" w:rsidRDefault="00C73004">
      <w:pPr>
        <w:pStyle w:val="af"/>
        <w:spacing w:line="278" w:lineRule="auto"/>
      </w:pPr>
      <w:r>
        <w:t xml:space="preserve">[Rapporteur]: Agree to Change need code from Need R to Need N. </w:t>
      </w:r>
    </w:p>
    <w:p w14:paraId="503391D6" w14:textId="77777777" w:rsidR="00A75840" w:rsidRDefault="00C73004">
      <w:pPr>
        <w:pStyle w:val="af"/>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656EAD42" w14:textId="77777777" w:rsidR="00A75840" w:rsidRDefault="00C73004">
      <w:pPr>
        <w:pStyle w:val="1"/>
      </w:pPr>
      <w:r>
        <w:t>H456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proofErr w:type="spellStart"/>
            <w:r>
              <w:t>PropAgree</w:t>
            </w:r>
            <w:proofErr w:type="spellEnd"/>
          </w:p>
        </w:tc>
      </w:tr>
    </w:tbl>
    <w:p w14:paraId="54CB7489" w14:textId="77777777" w:rsidR="00A75840" w:rsidRDefault="00C73004">
      <w:pPr>
        <w:pStyle w:val="af"/>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af"/>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188" w:author="Huawei-Jagdeep" w:date="2025-10-05T19:24:00Z">
        <w:r>
          <w:t>9</w:t>
        </w:r>
      </w:ins>
      <w:del w:id="418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lastRenderedPageBreak/>
        <w:t>}</w:t>
      </w:r>
    </w:p>
    <w:p w14:paraId="40290861" w14:textId="77777777" w:rsidR="00A75840" w:rsidRDefault="00A75840">
      <w:pPr>
        <w:pStyle w:val="PL"/>
      </w:pPr>
    </w:p>
    <w:p w14:paraId="01333D5F" w14:textId="77777777" w:rsidR="00A75840" w:rsidRDefault="00A75840">
      <w:pPr>
        <w:pStyle w:val="af"/>
      </w:pPr>
    </w:p>
    <w:p w14:paraId="25C6079B" w14:textId="77777777" w:rsidR="00A75840" w:rsidRDefault="00C73004">
      <w:r>
        <w:rPr>
          <w:b/>
        </w:rPr>
        <w:t>[Comments]</w:t>
      </w:r>
      <w:r>
        <w:t>:</w:t>
      </w:r>
    </w:p>
    <w:p w14:paraId="391E9196"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w:t>
      </w:r>
      <w:proofErr w:type="spellStart"/>
      <w:r>
        <w:t>ToDo</w:t>
      </w:r>
      <w:proofErr w:type="spellEnd"/>
      <w:r>
        <w:t>” to “</w:t>
      </w:r>
      <w:proofErr w:type="spellStart"/>
      <w:r>
        <w:t>PropAgree</w:t>
      </w:r>
      <w:proofErr w:type="spellEnd"/>
      <w:r>
        <w:t>”.</w:t>
      </w:r>
    </w:p>
    <w:p w14:paraId="64C40962" w14:textId="77777777" w:rsidR="00A75840" w:rsidRDefault="00C73004">
      <w:pPr>
        <w:pStyle w:val="1"/>
      </w:pPr>
      <w:r>
        <w:t>H456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proofErr w:type="spellStart"/>
            <w:r>
              <w:rPr>
                <w:lang w:val="en-US"/>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proofErr w:type="spellStart"/>
            <w:r>
              <w:rPr>
                <w:lang w:val="en-US"/>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proofErr w:type="spellStart"/>
            <w:r>
              <w:rPr>
                <w:rFonts w:eastAsia="맑은 고딕" w:cs="Arial"/>
                <w:lang w:val="en-US"/>
              </w:rPr>
              <w:t>NR_SL_relay_multihop</w:t>
            </w:r>
            <w:proofErr w:type="spellEnd"/>
            <w:r>
              <w:rPr>
                <w:rFonts w:eastAsia="맑은 고딕" w:cs="Arial"/>
                <w:lang w:val="en-US"/>
              </w:rPr>
              <w:t>-Core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proofErr w:type="spellStart"/>
            <w:r>
              <w:t>PropAgree</w:t>
            </w:r>
            <w:proofErr w:type="spellEnd"/>
          </w:p>
        </w:tc>
      </w:tr>
    </w:tbl>
    <w:p w14:paraId="523A4409" w14:textId="77777777" w:rsidR="00A75840" w:rsidRDefault="00C73004">
      <w:pPr>
        <w:pStyle w:val="af"/>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af"/>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425E2C16"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af"/>
      </w:pPr>
    </w:p>
    <w:p w14:paraId="5BCD0AC6" w14:textId="77777777" w:rsidR="00A75840" w:rsidRDefault="00C73004">
      <w:r>
        <w:rPr>
          <w:b/>
        </w:rPr>
        <w:t>[Comments]</w:t>
      </w:r>
      <w:r>
        <w:t>:</w:t>
      </w:r>
    </w:p>
    <w:p w14:paraId="64233E8C"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w:t>
      </w:r>
      <w:proofErr w:type="spellStart"/>
      <w:r>
        <w:t>ToDo</w:t>
      </w:r>
      <w:proofErr w:type="spellEnd"/>
      <w:r>
        <w:t>” to “</w:t>
      </w:r>
      <w:proofErr w:type="spellStart"/>
      <w:r>
        <w:t>PropAgree</w:t>
      </w:r>
      <w:proofErr w:type="spellEnd"/>
      <w:r>
        <w:t>”.</w:t>
      </w:r>
    </w:p>
    <w:p w14:paraId="37235AED" w14:textId="77777777" w:rsidR="00A75840" w:rsidRDefault="00A75840">
      <w:pPr>
        <w:rPr>
          <w:rFonts w:eastAsia="DengXian"/>
        </w:rPr>
      </w:pPr>
    </w:p>
    <w:p w14:paraId="6263F64F" w14:textId="77777777" w:rsidR="00A75840" w:rsidRDefault="00C73004">
      <w:pPr>
        <w:pStyle w:val="1"/>
        <w:rPr>
          <w:rFonts w:eastAsia="SimSun"/>
          <w:lang w:val="en-US"/>
        </w:rPr>
      </w:pPr>
      <w:r>
        <w:rPr>
          <w:rFonts w:eastAsia="SimSun"/>
          <w:lang w:val="en-US"/>
        </w:rPr>
        <w:t>J012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proofErr w:type="spellStart"/>
            <w:r>
              <w:t>Misc</w:t>
            </w:r>
            <w:proofErr w:type="spellEnd"/>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lastRenderedPageBreak/>
              <w:t>J012</w:t>
            </w:r>
          </w:p>
        </w:tc>
        <w:tc>
          <w:tcPr>
            <w:tcW w:w="948" w:type="dxa"/>
          </w:tcPr>
          <w:p w14:paraId="4DFEFFC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proofErr w:type="spellStart"/>
            <w:r>
              <w:rPr>
                <w:rFonts w:eastAsia="DengXian"/>
              </w:rPr>
              <w:t>PropReject</w:t>
            </w:r>
            <w:proofErr w:type="spellEnd"/>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af"/>
      </w:pPr>
      <w:r>
        <w:rPr>
          <w:b/>
        </w:rPr>
        <w:t>[Proposed Change]</w:t>
      </w:r>
      <w:r>
        <w:t xml:space="preserve">: </w:t>
      </w:r>
    </w:p>
    <w:p w14:paraId="2DE08FCC" w14:textId="77777777" w:rsidR="00A75840" w:rsidRDefault="00C73004">
      <w:bookmarkStart w:id="4192" w:name="_Toc193446621"/>
      <w:bookmarkStart w:id="4193" w:name="_Toc193452426"/>
      <w:bookmarkStart w:id="4194" w:name="_Toc193463700"/>
      <w:r>
        <w:t>–</w:t>
      </w:r>
      <w:r>
        <w:tab/>
        <w:t>SL-</w:t>
      </w:r>
      <w:proofErr w:type="spellStart"/>
      <w:r>
        <w:t>RelayUE</w:t>
      </w:r>
      <w:proofErr w:type="spellEnd"/>
      <w:r>
        <w:t>-</w:t>
      </w:r>
      <w:proofErr w:type="spellStart"/>
      <w:r>
        <w:t>Config</w:t>
      </w:r>
      <w:bookmarkEnd w:id="4192"/>
      <w:bookmarkEnd w:id="4193"/>
      <w:bookmarkEnd w:id="4194"/>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195"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1"/>
      </w:pPr>
      <w:r>
        <w:lastRenderedPageBreak/>
        <w:t>V206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proofErr w:type="spellStart"/>
            <w:r>
              <w:t>Misc</w:t>
            </w:r>
            <w:proofErr w:type="spellEnd"/>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af"/>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proofErr w:type="spellStart"/>
            <w:r>
              <w:t>Misc</w:t>
            </w:r>
            <w:proofErr w:type="spellEnd"/>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t>
            </w:r>
            <w:r>
              <w:rPr>
                <w:b w:val="0"/>
              </w:rPr>
              <w:lastRenderedPageBreak/>
              <w:t>we capture this in the spec)</w:t>
            </w:r>
          </w:p>
        </w:tc>
        <w:tc>
          <w:tcPr>
            <w:tcW w:w="1161" w:type="dxa"/>
          </w:tcPr>
          <w:p w14:paraId="33E4DF4A" w14:textId="77777777" w:rsidR="00A75840" w:rsidRDefault="00C73004">
            <w:pPr>
              <w:rPr>
                <w:rFonts w:eastAsia="DengXian"/>
              </w:rPr>
            </w:pPr>
            <w:r>
              <w:rPr>
                <w:rFonts w:eastAsia="DengXian"/>
              </w:rPr>
              <w:lastRenderedPageBreak/>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af"/>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t>mbs-SessionAreaList</w:t>
      </w:r>
      <w:proofErr w:type="spellEnd"/>
    </w:p>
    <w:p w14:paraId="2EA0ED87" w14:textId="77777777" w:rsidR="00A75840" w:rsidRDefault="00C73004">
      <w:pPr>
        <w:pStyle w:val="af"/>
        <w:rPr>
          <w:rFonts w:eastAsia="DengXian"/>
        </w:rPr>
      </w:pPr>
      <w:r>
        <w:rPr>
          <w:bCs/>
          <w:iCs/>
          <w:lang w:eastAsia="en-GB"/>
        </w:rPr>
        <w:t xml:space="preserve">Indicates the list of intended service areas associated with an MBS broadcast session in an NTN cell. </w:t>
      </w:r>
      <w:ins w:id="419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SimSun"/>
          <w:lang w:val="en-US"/>
        </w:rPr>
      </w:pPr>
      <w:r>
        <w:rPr>
          <w:rFonts w:eastAsia="SimSun"/>
          <w:lang w:val="en-US"/>
        </w:rPr>
        <w:t>X505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proofErr w:type="spellStart"/>
            <w:r>
              <w:t>Misc</w:t>
            </w:r>
            <w:proofErr w:type="spellEnd"/>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맑은 고딕"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proofErr w:type="spellStart"/>
            <w:r>
              <w:rPr>
                <w:rFonts w:eastAsia="DengXian"/>
              </w:rPr>
              <w:t>PropReject</w:t>
            </w:r>
            <w:proofErr w:type="spellEnd"/>
          </w:p>
        </w:tc>
      </w:tr>
    </w:tbl>
    <w:p w14:paraId="3CE21EA5" w14:textId="77777777" w:rsidR="00A75840" w:rsidRDefault="00C73004">
      <w:pPr>
        <w:pStyle w:val="af"/>
        <w:rPr>
          <w:i/>
          <w:iCs/>
          <w:szCs w:val="16"/>
        </w:rPr>
      </w:pPr>
      <w:r>
        <w:rPr>
          <w:b/>
        </w:rPr>
        <w:br/>
        <w:t>[Description]</w:t>
      </w:r>
      <w:r>
        <w:t>:</w:t>
      </w:r>
    </w:p>
    <w:p w14:paraId="49BE6793" w14:textId="77777777" w:rsidR="00A75840" w:rsidRDefault="00C73004">
      <w:pPr>
        <w:pStyle w:val="af"/>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
      </w:pPr>
      <w:r>
        <w:rPr>
          <w:b/>
        </w:rPr>
        <w:t>[Proposed Change]</w:t>
      </w:r>
      <w:r>
        <w:t xml:space="preserve">: </w:t>
      </w:r>
    </w:p>
    <w:p w14:paraId="73AC4F79" w14:textId="77777777" w:rsidR="00A75840" w:rsidRDefault="00A75840">
      <w:pPr>
        <w:pStyle w:val="af"/>
        <w:ind w:left="840" w:firstLine="280"/>
        <w:rPr>
          <w:rFonts w:eastAsia="SimSun"/>
          <w:lang w:val="en-US"/>
        </w:rPr>
      </w:pPr>
    </w:p>
    <w:p w14:paraId="3471BB3C" w14:textId="77777777" w:rsidR="00A75840" w:rsidRDefault="00C73004">
      <w:pPr>
        <w:pStyle w:val="2"/>
      </w:pPr>
      <w:bookmarkStart w:id="4198" w:name="_Toc193452465"/>
      <w:bookmarkStart w:id="4199" w:name="_Toc201296026"/>
      <w:bookmarkStart w:id="4200" w:name="_Toc193463739"/>
      <w:bookmarkStart w:id="4201" w:name="_Toc193446660"/>
      <w:bookmarkStart w:id="4202" w:name="_Toc60777562"/>
      <w:r>
        <w:t>6.6</w:t>
      </w:r>
      <w:r>
        <w:tab/>
        <w:t>PC5 RRC messages</w:t>
      </w:r>
      <w:bookmarkEnd w:id="4198"/>
      <w:bookmarkEnd w:id="4199"/>
      <w:bookmarkEnd w:id="4200"/>
      <w:bookmarkEnd w:id="4201"/>
      <w:bookmarkEnd w:id="420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3" w:name="_Toc193463744"/>
      <w:bookmarkStart w:id="4204" w:name="_Toc201296031"/>
      <w:r>
        <w:rPr>
          <w:rFonts w:ascii="Arial" w:hAnsi="Arial"/>
          <w:sz w:val="28"/>
        </w:rPr>
        <w:lastRenderedPageBreak/>
        <w:t>6.6.2</w:t>
      </w:r>
      <w:r>
        <w:rPr>
          <w:rFonts w:ascii="Arial" w:hAnsi="Arial"/>
          <w:sz w:val="28"/>
        </w:rPr>
        <w:tab/>
        <w:t>Message definitions</w:t>
      </w:r>
      <w:bookmarkEnd w:id="4203"/>
      <w:bookmarkEnd w:id="4204"/>
    </w:p>
    <w:p w14:paraId="60DB7122" w14:textId="77777777" w:rsidR="00A75840" w:rsidRDefault="00C73004">
      <w:pPr>
        <w:pStyle w:val="40"/>
      </w:pPr>
      <w:bookmarkStart w:id="4205" w:name="_Toc193446667"/>
      <w:bookmarkStart w:id="4206" w:name="_Toc201296034"/>
      <w:bookmarkStart w:id="4207" w:name="_Toc193452472"/>
      <w:bookmarkStart w:id="4208" w:name="_Toc193463747"/>
      <w:bookmarkStart w:id="4209" w:name="MCCQCTEMPBM_00000743"/>
      <w:r>
        <w:t>–</w:t>
      </w:r>
      <w:r>
        <w:tab/>
      </w:r>
      <w:proofErr w:type="spellStart"/>
      <w:r>
        <w:t>NotificationMessageSidelink</w:t>
      </w:r>
      <w:bookmarkEnd w:id="4205"/>
      <w:bookmarkEnd w:id="4206"/>
      <w:bookmarkEnd w:id="4207"/>
      <w:bookmarkEnd w:id="4208"/>
      <w:proofErr w:type="spellEnd"/>
    </w:p>
    <w:bookmarkEnd w:id="4209"/>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NotificationMessageSidelink-r</w:t>
      </w:r>
      <w:proofErr w:type="gramStart"/>
      <w:r>
        <w:t>17 ::=</w:t>
      </w:r>
      <w:proofErr w:type="gramEnd"/>
      <w:r>
        <w:t xml:space="preserve">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NotificationMessageSidelink-r17-</w:t>
      </w:r>
      <w:proofErr w:type="gramStart"/>
      <w:r>
        <w:t>IEs ::=</w:t>
      </w:r>
      <w:proofErr w:type="gramEnd"/>
      <w:r>
        <w:t xml:space="preserve">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 xml:space="preserve">-Uu-RLF,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-Uu-RRC-Failure</w:t>
      </w:r>
    </w:p>
    <w:p w14:paraId="2FE3059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NotificationMessageSidelink-v1800-</w:t>
      </w:r>
      <w:proofErr w:type="gramStart"/>
      <w:r>
        <w:t>IEs ::=</w:t>
      </w:r>
      <w:proofErr w:type="gramEnd"/>
      <w:r>
        <w:t xml:space="preserve">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w:t>
      </w:r>
      <w:proofErr w:type="gramStart"/>
      <w:r>
        <w:t xml:space="preserve">}  </w:t>
      </w:r>
      <w:r>
        <w:rPr>
          <w:color w:val="993366"/>
        </w:rPr>
        <w:t>OPTIONAL</w:t>
      </w:r>
      <w:proofErr w:type="gramEnd"/>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proofErr w:type="gramStart"/>
      <w:r>
        <w:rPr>
          <w:color w:val="993366"/>
        </w:rPr>
        <w:t>OPTIONAL</w:t>
      </w:r>
      <w:r>
        <w:t xml:space="preserve">,  </w:t>
      </w:r>
      <w:r>
        <w:rPr>
          <w:color w:val="808080"/>
        </w:rPr>
        <w:t>--</w:t>
      </w:r>
      <w:proofErr w:type="gramEnd"/>
      <w:r>
        <w:rPr>
          <w:color w:val="808080"/>
        </w:rPr>
        <w:t xml:space="preserve">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NotificationMessageSidelink-v19xy-</w:t>
      </w:r>
      <w:proofErr w:type="gramStart"/>
      <w:r>
        <w:t>IEs ::=</w:t>
      </w:r>
      <w:proofErr w:type="gramEnd"/>
      <w:r>
        <w:t xml:space="preserve"> </w:t>
      </w:r>
      <w:r>
        <w:rPr>
          <w:color w:val="993366"/>
        </w:rPr>
        <w:t>SEQUENCE</w:t>
      </w:r>
      <w:r>
        <w:t xml:space="preserve"> {</w:t>
      </w:r>
    </w:p>
    <w:p w14:paraId="0CE5DDAC" w14:textId="77777777" w:rsidR="00A75840" w:rsidRDefault="00C73004">
      <w:pPr>
        <w:pStyle w:val="PL"/>
      </w:pPr>
      <w:r>
        <w:t xml:space="preserve">    </w:t>
      </w:r>
      <w:del w:id="421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w:t>
      </w:r>
      <w:proofErr w:type="gramStart"/>
      <w:r>
        <w:t xml:space="preserve">}  </w:t>
      </w:r>
      <w:r>
        <w:tab/>
      </w:r>
      <w:proofErr w:type="gramEnd"/>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lastRenderedPageBreak/>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77777777" w:rsidR="00A75840" w:rsidRDefault="00A75840">
      <w:pPr>
        <w:rPr>
          <w:rFonts w:eastAsia="DengXian"/>
        </w:rPr>
      </w:pPr>
    </w:p>
    <w:p w14:paraId="577CE8D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proofErr w:type="spellStart"/>
            <w:r>
              <w:t>Misc</w:t>
            </w:r>
            <w:proofErr w:type="spellEnd"/>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SL-SIB-ReqInfo-r</w:t>
      </w:r>
      <w:proofErr w:type="gramStart"/>
      <w:r>
        <w:t>17 ::=</w:t>
      </w:r>
      <w:proofErr w:type="gramEnd"/>
      <w:r>
        <w:t xml:space="preserve">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1" w:author="Rapp" w:date="2025-09-23T16:00:00Z">
        <w:r>
          <w:rPr>
            <w:rFonts w:eastAsia="SimSun" w:hint="eastAsia"/>
            <w:lang w:val="en-US" w:eastAsia="zh-CN"/>
          </w:rPr>
          <w:t>, sibxx-v</w:t>
        </w:r>
        <w:proofErr w:type="gramStart"/>
        <w:r>
          <w:rPr>
            <w:rFonts w:eastAsia="SimSun" w:hint="eastAsia"/>
            <w:lang w:val="en-US" w:eastAsia="zh-CN"/>
          </w:rPr>
          <w:t>1900</w:t>
        </w:r>
      </w:ins>
      <w:r>
        <w:t xml:space="preserve"> }</w:t>
      </w:r>
      <w:proofErr w:type="gramEnd"/>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proofErr w:type="spellStart"/>
            <w:r>
              <w:t>Misc</w:t>
            </w:r>
            <w:proofErr w:type="spellEnd"/>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lastRenderedPageBreak/>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af"/>
      </w:pPr>
      <w:r>
        <w:rPr>
          <w:b/>
        </w:rPr>
        <w:br/>
        <w:t>[Description]</w:t>
      </w:r>
      <w:r>
        <w:t xml:space="preserve">: </w:t>
      </w:r>
    </w:p>
    <w:p w14:paraId="2DD363C4" w14:textId="77777777" w:rsidR="00A75840" w:rsidRDefault="00C73004">
      <w:pPr>
        <w:pStyle w:val="af"/>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
      </w:pPr>
      <w:r>
        <w:rPr>
          <w:b/>
        </w:rPr>
        <w:t xml:space="preserve"> [Proposed Change]</w:t>
      </w:r>
      <w:r>
        <w:t xml:space="preserve">: </w:t>
      </w:r>
    </w:p>
    <w:p w14:paraId="22952E14" w14:textId="77777777" w:rsidR="00A75840" w:rsidRDefault="00C73004">
      <w:pPr>
        <w:pStyle w:val="2"/>
        <w:rPr>
          <w:rFonts w:eastAsia="MS Mincho"/>
        </w:rPr>
      </w:pPr>
      <w:bookmarkStart w:id="4212" w:name="_Toc193446685"/>
      <w:bookmarkStart w:id="4213" w:name="_Toc201296052"/>
      <w:bookmarkStart w:id="4214" w:name="_Toc193452490"/>
      <w:bookmarkStart w:id="4215" w:name="_Toc60777581"/>
      <w:bookmarkStart w:id="4216" w:name="_Toc193463765"/>
      <w:r>
        <w:rPr>
          <w:rFonts w:eastAsia="MS Mincho"/>
        </w:rPr>
        <w:t>7.4</w:t>
      </w:r>
      <w:r>
        <w:rPr>
          <w:rFonts w:eastAsia="MS Mincho"/>
        </w:rPr>
        <w:tab/>
        <w:t>UE variables</w:t>
      </w:r>
      <w:bookmarkEnd w:id="4212"/>
      <w:bookmarkEnd w:id="4213"/>
      <w:bookmarkEnd w:id="4214"/>
      <w:bookmarkEnd w:id="4215"/>
      <w:bookmarkEnd w:id="421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4217" w:name="_Toc193446686"/>
      <w:bookmarkStart w:id="4218" w:name="_Toc193463766"/>
      <w:bookmarkStart w:id="4219" w:name="_Toc60777582"/>
      <w:bookmarkStart w:id="4220" w:name="_Toc193452491"/>
      <w:bookmarkStart w:id="4221" w:name="_Toc201296053"/>
      <w:bookmarkStart w:id="4222" w:name="MCCQCTEMPBM_00000755"/>
      <w:r>
        <w:rPr>
          <w:rFonts w:eastAsia="MS Mincho"/>
        </w:rPr>
        <w:t>–</w:t>
      </w:r>
      <w:r>
        <w:rPr>
          <w:rFonts w:eastAsia="MS Mincho"/>
        </w:rPr>
        <w:tab/>
        <w:t>NR-UE-Variables</w:t>
      </w:r>
      <w:bookmarkEnd w:id="4217"/>
      <w:bookmarkEnd w:id="4218"/>
      <w:bookmarkEnd w:id="4219"/>
      <w:bookmarkEnd w:id="4220"/>
      <w:bookmarkEnd w:id="4221"/>
    </w:p>
    <w:bookmarkEnd w:id="422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 xml:space="preserve">NR-UE-Variables DEFINITIONS AUTOMATIC </w:t>
      </w:r>
      <w:proofErr w:type="gramStart"/>
      <w:r>
        <w:t>TAGS ::=</w:t>
      </w:r>
      <w:proofErr w:type="gramEnd"/>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lastRenderedPageBreak/>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proofErr w:type="gramStart"/>
      <w:r>
        <w:rPr>
          <w:lang w:val="fr-FR"/>
        </w:rPr>
        <w:t>maxNrofFreqSL</w:t>
      </w:r>
      <w:proofErr w:type="gramEnd"/>
      <w:r>
        <w:rPr>
          <w:lang w:val="fr-FR"/>
        </w:rPr>
        <w:t>-r16,</w:t>
      </w:r>
    </w:p>
    <w:p w14:paraId="019DFF9A" w14:textId="77777777" w:rsidR="00A75840" w:rsidRDefault="00C73004">
      <w:pPr>
        <w:pStyle w:val="PL"/>
        <w:rPr>
          <w:lang w:val="fr-FR"/>
        </w:rPr>
      </w:pPr>
      <w:r>
        <w:rPr>
          <w:lang w:val="fr-FR"/>
        </w:rPr>
        <w:t xml:space="preserve">    </w:t>
      </w:r>
      <w:proofErr w:type="gramStart"/>
      <w:r>
        <w:rPr>
          <w:lang w:val="fr-FR"/>
        </w:rPr>
        <w:t>maxNrofCLI</w:t>
      </w:r>
      <w:proofErr w:type="gramEnd"/>
      <w:r>
        <w:rPr>
          <w:lang w:val="fr-FR"/>
        </w:rPr>
        <w:t>-RSSI-Resources-r16,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2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4" w:author="Huawei, HiSilicon" w:date="2025-09-17T16:43:00Z"/>
        </w:rPr>
      </w:pPr>
      <w:r>
        <w:t xml:space="preserve">    maxSecurityCellSet-r18</w:t>
      </w:r>
      <w:ins w:id="4225" w:author="Huawei, HiSilicon" w:date="2025-09-17T16:43:00Z">
        <w:r>
          <w:t>,</w:t>
        </w:r>
      </w:ins>
    </w:p>
    <w:p w14:paraId="49E932BB" w14:textId="77777777" w:rsidR="00A75840" w:rsidRDefault="00C73004">
      <w:pPr>
        <w:pStyle w:val="PL"/>
      </w:pPr>
      <w:ins w:id="4226" w:author="Huawei, HiSilicon" w:date="2025-09-17T16:43:00Z">
        <w:r>
          <w:lastRenderedPageBreak/>
          <w:tab/>
        </w:r>
        <w:r>
          <w:rPr>
            <w:rFonts w:hint="eastAsia"/>
          </w:rPr>
          <w:t>CSI-LogMeasInfoCellList-r19</w:t>
        </w:r>
      </w:ins>
    </w:p>
    <w:p w14:paraId="124C1E4E" w14:textId="77777777" w:rsidR="00A75840" w:rsidRDefault="00A75840">
      <w:pPr>
        <w:pStyle w:val="PL"/>
      </w:pPr>
    </w:p>
    <w:bookmarkEnd w:id="422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1"/>
      </w:pPr>
      <w:r>
        <w:t>M204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
      </w:pPr>
      <w:r>
        <w:rPr>
          <w:b/>
        </w:rPr>
        <w:br/>
        <w:t>[Description]</w:t>
      </w:r>
      <w:r>
        <w:t>:</w:t>
      </w:r>
    </w:p>
    <w:p w14:paraId="08AE395A" w14:textId="77777777" w:rsidR="00A75840" w:rsidRDefault="00C73004">
      <w:pPr>
        <w:pStyle w:val="af"/>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1EDAF4C2" w14:textId="77777777" w:rsidR="00A75840" w:rsidRDefault="00C73004">
      <w:pPr>
        <w:pStyle w:val="af"/>
      </w:pPr>
      <w:r>
        <w:rPr>
          <w:b/>
        </w:rPr>
        <w:t>[Proposed Change]</w:t>
      </w:r>
      <w:r>
        <w:t xml:space="preserve">: </w:t>
      </w:r>
    </w:p>
    <w:p w14:paraId="50EC7FC1" w14:textId="77777777" w:rsidR="00A75840" w:rsidRDefault="00C73004">
      <w:pPr>
        <w:rPr>
          <w:rFonts w:ascii="Arial" w:hAnsi="Arial" w:cs="Arial"/>
          <w:i/>
          <w:iCs/>
          <w:sz w:val="24"/>
          <w:szCs w:val="24"/>
        </w:rPr>
      </w:pPr>
      <w:bookmarkStart w:id="4227" w:name="_Toc193463774"/>
      <w:bookmarkStart w:id="4228" w:name="_Toc201296061"/>
      <w:bookmarkStart w:id="4229" w:name="_Toc193446694"/>
      <w:bookmarkStart w:id="4230" w:name="_Toc193452499"/>
      <w:bookmarkStart w:id="423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27"/>
      <w:bookmarkEnd w:id="4228"/>
      <w:bookmarkEnd w:id="4229"/>
      <w:bookmarkEnd w:id="4230"/>
      <w:proofErr w:type="spellEnd"/>
    </w:p>
    <w:bookmarkEnd w:id="4231"/>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32" w:author="MediaTek" w:date="2025-09-23T14:06:00Z">
        <w:r>
          <w:t xml:space="preserve"> which does not </w:t>
        </w:r>
      </w:ins>
      <w:ins w:id="4233" w:author="MediaTek" w:date="2025-09-23T14:09:00Z">
        <w:r>
          <w:t>involve</w:t>
        </w:r>
      </w:ins>
      <w:ins w:id="4234" w:author="MediaTek" w:date="2025-09-23T14:06:00Z">
        <w:r>
          <w:t xml:space="preserve"> security key </w:t>
        </w:r>
      </w:ins>
      <w:ins w:id="4235"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VarLTM-ServingCellNoResetID-r</w:t>
      </w:r>
      <w:proofErr w:type="gramStart"/>
      <w:r>
        <w:t>18 ::=</w:t>
      </w:r>
      <w:proofErr w:type="gramEnd"/>
      <w:r>
        <w:t xml:space="preserve">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w:t>
      </w:r>
      <w:proofErr w:type="gramStart"/>
      <w:r>
        <w:t>1..</w:t>
      </w:r>
      <w:proofErr w:type="gramEnd"/>
      <w:r>
        <w:t xml:space="preserve">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proofErr w:type="spellStart"/>
            <w:r>
              <w:t>Misc</w:t>
            </w:r>
            <w:proofErr w:type="spellEnd"/>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proofErr w:type="spellStart"/>
            <w:r>
              <w:t>PropAgree</w:t>
            </w:r>
            <w:proofErr w:type="spellEnd"/>
          </w:p>
        </w:tc>
      </w:tr>
    </w:tbl>
    <w:p w14:paraId="02E0D832" w14:textId="77777777" w:rsidR="00A75840" w:rsidRDefault="00C73004">
      <w:pPr>
        <w:pStyle w:val="af"/>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w:t>
      </w:r>
      <w:proofErr w:type="gramStart"/>
      <w:r>
        <w:rPr>
          <w:highlight w:val="yellow"/>
        </w:rPr>
        <w:t>19 ::=</w:t>
      </w:r>
      <w:proofErr w:type="gramEnd"/>
      <w:r>
        <w:rPr>
          <w:highlight w:val="yellow"/>
        </w:rPr>
        <w:t xml:space="preserve">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SL-AccessInfo-L2U2N-r</w:t>
      </w:r>
      <w:proofErr w:type="gramStart"/>
      <w:r>
        <w:t>17 ::=</w:t>
      </w:r>
      <w:proofErr w:type="gramEnd"/>
      <w:r>
        <w:t xml:space="preserve">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 xml:space="preserve">[Rapporteur]: Agree to add the definition for relayUE-RRCState-r19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1"/>
      </w:pPr>
      <w:r>
        <w:t>K002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proofErr w:type="spellStart"/>
            <w:r>
              <w:t>Misc</w:t>
            </w:r>
            <w:proofErr w:type="spellEnd"/>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proofErr w:type="spellStart"/>
            <w:r>
              <w:rPr>
                <w:color w:val="000000" w:themeColor="text1"/>
              </w:rPr>
              <w:t>PropReject</w:t>
            </w:r>
            <w:proofErr w:type="spellEnd"/>
          </w:p>
        </w:tc>
      </w:tr>
    </w:tbl>
    <w:p w14:paraId="218A5B37" w14:textId="77777777" w:rsidR="00A75840" w:rsidRDefault="00C73004">
      <w:pPr>
        <w:pStyle w:val="af"/>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af"/>
      </w:pPr>
      <w:r>
        <w:rPr>
          <w:b/>
        </w:rPr>
        <w:lastRenderedPageBreak/>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
      </w:pPr>
    </w:p>
    <w:p w14:paraId="77E24DA6" w14:textId="77777777" w:rsidR="00A75840" w:rsidRDefault="00C73004">
      <w:r>
        <w:rPr>
          <w:b/>
        </w:rPr>
        <w:t>[Comments]</w:t>
      </w:r>
      <w:r>
        <w:t>:</w:t>
      </w:r>
    </w:p>
    <w:p w14:paraId="3FC9C7C0" w14:textId="77777777" w:rsidR="00A75840" w:rsidRDefault="00C73004">
      <w:pPr>
        <w:rPr>
          <w:color w:val="000000" w:themeColor="text1"/>
        </w:rPr>
      </w:pPr>
      <w:r>
        <w:t>[Rapporteur]: Similar to above RIL K</w:t>
      </w:r>
      <w:proofErr w:type="gramStart"/>
      <w:r>
        <w:t>002 .</w:t>
      </w:r>
      <w:proofErr w:type="gramEnd"/>
      <w:r>
        <w:t xml:space="preserve">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1"/>
      </w:pPr>
      <w:r>
        <w:t>N078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proofErr w:type="spellStart"/>
            <w:r>
              <w:t>Misc</w:t>
            </w:r>
            <w:proofErr w:type="spellEnd"/>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proofErr w:type="spellStart"/>
            <w:r>
              <w:t>ToDo</w:t>
            </w:r>
            <w:proofErr w:type="spellEnd"/>
          </w:p>
        </w:tc>
      </w:tr>
    </w:tbl>
    <w:p w14:paraId="01F391FA" w14:textId="77777777" w:rsidR="000A343B" w:rsidRDefault="000A343B" w:rsidP="000A343B">
      <w:pPr>
        <w:pStyle w:val="af"/>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af"/>
      </w:pPr>
      <w:r>
        <w:rPr>
          <w:b/>
        </w:rPr>
        <w:t>[Proposed Change]</w:t>
      </w:r>
      <w:r>
        <w:t xml:space="preserve">: Add </w:t>
      </w:r>
      <w:proofErr w:type="spellStart"/>
      <w:r>
        <w:rPr>
          <w:i/>
          <w:iCs/>
        </w:rPr>
        <w:t>ApplicabilityReportList</w:t>
      </w:r>
      <w:proofErr w:type="spellEnd"/>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1"/>
        <w:rPr>
          <w:rFonts w:eastAsia="DengXian"/>
        </w:rPr>
      </w:pPr>
      <w:r>
        <w:rPr>
          <w:rFonts w:eastAsia="DengXian"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proofErr w:type="spellStart"/>
            <w:r>
              <w:t>Misc</w:t>
            </w:r>
            <w:proofErr w:type="spellEnd"/>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af"/>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af"/>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af"/>
        <w:rPr>
          <w:rFonts w:eastAsia="DengXian"/>
        </w:rPr>
      </w:pPr>
    </w:p>
    <w:p w14:paraId="5F4AB3D9" w14:textId="77777777" w:rsidR="00A75840" w:rsidRDefault="00C73004">
      <w:pPr>
        <w:pStyle w:val="af"/>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af"/>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36" w:author="Lenovo" w:date="2025-09-22T15:55:00Z">
        <w:r>
          <w:rPr>
            <w:rFonts w:eastAsia="DengXian" w:hint="eastAsia"/>
            <w:szCs w:val="22"/>
          </w:rPr>
          <w:t xml:space="preserve"> It may also include </w:t>
        </w:r>
      </w:ins>
      <w:ins w:id="4237" w:author="Lenovo" w:date="2025-09-22T15:57:00Z">
        <w:r>
          <w:rPr>
            <w:rFonts w:eastAsia="DengXian" w:hint="eastAsia"/>
            <w:szCs w:val="22"/>
          </w:rPr>
          <w:t>any</w:t>
        </w:r>
      </w:ins>
      <w:ins w:id="4238" w:author="Lenovo" w:date="2025-09-22T15:55:00Z">
        <w:r>
          <w:rPr>
            <w:rFonts w:eastAsia="DengXian" w:hint="eastAsia"/>
            <w:szCs w:val="22"/>
          </w:rPr>
          <w:t xml:space="preserve"> appli</w:t>
        </w:r>
      </w:ins>
      <w:ins w:id="4239" w:author="Lenovo" w:date="2025-09-22T16:29:00Z">
        <w:r>
          <w:rPr>
            <w:rFonts w:eastAsia="DengXian" w:hint="eastAsia"/>
            <w:szCs w:val="22"/>
          </w:rPr>
          <w:t>c</w:t>
        </w:r>
      </w:ins>
      <w:ins w:id="4240" w:author="Lenovo" w:date="2025-09-22T15:55:00Z">
        <w:r>
          <w:rPr>
            <w:rFonts w:eastAsia="DengXian" w:hint="eastAsia"/>
            <w:szCs w:val="22"/>
          </w:rPr>
          <w:t xml:space="preserve">ability </w:t>
        </w:r>
      </w:ins>
      <w:ins w:id="4241" w:author="Lenovo" w:date="2025-09-22T15:58:00Z">
        <w:r>
          <w:rPr>
            <w:rFonts w:eastAsia="DengXian" w:hint="eastAsia"/>
            <w:szCs w:val="22"/>
          </w:rPr>
          <w:t>information</w:t>
        </w:r>
      </w:ins>
      <w:ins w:id="4242" w:author="Lenovo" w:date="2025-09-22T15:55:00Z">
        <w:r>
          <w:rPr>
            <w:rFonts w:eastAsia="DengXian" w:hint="eastAsia"/>
            <w:szCs w:val="22"/>
          </w:rPr>
          <w:t xml:space="preserve"> </w:t>
        </w:r>
      </w:ins>
      <w:ins w:id="4243" w:author="Lenovo" w:date="2025-09-22T15:57:00Z">
        <w:r>
          <w:rPr>
            <w:rFonts w:eastAsia="DengXian" w:hint="eastAsia"/>
            <w:szCs w:val="22"/>
          </w:rPr>
          <w:t xml:space="preserve">that </w:t>
        </w:r>
      </w:ins>
      <w:ins w:id="4244" w:author="Lenovo" w:date="2025-09-22T15:55:00Z">
        <w:r>
          <w:rPr>
            <w:rFonts w:eastAsia="DengXian" w:hint="eastAsia"/>
            <w:szCs w:val="22"/>
          </w:rPr>
          <w:t>has been reported by the UE</w:t>
        </w:r>
      </w:ins>
      <w:ins w:id="4245"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맑은 고딕"/>
        </w:rPr>
      </w:pPr>
      <w:r>
        <w:rPr>
          <w:rFonts w:eastAsia="맑은 고딕"/>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맑은 고딕"/>
        </w:rPr>
        <w:lastRenderedPageBreak/>
        <w:t>[WI CR rapporteur-v031]: Given the interest from several companies, we changed the status from “</w:t>
      </w:r>
      <w:proofErr w:type="spellStart"/>
      <w:r>
        <w:rPr>
          <w:rFonts w:eastAsia="맑은 고딕"/>
        </w:rPr>
        <w:t>PropReject</w:t>
      </w:r>
      <w:proofErr w:type="spellEnd"/>
      <w:r>
        <w:rPr>
          <w:rFonts w:eastAsia="맑은 고딕"/>
        </w:rPr>
        <w:t>” to “</w:t>
      </w:r>
      <w:proofErr w:type="spellStart"/>
      <w:r>
        <w:rPr>
          <w:rFonts w:eastAsia="맑은 고딕"/>
        </w:rPr>
        <w:t>ToDo</w:t>
      </w:r>
      <w:proofErr w:type="spellEnd"/>
      <w:r>
        <w:rPr>
          <w:rFonts w:eastAsia="맑은 고딕"/>
        </w:rPr>
        <w:t xml:space="preserve">” and we suggest that companies address this in a </w:t>
      </w:r>
      <w:proofErr w:type="spellStart"/>
      <w:r>
        <w:rPr>
          <w:rFonts w:eastAsia="맑은 고딕"/>
        </w:rPr>
        <w:t>Tdoc</w:t>
      </w:r>
      <w:proofErr w:type="spellEnd"/>
      <w:r>
        <w:rPr>
          <w:rFonts w:eastAsia="맑은 고딕"/>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1"/>
      </w:pPr>
      <w:r>
        <w:t>Z165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proofErr w:type="spellStart"/>
            <w:r>
              <w:t>Misc</w:t>
            </w:r>
            <w:proofErr w:type="spellEnd"/>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w:t>
            </w:r>
            <w:proofErr w:type="spellStart"/>
            <w:r>
              <w:t>Mengjie</w:t>
            </w:r>
            <w:proofErr w:type="spellEnd"/>
            <w:r>
              <w:t xml:space="preserv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af"/>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w:t>
      </w:r>
      <w:proofErr w:type="gramStart"/>
      <w:r>
        <w:t>e.g.</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af"/>
      </w:pPr>
      <w:r>
        <w:rPr>
          <w:b/>
        </w:rPr>
        <w:t>[Proposed Change]</w:t>
      </w:r>
      <w:r>
        <w:t>: To remove ltm-Config-r19 from the CG-Config, and just add the IEs (</w:t>
      </w:r>
      <w:proofErr w:type="gramStart"/>
      <w:r>
        <w:t>i.e.</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14D78A18" w14:textId="77777777" w:rsidR="00A75840" w:rsidRDefault="00C73004">
      <w:pPr>
        <w:pStyle w:val="1"/>
        <w:rPr>
          <w:rFonts w:eastAsia="DengXian"/>
        </w:rPr>
      </w:pPr>
      <w:r>
        <w:rPr>
          <w:rFonts w:eastAsia="DengXian" w:hint="eastAsia"/>
        </w:rPr>
        <w:t>C165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proofErr w:type="spellStart"/>
            <w:r>
              <w:t>Misc</w:t>
            </w:r>
            <w:proofErr w:type="spellEnd"/>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af"/>
      </w:pPr>
      <w:r>
        <w:rPr>
          <w:b/>
        </w:rPr>
        <w:br/>
        <w:t>[Description]</w:t>
      </w:r>
      <w:r>
        <w:t>:</w:t>
      </w:r>
      <w:r>
        <w:rPr>
          <w:rFonts w:eastAsia="DengXian" w:hint="eastAsia"/>
        </w:rPr>
        <w:t xml:space="preserve"> </w:t>
      </w:r>
    </w:p>
    <w:p w14:paraId="613B50F6" w14:textId="77777777" w:rsidR="00A75840" w:rsidRDefault="00C73004">
      <w:pPr>
        <w:pStyle w:val="af"/>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proofErr w:type="gramStart"/>
      <w:r>
        <w:rPr>
          <w:i/>
        </w:rPr>
        <w:t>ConfigInfo</w:t>
      </w:r>
      <w:r>
        <w:rPr>
          <w:rFonts w:eastAsia="DengXian" w:hint="eastAsia"/>
          <w:i/>
        </w:rPr>
        <w:t>,it</w:t>
      </w:r>
      <w:proofErr w:type="spellEnd"/>
      <w:proofErr w:type="gram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af"/>
        <w:rPr>
          <w:rFonts w:eastAsia="DengXian"/>
        </w:rPr>
      </w:pPr>
      <w:r>
        <w:rPr>
          <w:rFonts w:eastAsia="DengXian" w:hint="eastAsia"/>
        </w:rPr>
        <w:t>.</w:t>
      </w:r>
    </w:p>
    <w:p w14:paraId="3173F0F5" w14:textId="77777777" w:rsidR="00A75840" w:rsidRDefault="00C73004">
      <w:pPr>
        <w:pStyle w:val="af"/>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af"/>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af"/>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1"/>
      </w:pPr>
      <w:r>
        <w:t>S037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proofErr w:type="spellStart"/>
            <w:r>
              <w:t>Misc</w:t>
            </w:r>
            <w:proofErr w:type="spellEnd"/>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proofErr w:type="gramStart"/>
            <w:r>
              <w:t>Samsung(</w:t>
            </w:r>
            <w:proofErr w:type="gramEnd"/>
            <w:r>
              <w:t>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w:t>
      </w:r>
      <w:proofErr w:type="gramStart"/>
      <w:r>
        <w:t>referenceconfiguration</w:t>
      </w:r>
      <w:proofErr w:type="spellEnd"/>
      <w:r>
        <w:t xml:space="preserve">  which</w:t>
      </w:r>
      <w:proofErr w:type="gramEnd"/>
      <w:r>
        <w:t xml:space="preserve">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w:t>
      </w:r>
      <w:proofErr w:type="gramStart"/>
      <w:r>
        <w:t>can  include</w:t>
      </w:r>
      <w:proofErr w:type="gramEnd"/>
      <w:r>
        <w:t xml:space="preserv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6" w:name="_Toc193463843"/>
      <w:bookmarkStart w:id="4247" w:name="_Toc60777641"/>
      <w:bookmarkStart w:id="4248" w:name="_Toc201296130"/>
      <w:bookmarkStart w:id="4249" w:name="_Toc193452567"/>
      <w:bookmarkStart w:id="4250" w:name="_Toc193446762"/>
      <w:r>
        <w:rPr>
          <w:rFonts w:eastAsia="Yu Mincho"/>
        </w:rPr>
        <w:t>11.2.3</w:t>
      </w:r>
      <w:r>
        <w:rPr>
          <w:rFonts w:eastAsia="Yu Mincho"/>
        </w:rPr>
        <w:tab/>
        <w:t>Mandatory information in inter-node RRC messages</w:t>
      </w:r>
      <w:bookmarkEnd w:id="4246"/>
      <w:bookmarkEnd w:id="4247"/>
      <w:bookmarkEnd w:id="4248"/>
      <w:bookmarkEnd w:id="4249"/>
      <w:bookmarkEnd w:id="425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proofErr w:type="gramStart"/>
      <w:r>
        <w:rPr>
          <w:rFonts w:eastAsia="Yu Mincho"/>
          <w:i/>
        </w:rPr>
        <w:t>HandoverCommand</w:t>
      </w:r>
      <w:proofErr w:type="spellEnd"/>
      <w:r>
        <w:rPr>
          <w:rFonts w:eastAsia="Yu Mincho"/>
        </w:rPr>
        <w:t>)to</w:t>
      </w:r>
      <w:proofErr w:type="gramEnd"/>
      <w:r>
        <w:rPr>
          <w:rFonts w:eastAsia="Yu Mincho"/>
        </w:rPr>
        <w:t xml:space="preserve">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lastRenderedPageBreak/>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2" w:author="Samsung (Aby)" w:date="2025-09-24T12:35:00Z"/>
          <w:rFonts w:eastAsia="Yu Mincho"/>
          <w:i/>
        </w:rPr>
      </w:pPr>
      <w:ins w:id="4253"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254" w:author="Samsung (Aby)" w:date="2025-09-24T12:35:00Z"/>
          <w:rFonts w:eastAsia="Yu Mincho"/>
          <w:i/>
        </w:rPr>
      </w:pPr>
      <w:ins w:id="4255"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256"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1"/>
      </w:pPr>
      <w:r>
        <w:t>S036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proofErr w:type="spellStart"/>
            <w:r>
              <w:t>Misc</w:t>
            </w:r>
            <w:proofErr w:type="spellEnd"/>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proofErr w:type="gramStart"/>
            <w:r>
              <w:t>Samsung(</w:t>
            </w:r>
            <w:proofErr w:type="gramEnd"/>
            <w:r>
              <w:t>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w:t>
      </w:r>
      <w:proofErr w:type="gramStart"/>
      <w:r>
        <w:rPr>
          <w:rFonts w:eastAsia="DengXian"/>
        </w:rPr>
        <w:t>18 ::=</w:t>
      </w:r>
      <w:proofErr w:type="gramEnd"/>
      <w:r>
        <w:rPr>
          <w:rFonts w:eastAsia="DengXian"/>
        </w:rPr>
        <w:t xml:space="preserve"> SEQUENCE {</w:t>
      </w:r>
    </w:p>
    <w:p w14:paraId="628CA076" w14:textId="77777777" w:rsidR="00A75840" w:rsidRDefault="00C73004">
      <w:pPr>
        <w:rPr>
          <w:rFonts w:eastAsia="DengXian"/>
        </w:rPr>
      </w:pPr>
      <w:r>
        <w:rPr>
          <w:rFonts w:eastAsia="DengXian"/>
        </w:rPr>
        <w:t xml:space="preserve">    maxL1-MeasNoGapSCG-r18                 </w:t>
      </w:r>
      <w:proofErr w:type="gramStart"/>
      <w:r>
        <w:rPr>
          <w:rFonts w:eastAsia="DengXian"/>
        </w:rPr>
        <w:t>INTEGER(</w:t>
      </w:r>
      <w:proofErr w:type="gramEnd"/>
      <w:r>
        <w:rPr>
          <w:rFonts w:eastAsia="DengXian"/>
        </w:rPr>
        <w:t>0..maxNrofL1-MeasNoGap-r18)                               OPTIONAL,</w:t>
      </w:r>
    </w:p>
    <w:p w14:paraId="47F4BC1D" w14:textId="77777777" w:rsidR="00A75840" w:rsidRDefault="00C73004">
      <w:pPr>
        <w:rPr>
          <w:rFonts w:eastAsia="DengXian"/>
        </w:rPr>
      </w:pPr>
      <w:r>
        <w:rPr>
          <w:rFonts w:eastAsia="DengXian"/>
        </w:rPr>
        <w:lastRenderedPageBreak/>
        <w:t xml:space="preserve">    maxL1-MeasWithGapSCG-r18               </w:t>
      </w:r>
      <w:proofErr w:type="gramStart"/>
      <w:r>
        <w:rPr>
          <w:rFonts w:eastAsia="DengXian"/>
        </w:rPr>
        <w:t>INTEGER(</w:t>
      </w:r>
      <w:proofErr w:type="gramEnd"/>
      <w:r>
        <w:rPr>
          <w:rFonts w:eastAsia="DengXian"/>
        </w:rPr>
        <w:t>0..maxNrofL1-MeasWithGap-r18)                             OPTIONAL,</w:t>
      </w:r>
    </w:p>
    <w:p w14:paraId="12E177EF" w14:textId="77777777" w:rsidR="00A75840" w:rsidRDefault="00C73004">
      <w:pPr>
        <w:rPr>
          <w:rFonts w:eastAsia="DengXian"/>
        </w:rPr>
      </w:pPr>
      <w:r>
        <w:rPr>
          <w:rFonts w:eastAsia="DengXian"/>
        </w:rPr>
        <w:t xml:space="preserve">    maxCellsL1-MeasNoGapSCG-r18            </w:t>
      </w:r>
      <w:proofErr w:type="gramStart"/>
      <w:r>
        <w:rPr>
          <w:rFonts w:eastAsia="DengXian"/>
        </w:rPr>
        <w:t>INTEGER(</w:t>
      </w:r>
      <w:proofErr w:type="gramEnd"/>
      <w:r>
        <w:rPr>
          <w:rFonts w:eastAsia="DengXian"/>
        </w:rPr>
        <w:t>0..maxNrofCellsL1-MeasNoGap-r18)                          OPTIONAL,</w:t>
      </w:r>
    </w:p>
    <w:p w14:paraId="6EC2C5AB" w14:textId="77777777" w:rsidR="00A75840" w:rsidRDefault="00C73004">
      <w:pPr>
        <w:rPr>
          <w:rFonts w:eastAsia="DengXian"/>
        </w:rPr>
      </w:pPr>
      <w:r>
        <w:rPr>
          <w:rFonts w:eastAsia="DengXian"/>
        </w:rPr>
        <w:t xml:space="preserve">    maxCellsL1-MeasWithGapSCG-r18          </w:t>
      </w:r>
      <w:proofErr w:type="gramStart"/>
      <w:r>
        <w:rPr>
          <w:rFonts w:eastAsia="DengXian"/>
        </w:rPr>
        <w:t>INTEGER(</w:t>
      </w:r>
      <w:proofErr w:type="gramEnd"/>
      <w:r>
        <w:rPr>
          <w:rFonts w:eastAsia="DengXian"/>
        </w:rPr>
        <w:t>0..maxNrofCellsL1-MeasWithGap-r18)                        OPTIONAL,</w:t>
      </w:r>
    </w:p>
    <w:p w14:paraId="412613A7" w14:textId="77777777" w:rsidR="00A75840" w:rsidRDefault="00C73004">
      <w:pPr>
        <w:rPr>
          <w:rFonts w:eastAsia="DengXian"/>
        </w:rPr>
      </w:pPr>
      <w:r>
        <w:rPr>
          <w:rFonts w:eastAsia="DengXian"/>
        </w:rPr>
        <w:t xml:space="preserve">    maxTotalCellsL1-MeasNoGapSCG-r18       </w:t>
      </w:r>
      <w:proofErr w:type="gramStart"/>
      <w:r>
        <w:rPr>
          <w:rFonts w:eastAsia="DengXian"/>
        </w:rPr>
        <w:t>INTEGER(</w:t>
      </w:r>
      <w:proofErr w:type="gramEnd"/>
      <w:r>
        <w:rPr>
          <w:rFonts w:eastAsia="DengXian"/>
        </w:rPr>
        <w:t>0..maxNrofTotalCellsL1-MeasNoGap-r18)                     OPTIONAL,</w:t>
      </w:r>
    </w:p>
    <w:p w14:paraId="6CCCC21C" w14:textId="77777777" w:rsidR="00A75840" w:rsidRDefault="00C73004">
      <w:pPr>
        <w:rPr>
          <w:rFonts w:eastAsia="DengXian"/>
        </w:rPr>
      </w:pPr>
      <w:r>
        <w:rPr>
          <w:rFonts w:eastAsia="DengXian"/>
        </w:rPr>
        <w:t xml:space="preserve">    maxSSBsL1-MeasNoGapSCG-r18             </w:t>
      </w:r>
      <w:proofErr w:type="gramStart"/>
      <w:r>
        <w:rPr>
          <w:rFonts w:eastAsia="DengXian"/>
        </w:rPr>
        <w:t>INTEGER(</w:t>
      </w:r>
      <w:proofErr w:type="gramEnd"/>
      <w:r>
        <w:rPr>
          <w:rFonts w:eastAsia="DengXian"/>
        </w:rPr>
        <w:t>0..maxNrofSSBsL1-MeasNoGap-r18)                           OPTIONAL,</w:t>
      </w:r>
    </w:p>
    <w:p w14:paraId="063FA137" w14:textId="77777777" w:rsidR="00A75840" w:rsidRDefault="00C73004">
      <w:pPr>
        <w:rPr>
          <w:rFonts w:eastAsia="DengXian"/>
        </w:rPr>
      </w:pPr>
      <w:r>
        <w:rPr>
          <w:rFonts w:eastAsia="DengXian"/>
        </w:rPr>
        <w:t xml:space="preserve">    maxSSBsL1-MeasWithGapSCG-r18           </w:t>
      </w:r>
      <w:proofErr w:type="gramStart"/>
      <w:r>
        <w:rPr>
          <w:rFonts w:eastAsia="DengXian"/>
        </w:rPr>
        <w:t>INTEGER(</w:t>
      </w:r>
      <w:proofErr w:type="gramEnd"/>
      <w:r>
        <w:rPr>
          <w:rFonts w:eastAsia="DengXian"/>
        </w:rPr>
        <w:t>0..maxNrofSSBsL1-MeasWithGap-r18)                         OPTIONAL,</w:t>
      </w:r>
    </w:p>
    <w:p w14:paraId="521863F7" w14:textId="77777777" w:rsidR="00A75840" w:rsidRDefault="00C73004">
      <w:pPr>
        <w:rPr>
          <w:rFonts w:eastAsia="DengXian"/>
        </w:rPr>
      </w:pPr>
      <w:r>
        <w:rPr>
          <w:rFonts w:eastAsia="DengXian"/>
        </w:rPr>
        <w:t xml:space="preserve">    maxTotalSSBsL1-MeasNoGapSCG-r18        </w:t>
      </w:r>
      <w:proofErr w:type="gramStart"/>
      <w:r>
        <w:rPr>
          <w:rFonts w:eastAsia="DengXian"/>
        </w:rPr>
        <w:t>INTEGER(</w:t>
      </w:r>
      <w:proofErr w:type="gramEnd"/>
      <w:r>
        <w:rPr>
          <w:rFonts w:eastAsia="DengXian"/>
        </w:rPr>
        <w:t>0..maxNrofTotalSSBsL1-MeasNoGap-r18)                      OPTIONAL,</w:t>
      </w:r>
    </w:p>
    <w:p w14:paraId="0CBFE249" w14:textId="77777777" w:rsidR="00A75840" w:rsidRDefault="00C73004">
      <w:pPr>
        <w:rPr>
          <w:rFonts w:eastAsia="DengXian"/>
        </w:rPr>
      </w:pPr>
      <w:r>
        <w:rPr>
          <w:rFonts w:eastAsia="DengXian"/>
        </w:rPr>
        <w:t xml:space="preserve">    maxCellsL1-MeasIntraFreqSCG-r18        </w:t>
      </w:r>
      <w:proofErr w:type="gramStart"/>
      <w:r>
        <w:rPr>
          <w:rFonts w:eastAsia="DengXian"/>
        </w:rPr>
        <w:t>INTEGER(</w:t>
      </w:r>
      <w:proofErr w:type="gramEnd"/>
      <w:r>
        <w:rPr>
          <w:rFonts w:eastAsia="DengXian"/>
        </w:rPr>
        <w:t>0..maxNrofSSBsL1-MeasIntraFreq-r18)                       OPTIONAL,</w:t>
      </w:r>
    </w:p>
    <w:p w14:paraId="3858BF0C" w14:textId="77777777" w:rsidR="00A75840" w:rsidRDefault="00C73004">
      <w:pPr>
        <w:rPr>
          <w:rFonts w:eastAsia="DengXian"/>
        </w:rPr>
      </w:pPr>
      <w:r>
        <w:rPr>
          <w:rFonts w:eastAsia="DengXian"/>
        </w:rPr>
        <w:t xml:space="preserve">    maxCellsL1-MeasInterFreqSCG-r18        </w:t>
      </w:r>
      <w:proofErr w:type="gramStart"/>
      <w:r>
        <w:rPr>
          <w:rFonts w:eastAsia="DengXian"/>
        </w:rPr>
        <w:t>INTEGER(</w:t>
      </w:r>
      <w:proofErr w:type="gramEnd"/>
      <w:r>
        <w:rPr>
          <w:rFonts w:eastAsia="DengXian"/>
        </w:rPr>
        <w:t>0..maxNrofSSBsL1-MeasInterFreq-r18)                       OPTIONAL,</w:t>
      </w:r>
    </w:p>
    <w:p w14:paraId="3FA5EF80" w14:textId="77777777" w:rsidR="00A75840" w:rsidRDefault="00C73004">
      <w:pPr>
        <w:rPr>
          <w:rFonts w:eastAsia="DengXian"/>
        </w:rPr>
      </w:pPr>
      <w:r>
        <w:rPr>
          <w:rFonts w:eastAsia="DengXian"/>
        </w:rPr>
        <w:t xml:space="preserve">    maxReportConfigsAperiodic-r18          </w:t>
      </w:r>
      <w:proofErr w:type="gramStart"/>
      <w:r>
        <w:rPr>
          <w:rFonts w:eastAsia="DengXian"/>
        </w:rPr>
        <w:t>INTEGER(</w:t>
      </w:r>
      <w:proofErr w:type="gramEnd"/>
      <w:r>
        <w:rPr>
          <w:rFonts w:eastAsia="DengXian"/>
        </w:rPr>
        <w:t>0..maxNrofReportConfigsAperiodic-r18)                     OPTIONAL,</w:t>
      </w:r>
    </w:p>
    <w:p w14:paraId="5BE1C78E" w14:textId="77777777" w:rsidR="00A75840" w:rsidRDefault="00C73004">
      <w:pPr>
        <w:rPr>
          <w:rFonts w:eastAsia="DengXian"/>
        </w:rPr>
      </w:pPr>
      <w:r>
        <w:rPr>
          <w:rFonts w:eastAsia="DengXian"/>
        </w:rPr>
        <w:t xml:space="preserve">    maxReportConfigsPeriodic-r18           </w:t>
      </w:r>
      <w:proofErr w:type="gramStart"/>
      <w:r>
        <w:rPr>
          <w:rFonts w:eastAsia="DengXian"/>
        </w:rPr>
        <w:t>INTEGER(</w:t>
      </w:r>
      <w:proofErr w:type="gramEnd"/>
      <w:r>
        <w:rPr>
          <w:rFonts w:eastAsia="DengXian"/>
        </w:rPr>
        <w:t>0..maxNrofReportConfigsPeriodic-r18)                      OPTIONAL,</w:t>
      </w:r>
    </w:p>
    <w:p w14:paraId="7FB18C6A" w14:textId="77777777" w:rsidR="00A75840" w:rsidRDefault="00C73004">
      <w:pPr>
        <w:rPr>
          <w:rFonts w:eastAsia="DengXian"/>
        </w:rPr>
      </w:pPr>
      <w:r>
        <w:rPr>
          <w:rFonts w:eastAsia="DengXian"/>
        </w:rPr>
        <w:t xml:space="preserve">    maxReportConfigsSemiPersistent-r18     </w:t>
      </w:r>
      <w:proofErr w:type="gramStart"/>
      <w:r>
        <w:rPr>
          <w:rFonts w:eastAsia="DengXian"/>
        </w:rPr>
        <w:t>INTEGER(</w:t>
      </w:r>
      <w:proofErr w:type="gramEnd"/>
      <w:r>
        <w:rPr>
          <w:rFonts w:eastAsia="DengXian"/>
        </w:rPr>
        <w:t>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w:t>
      </w:r>
      <w:proofErr w:type="gramStart"/>
      <w:r>
        <w:rPr>
          <w:rFonts w:eastAsia="DengXian"/>
        </w:rPr>
        <w:t>INTEGER(</w:t>
      </w:r>
      <w:proofErr w:type="gramEnd"/>
      <w:r>
        <w:rPr>
          <w:rFonts w:eastAsia="DengXian"/>
        </w:rPr>
        <w:t>0..maxNrofSSBsL1-MeasNoGapExt-r18)                        OPTIONAL</w:t>
      </w:r>
    </w:p>
    <w:p w14:paraId="3B7B5323" w14:textId="77777777" w:rsidR="00A75840" w:rsidRDefault="00C73004">
      <w:pPr>
        <w:rPr>
          <w:ins w:id="4257" w:author="Samsung (Aby)" w:date="2025-09-24T12:03:00Z"/>
          <w:rFonts w:eastAsia="DengXian"/>
        </w:rPr>
      </w:pPr>
      <w:r>
        <w:rPr>
          <w:rFonts w:eastAsia="DengXian"/>
        </w:rPr>
        <w:t xml:space="preserve">    ]],</w:t>
      </w:r>
    </w:p>
    <w:p w14:paraId="05314B3F" w14:textId="77777777" w:rsidR="00A75840" w:rsidRDefault="00C73004">
      <w:pPr>
        <w:rPr>
          <w:ins w:id="4258" w:author="Samsung (Aby)" w:date="2025-09-24T12:03:00Z"/>
          <w:rFonts w:eastAsia="DengXian"/>
        </w:rPr>
      </w:pPr>
      <w:ins w:id="4259" w:author="Samsung (Aby)" w:date="2025-09-24T12:03:00Z">
        <w:r>
          <w:rPr>
            <w:rFonts w:eastAsia="DengXian"/>
          </w:rPr>
          <w:t xml:space="preserve"> [[</w:t>
        </w:r>
      </w:ins>
    </w:p>
    <w:p w14:paraId="4F206815" w14:textId="77777777" w:rsidR="00A75840" w:rsidRDefault="00C73004">
      <w:pPr>
        <w:rPr>
          <w:ins w:id="4260" w:author="Samsung (Aby)" w:date="2025-09-24T12:03:00Z"/>
          <w:rFonts w:eastAsia="DengXian"/>
        </w:rPr>
      </w:pPr>
      <w:ins w:id="4261" w:author="Samsung (Aby)" w:date="2025-09-24T12:03:00Z">
        <w:r>
          <w:rPr>
            <w:rFonts w:eastAsia="DengXian"/>
          </w:rPr>
          <w:tab/>
          <w:t>maxCellsL1-CSIMeasIntraFreq-r19          INTEGER (</w:t>
        </w:r>
        <w:proofErr w:type="gramStart"/>
        <w:r>
          <w:rPr>
            <w:rFonts w:eastAsia="DengXian"/>
          </w:rPr>
          <w:t>1..</w:t>
        </w:r>
        <w:proofErr w:type="gramEnd"/>
        <w:r>
          <w:rPr>
            <w:rFonts w:eastAsia="DengXian"/>
          </w:rPr>
          <w:t>maxNrofCellsL1-CSIMeasIntraFreq-r19)  OPTIONAL,</w:t>
        </w:r>
      </w:ins>
    </w:p>
    <w:p w14:paraId="2945D050" w14:textId="77777777" w:rsidR="00A75840" w:rsidRDefault="00C73004">
      <w:pPr>
        <w:rPr>
          <w:ins w:id="4262" w:author="Samsung (Aby)" w:date="2025-09-24T12:03:00Z"/>
          <w:rFonts w:eastAsia="DengXian"/>
        </w:rPr>
      </w:pPr>
      <w:ins w:id="4263" w:author="Samsung (Aby)" w:date="2025-09-24T12:03:00Z">
        <w:r>
          <w:rPr>
            <w:rFonts w:eastAsia="DengXian"/>
          </w:rPr>
          <w:tab/>
          <w:t xml:space="preserve">maxReportConfigsAperiodic-PeriodicCSI-RS-r19         </w:t>
        </w:r>
        <w:proofErr w:type="gramStart"/>
        <w:r>
          <w:rPr>
            <w:rFonts w:eastAsia="DengXian"/>
          </w:rPr>
          <w:t>INTEGER(</w:t>
        </w:r>
        <w:proofErr w:type="gramEnd"/>
        <w:r>
          <w:rPr>
            <w:rFonts w:eastAsia="DengXian"/>
          </w:rPr>
          <w:t>0..maxNrofReportConfigsAperiodic-PeriodicCSI-RS-r19)                     OPTIONAL,</w:t>
        </w:r>
      </w:ins>
    </w:p>
    <w:p w14:paraId="76554901" w14:textId="77777777" w:rsidR="00A75840" w:rsidRDefault="00C73004">
      <w:pPr>
        <w:rPr>
          <w:ins w:id="4264" w:author="Samsung (Aby)" w:date="2025-09-24T12:03:00Z"/>
          <w:rFonts w:eastAsia="DengXian"/>
        </w:rPr>
      </w:pPr>
      <w:ins w:id="4265" w:author="Samsung (Aby)" w:date="2025-09-24T12:03:00Z">
        <w:r>
          <w:rPr>
            <w:rFonts w:eastAsia="DengXian"/>
          </w:rPr>
          <w:t xml:space="preserve">    maxReportConfigsPeriodic-PeriodicCSI-RS-r19           </w:t>
        </w:r>
        <w:proofErr w:type="gramStart"/>
        <w:r>
          <w:rPr>
            <w:rFonts w:eastAsia="DengXian"/>
          </w:rPr>
          <w:t>INTEGER(</w:t>
        </w:r>
        <w:proofErr w:type="gramEnd"/>
        <w:r>
          <w:rPr>
            <w:rFonts w:eastAsia="DengXian"/>
          </w:rPr>
          <w:t>0..maxNrofReportConfigsPeriodic-PeriodicCSI-RS-r19)                      OPTIONAL,</w:t>
        </w:r>
      </w:ins>
    </w:p>
    <w:p w14:paraId="40DE913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maxReportConfigsSP-PeriodicCSI-RS-r19     </w:t>
        </w:r>
        <w:proofErr w:type="gramStart"/>
        <w:r>
          <w:rPr>
            <w:rFonts w:eastAsia="DengXian"/>
          </w:rPr>
          <w:t>INTEGER(</w:t>
        </w:r>
        <w:proofErr w:type="gramEnd"/>
        <w:r>
          <w:rPr>
            <w:rFonts w:eastAsia="DengXian"/>
          </w:rPr>
          <w:t>0..maxNrofReportConfigsSP-PeriodicCSI-RS-r19)                OPTIONAL,</w:t>
        </w:r>
      </w:ins>
    </w:p>
    <w:p w14:paraId="3574D8F2" w14:textId="77777777" w:rsidR="00A75840" w:rsidRDefault="00C73004">
      <w:pPr>
        <w:rPr>
          <w:ins w:id="4268" w:author="Samsung (Aby)" w:date="2025-09-24T12:03:00Z"/>
          <w:rFonts w:eastAsia="DengXian"/>
        </w:rPr>
      </w:pPr>
      <w:ins w:id="4269" w:author="Samsung (Aby)" w:date="2025-09-24T12:03:00Z">
        <w:r>
          <w:rPr>
            <w:rFonts w:eastAsia="DengXian"/>
          </w:rPr>
          <w:tab/>
          <w:t xml:space="preserve">maxReportConfigsAperiodic-SPCSI-RS-r19         </w:t>
        </w:r>
        <w:proofErr w:type="gramStart"/>
        <w:r>
          <w:rPr>
            <w:rFonts w:eastAsia="DengXian"/>
          </w:rPr>
          <w:t>INTEGER(</w:t>
        </w:r>
        <w:proofErr w:type="gramEnd"/>
        <w:r>
          <w:rPr>
            <w:rFonts w:eastAsia="DengXian"/>
          </w:rPr>
          <w:t>0..maxNrofReportConfigsAperiodic-SPCSI-RS-r19)                     OPTIONAL,</w:t>
        </w:r>
      </w:ins>
    </w:p>
    <w:p w14:paraId="5EB39514" w14:textId="77777777" w:rsidR="00A75840" w:rsidRDefault="00C73004">
      <w:pPr>
        <w:rPr>
          <w:ins w:id="4270" w:author="Samsung (Aby)" w:date="2025-09-24T12:03:00Z"/>
          <w:rFonts w:eastAsia="DengXian"/>
        </w:rPr>
      </w:pPr>
      <w:ins w:id="4271" w:author="Samsung (Aby)" w:date="2025-09-24T12:03:00Z">
        <w:r>
          <w:rPr>
            <w:rFonts w:eastAsia="DengXian"/>
          </w:rPr>
          <w:tab/>
          <w:t xml:space="preserve">maxReportConfigsSP-SPCSI-RS-r19         </w:t>
        </w:r>
        <w:proofErr w:type="gramStart"/>
        <w:r>
          <w:rPr>
            <w:rFonts w:eastAsia="DengXian"/>
          </w:rPr>
          <w:t>INTEGER(</w:t>
        </w:r>
        <w:proofErr w:type="gramEnd"/>
        <w:r>
          <w:rPr>
            <w:rFonts w:eastAsia="DengXian"/>
          </w:rPr>
          <w:t>0..maxNrofReportConfigsSP-SPCSI-RS-r19)                     OPTIONAL,</w:t>
        </w:r>
      </w:ins>
    </w:p>
    <w:p w14:paraId="2A6AFFF3" w14:textId="77777777" w:rsidR="00A75840" w:rsidRDefault="00C73004">
      <w:pPr>
        <w:rPr>
          <w:ins w:id="4272" w:author="Samsung (Aby)" w:date="2025-09-24T12:03:00Z"/>
          <w:rFonts w:eastAsia="DengXian"/>
        </w:rPr>
      </w:pPr>
      <w:ins w:id="4273" w:author="Samsung (Aby)" w:date="2025-09-24T12:03:00Z">
        <w:r>
          <w:rPr>
            <w:rFonts w:eastAsia="DengXian"/>
          </w:rPr>
          <w:lastRenderedPageBreak/>
          <w:tab/>
          <w:t xml:space="preserve">maxTotalCSI-RS-L1-Meas-r18        </w:t>
        </w:r>
        <w:proofErr w:type="gramStart"/>
        <w:r>
          <w:rPr>
            <w:rFonts w:eastAsia="DengXian"/>
          </w:rPr>
          <w:t>INTEGER(</w:t>
        </w:r>
        <w:proofErr w:type="gramEnd"/>
        <w:r>
          <w:rPr>
            <w:rFonts w:eastAsia="DengXian"/>
          </w:rPr>
          <w:t>0..maxNrofTotalCSI-RS-L1-Meas)                      OPTIONAL,</w:t>
        </w:r>
      </w:ins>
    </w:p>
    <w:p w14:paraId="65E9E564" w14:textId="77777777" w:rsidR="00A75840" w:rsidRDefault="00C73004">
      <w:pPr>
        <w:rPr>
          <w:rFonts w:eastAsia="DengXian"/>
        </w:rPr>
      </w:pPr>
      <w:ins w:id="4274"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aff7"/>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5" w:author="Samsung (Aby)" w:date="2025-09-24T12:05:00Z"/>
                <w:b/>
                <w:i/>
              </w:rPr>
            </w:pPr>
            <w:proofErr w:type="spellStart"/>
            <w:ins w:id="4276" w:author="Samsung (Aby)" w:date="2025-09-24T12:05:00Z">
              <w:r>
                <w:rPr>
                  <w:b/>
                  <w:i/>
                </w:rPr>
                <w:t>MaxIntraFreqCellsConfig</w:t>
              </w:r>
              <w:proofErr w:type="spellEnd"/>
            </w:ins>
          </w:p>
          <w:p w14:paraId="4C8E4339" w14:textId="77777777" w:rsidR="00A75840" w:rsidRDefault="00C73004">
            <w:pPr>
              <w:pStyle w:val="TAL"/>
              <w:rPr>
                <w:b/>
                <w:i/>
              </w:rPr>
            </w:pPr>
            <w:ins w:id="4277" w:author="Samsung (Aby)" w:date="2025-09-24T12:05:00Z">
              <w:r>
                <w:t xml:space="preserve">Indicates the maximum number of RRC configured candidate cells for intra-frequency L1-RSRP </w:t>
              </w:r>
              <w:proofErr w:type="gramStart"/>
              <w:r>
                <w:t>measurement  using</w:t>
              </w:r>
              <w:proofErr w:type="gramEnd"/>
              <w:r>
                <w:t xml:space="preserve">  periodic CSI-RS resource.</w:t>
              </w:r>
            </w:ins>
          </w:p>
        </w:tc>
      </w:tr>
      <w:tr w:rsidR="00A75840" w14:paraId="42B39E84" w14:textId="77777777">
        <w:trPr>
          <w:trHeight w:val="422"/>
          <w:ins w:id="4278" w:author="Samsung (Aby)" w:date="2025-09-24T12:05:00Z"/>
        </w:trPr>
        <w:tc>
          <w:tcPr>
            <w:tcW w:w="10373" w:type="dxa"/>
          </w:tcPr>
          <w:p w14:paraId="42135710" w14:textId="77777777" w:rsidR="00A75840" w:rsidRDefault="00C73004">
            <w:pPr>
              <w:pStyle w:val="TAL"/>
              <w:rPr>
                <w:ins w:id="4279" w:author="Samsung (Aby)" w:date="2025-09-24T12:05:00Z"/>
                <w:b/>
                <w:i/>
              </w:rPr>
            </w:pPr>
            <w:proofErr w:type="spellStart"/>
            <w:ins w:id="4280"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281" w:author="Samsung (Aby)" w:date="2025-09-24T12:05:00Z"/>
                <w:b/>
                <w:i/>
              </w:rPr>
            </w:pPr>
            <w:ins w:id="4282"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283" w:author="Samsung (Aby)" w:date="2025-09-24T12:05:00Z"/>
        </w:trPr>
        <w:tc>
          <w:tcPr>
            <w:tcW w:w="10373" w:type="dxa"/>
          </w:tcPr>
          <w:p w14:paraId="7FD4FE33" w14:textId="77777777" w:rsidR="00A75840" w:rsidRDefault="00C73004">
            <w:pPr>
              <w:pStyle w:val="TAL"/>
              <w:rPr>
                <w:ins w:id="4284" w:author="Samsung (Aby)" w:date="2025-09-24T12:06:00Z"/>
                <w:b/>
                <w:i/>
              </w:rPr>
            </w:pPr>
            <w:proofErr w:type="spellStart"/>
            <w:ins w:id="4285" w:author="Samsung (Aby)" w:date="2025-09-24T12:06:00Z">
              <w:r>
                <w:rPr>
                  <w:b/>
                  <w:i/>
                </w:rPr>
                <w:lastRenderedPageBreak/>
                <w:t>MaxPeriodic</w:t>
              </w:r>
              <w:proofErr w:type="spellEnd"/>
              <w:r>
                <w:rPr>
                  <w:b/>
                  <w:i/>
                </w:rPr>
                <w:t>-LTM-CSI-</w:t>
              </w:r>
              <w:proofErr w:type="spellStart"/>
              <w:r>
                <w:rPr>
                  <w:b/>
                  <w:i/>
                </w:rPr>
                <w:t>ReportConfig</w:t>
              </w:r>
              <w:proofErr w:type="spellEnd"/>
            </w:ins>
          </w:p>
          <w:p w14:paraId="2928D8F9" w14:textId="77777777" w:rsidR="00A75840" w:rsidRDefault="00C73004">
            <w:pPr>
              <w:pStyle w:val="TAL"/>
              <w:rPr>
                <w:ins w:id="4286" w:author="Samsung (Aby)" w:date="2025-09-24T12:05:00Z"/>
                <w:b/>
                <w:i/>
              </w:rPr>
            </w:pPr>
            <w:ins w:id="4287"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288" w:author="Samsung (Aby)" w:date="2025-09-24T12:07:00Z"/>
        </w:trPr>
        <w:tc>
          <w:tcPr>
            <w:tcW w:w="10373" w:type="dxa"/>
          </w:tcPr>
          <w:p w14:paraId="0D9BA05B" w14:textId="77777777" w:rsidR="00A75840" w:rsidRDefault="00C73004">
            <w:pPr>
              <w:pStyle w:val="TAL"/>
              <w:rPr>
                <w:ins w:id="4289" w:author="Samsung (Aby)" w:date="2025-09-24T12:07:00Z"/>
                <w:b/>
                <w:i/>
              </w:rPr>
            </w:pPr>
            <w:proofErr w:type="spellStart"/>
            <w:ins w:id="4290"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291" w:author="Samsung (Aby)" w:date="2025-09-24T12:07:00Z"/>
                <w:b/>
                <w:i/>
              </w:rPr>
            </w:pPr>
            <w:ins w:id="4292"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293" w:author="Samsung (Aby)" w:date="2025-09-24T12:07:00Z"/>
        </w:trPr>
        <w:tc>
          <w:tcPr>
            <w:tcW w:w="10373" w:type="dxa"/>
          </w:tcPr>
          <w:p w14:paraId="114E560A" w14:textId="77777777" w:rsidR="00A75840" w:rsidRDefault="00C73004">
            <w:pPr>
              <w:pStyle w:val="TAL"/>
              <w:rPr>
                <w:ins w:id="4294" w:author="Samsung (Aby)" w:date="2025-09-24T12:07:00Z"/>
                <w:b/>
                <w:i/>
              </w:rPr>
            </w:pPr>
            <w:proofErr w:type="spellStart"/>
            <w:ins w:id="4295"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296" w:author="Samsung (Aby)" w:date="2025-09-24T12:07:00Z"/>
                <w:b/>
                <w:i/>
              </w:rPr>
            </w:pPr>
            <w:ins w:id="4297"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298" w:author="Samsung (Aby)" w:date="2025-09-24T12:07:00Z"/>
        </w:trPr>
        <w:tc>
          <w:tcPr>
            <w:tcW w:w="10373" w:type="dxa"/>
          </w:tcPr>
          <w:p w14:paraId="1EF5C7CB" w14:textId="77777777" w:rsidR="00A75840" w:rsidRDefault="00C73004">
            <w:pPr>
              <w:pStyle w:val="TAL"/>
              <w:rPr>
                <w:ins w:id="4299" w:author="Samsung (Aby)" w:date="2025-09-24T12:07:00Z"/>
                <w:b/>
                <w:i/>
              </w:rPr>
            </w:pPr>
            <w:ins w:id="4300" w:author="Samsung (Aby)" w:date="2025-09-24T12:07:00Z">
              <w:r>
                <w:rPr>
                  <w:b/>
                  <w:i/>
                </w:rPr>
                <w:t xml:space="preserve">MaxSP-LTM-CSI-ReportConfig-usingSPCSI-RS-r19 </w:t>
              </w:r>
            </w:ins>
          </w:p>
          <w:p w14:paraId="55FE78E8" w14:textId="77777777" w:rsidR="00A75840" w:rsidRDefault="00C73004">
            <w:pPr>
              <w:pStyle w:val="TAL"/>
              <w:rPr>
                <w:ins w:id="4301" w:author="Samsung (Aby)" w:date="2025-09-24T12:07:00Z"/>
                <w:b/>
                <w:i/>
              </w:rPr>
            </w:pPr>
            <w:ins w:id="4302"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03" w:author="Samsung (Aby)" w:date="2025-09-24T12:07:00Z"/>
        </w:trPr>
        <w:tc>
          <w:tcPr>
            <w:tcW w:w="10373" w:type="dxa"/>
          </w:tcPr>
          <w:p w14:paraId="7A721B32" w14:textId="77777777" w:rsidR="00A75840" w:rsidRDefault="00C73004">
            <w:pPr>
              <w:pStyle w:val="TAL"/>
              <w:rPr>
                <w:ins w:id="4304" w:author="Samsung (Aby)" w:date="2025-09-24T12:07:00Z"/>
                <w:b/>
                <w:i/>
              </w:rPr>
            </w:pPr>
            <w:ins w:id="4305" w:author="Samsung (Aby)" w:date="2025-09-24T12:07:00Z">
              <w:r>
                <w:rPr>
                  <w:b/>
                  <w:i/>
                </w:rPr>
                <w:t xml:space="preserve">MaxSP-LTM-CSI-ReportConfig-usingSPCSI-RS-r19 </w:t>
              </w:r>
            </w:ins>
          </w:p>
          <w:p w14:paraId="068A3E76" w14:textId="77777777" w:rsidR="00A75840" w:rsidRDefault="00C73004">
            <w:pPr>
              <w:pStyle w:val="TAL"/>
              <w:rPr>
                <w:ins w:id="4306" w:author="Samsung (Aby)" w:date="2025-09-24T12:07:00Z"/>
                <w:b/>
                <w:i/>
              </w:rPr>
            </w:pPr>
            <w:ins w:id="430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8" w:name="_Toc193446767"/>
      <w:bookmarkStart w:id="4309" w:name="_Toc60777644"/>
      <w:bookmarkStart w:id="4310" w:name="_Toc193452572"/>
      <w:bookmarkStart w:id="4311" w:name="_Toc201296136"/>
      <w:bookmarkStart w:id="4312" w:name="_Toc193463848"/>
      <w:bookmarkStart w:id="4313" w:name="MCCQCTEMPBM_00000798"/>
      <w:r>
        <w:t>–</w:t>
      </w:r>
      <w:r>
        <w:tab/>
        <w:t>Multiplicity and type constraints definitions</w:t>
      </w:r>
      <w:bookmarkEnd w:id="4308"/>
      <w:bookmarkEnd w:id="4309"/>
      <w:bookmarkEnd w:id="4310"/>
      <w:bookmarkEnd w:id="4311"/>
      <w:bookmarkEnd w:id="4312"/>
    </w:p>
    <w:bookmarkEnd w:id="431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proofErr w:type="gramStart"/>
      <w:r>
        <w:rPr>
          <w:color w:val="993366"/>
        </w:rPr>
        <w:t>INTEGER</w:t>
      </w:r>
      <w:r>
        <w:t xml:space="preserve"> ::=</w:t>
      </w:r>
      <w:proofErr w:type="gramEnd"/>
      <w:r>
        <w:t xml:space="preserve">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proofErr w:type="gramStart"/>
      <w:r>
        <w:rPr>
          <w:color w:val="993366"/>
        </w:rPr>
        <w:t>INTEGER</w:t>
      </w:r>
      <w:r>
        <w:t xml:space="preserve"> ::=</w:t>
      </w:r>
      <w:proofErr w:type="gramEnd"/>
      <w:r>
        <w:t xml:space="preserve">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proofErr w:type="gramStart"/>
      <w:r>
        <w:rPr>
          <w:color w:val="993366"/>
        </w:rPr>
        <w:t>INTEGER</w:t>
      </w:r>
      <w:r>
        <w:t xml:space="preserve"> ::=</w:t>
      </w:r>
      <w:proofErr w:type="gramEnd"/>
      <w:r>
        <w:t xml:space="preserve"> 32  </w:t>
      </w:r>
      <w:r>
        <w:rPr>
          <w:color w:val="808080"/>
        </w:rPr>
        <w:t>-- Maximum number of cells prepared for handover</w:t>
      </w:r>
    </w:p>
    <w:p w14:paraId="0E8C601A" w14:textId="77777777" w:rsidR="00A75840" w:rsidRDefault="00C73004">
      <w:pPr>
        <w:pStyle w:val="PL"/>
        <w:rPr>
          <w:color w:val="808080"/>
        </w:rPr>
      </w:pPr>
      <w:r>
        <w:t xml:space="preserve">maxNrofL1-MeasNoGap-r18           </w:t>
      </w:r>
      <w:proofErr w:type="gramStart"/>
      <w:r>
        <w:rPr>
          <w:color w:val="993366"/>
        </w:rPr>
        <w:t>INTEGER</w:t>
      </w:r>
      <w:r>
        <w:t xml:space="preserve"> ::=</w:t>
      </w:r>
      <w:proofErr w:type="gramEnd"/>
      <w:r>
        <w:t xml:space="preserve">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proofErr w:type="gramStart"/>
      <w:r>
        <w:rPr>
          <w:color w:val="993366"/>
        </w:rPr>
        <w:t>INTEGER</w:t>
      </w:r>
      <w:r>
        <w:t xml:space="preserve"> ::=</w:t>
      </w:r>
      <w:proofErr w:type="gramEnd"/>
      <w:r>
        <w:t xml:space="preserve">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proofErr w:type="gramStart"/>
      <w:r>
        <w:rPr>
          <w:color w:val="993366"/>
        </w:rPr>
        <w:t>INTEGER</w:t>
      </w:r>
      <w:r>
        <w:t xml:space="preserve"> ::=</w:t>
      </w:r>
      <w:proofErr w:type="gramEnd"/>
      <w:r>
        <w:t xml:space="preserve">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proofErr w:type="gramStart"/>
      <w:r>
        <w:rPr>
          <w:color w:val="993366"/>
        </w:rPr>
        <w:t>INTEGER</w:t>
      </w:r>
      <w:r>
        <w:t xml:space="preserve"> ::=</w:t>
      </w:r>
      <w:proofErr w:type="gramEnd"/>
      <w:r>
        <w:t xml:space="preserve">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proofErr w:type="gramStart"/>
      <w:r>
        <w:rPr>
          <w:color w:val="993366"/>
        </w:rPr>
        <w:t>INTEGER</w:t>
      </w:r>
      <w:r>
        <w:t xml:space="preserve"> ::=</w:t>
      </w:r>
      <w:proofErr w:type="gramEnd"/>
      <w:r>
        <w:t xml:space="preserve">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proofErr w:type="gramStart"/>
      <w:r>
        <w:rPr>
          <w:color w:val="993366"/>
        </w:rPr>
        <w:t>INTEGER</w:t>
      </w:r>
      <w:r>
        <w:t xml:space="preserve"> ::=</w:t>
      </w:r>
      <w:proofErr w:type="gramEnd"/>
      <w:r>
        <w:t xml:space="preserve">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proofErr w:type="gramStart"/>
      <w:r>
        <w:rPr>
          <w:color w:val="993366"/>
        </w:rPr>
        <w:t>INTEGER</w:t>
      </w:r>
      <w:r>
        <w:t xml:space="preserve"> ::=</w:t>
      </w:r>
      <w:proofErr w:type="gramEnd"/>
      <w:r>
        <w:t xml:space="preserve">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proofErr w:type="gramStart"/>
      <w:r>
        <w:rPr>
          <w:color w:val="993366"/>
        </w:rPr>
        <w:t>INTEGER</w:t>
      </w:r>
      <w:r>
        <w:t xml:space="preserve"> ::=</w:t>
      </w:r>
      <w:proofErr w:type="gramEnd"/>
      <w:r>
        <w:t xml:space="preserve"> 8  </w:t>
      </w:r>
      <w:r>
        <w:rPr>
          <w:color w:val="808080"/>
        </w:rPr>
        <w:t>-- Maximum number of SSB resources for L1 measurements with gaps</w:t>
      </w:r>
    </w:p>
    <w:p w14:paraId="62DAE439" w14:textId="77777777" w:rsidR="00A75840" w:rsidRDefault="00C73004">
      <w:pPr>
        <w:pStyle w:val="PL"/>
        <w:rPr>
          <w:color w:val="808080"/>
        </w:rPr>
      </w:pPr>
      <w:r>
        <w:t>maxNrofTotalSSBsL1-MeasNoGap-r</w:t>
      </w:r>
      <w:proofErr w:type="gramStart"/>
      <w:r>
        <w:t xml:space="preserve">18  </w:t>
      </w:r>
      <w:r>
        <w:rPr>
          <w:color w:val="993366"/>
        </w:rPr>
        <w:t>INTEGER</w:t>
      </w:r>
      <w:proofErr w:type="gramEnd"/>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proofErr w:type="gramStart"/>
      <w:r>
        <w:rPr>
          <w:color w:val="993366"/>
        </w:rPr>
        <w:t>INTEGER</w:t>
      </w:r>
      <w:r>
        <w:t xml:space="preserve"> ::=</w:t>
      </w:r>
      <w:proofErr w:type="gramEnd"/>
      <w:r>
        <w:t xml:space="preserve">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proofErr w:type="gramStart"/>
      <w:r>
        <w:rPr>
          <w:color w:val="993366"/>
        </w:rPr>
        <w:t>INTEGER</w:t>
      </w:r>
      <w:r>
        <w:t xml:space="preserve"> ::=</w:t>
      </w:r>
      <w:proofErr w:type="gramEnd"/>
      <w:r>
        <w:t xml:space="preserve">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proofErr w:type="gramStart"/>
      <w:r>
        <w:rPr>
          <w:color w:val="993366"/>
        </w:rPr>
        <w:t>INTEGER</w:t>
      </w:r>
      <w:r>
        <w:t xml:space="preserve"> ::=</w:t>
      </w:r>
      <w:proofErr w:type="gramEnd"/>
      <w:r>
        <w:t xml:space="preserve"> 4  </w:t>
      </w:r>
      <w:r>
        <w:rPr>
          <w:color w:val="808080"/>
        </w:rPr>
        <w:t>-- Maximum number of aperiodic LTM CSI report configurations</w:t>
      </w:r>
    </w:p>
    <w:p w14:paraId="53884CB1" w14:textId="77777777" w:rsidR="00A75840" w:rsidRDefault="00C73004">
      <w:pPr>
        <w:pStyle w:val="PL"/>
        <w:rPr>
          <w:color w:val="808080"/>
        </w:rPr>
      </w:pPr>
      <w:r>
        <w:t>maxNrofReportConfigsPeriodic-r</w:t>
      </w:r>
      <w:proofErr w:type="gramStart"/>
      <w:r>
        <w:t xml:space="preserve">18  </w:t>
      </w:r>
      <w:r>
        <w:rPr>
          <w:color w:val="993366"/>
        </w:rPr>
        <w:t>INTEGER</w:t>
      </w:r>
      <w:proofErr w:type="gramEnd"/>
      <w:r>
        <w:t xml:space="preserve"> ::= 4  </w:t>
      </w:r>
      <w:r>
        <w:rPr>
          <w:color w:val="808080"/>
        </w:rPr>
        <w:t>-- Maximum number of periodic LTM CSI report configurations</w:t>
      </w:r>
    </w:p>
    <w:p w14:paraId="2EF31684" w14:textId="77777777" w:rsidR="00A75840" w:rsidRDefault="00C73004">
      <w:pPr>
        <w:pStyle w:val="PL"/>
        <w:rPr>
          <w:color w:val="808080"/>
        </w:rPr>
      </w:pPr>
      <w:r>
        <w:t>maxNrofReportConfigsSemiPersistent-r</w:t>
      </w:r>
      <w:proofErr w:type="gramStart"/>
      <w:r>
        <w:t xml:space="preserve">18  </w:t>
      </w:r>
      <w:r>
        <w:rPr>
          <w:color w:val="993366"/>
        </w:rPr>
        <w:t>INTEGER</w:t>
      </w:r>
      <w:proofErr w:type="gramEnd"/>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proofErr w:type="gramStart"/>
      <w:r>
        <w:rPr>
          <w:color w:val="993366"/>
        </w:rPr>
        <w:t>INTEGER</w:t>
      </w:r>
      <w:r>
        <w:t xml:space="preserve"> ::=</w:t>
      </w:r>
      <w:proofErr w:type="gramEnd"/>
      <w:r>
        <w:t xml:space="preserve"> 8    </w:t>
      </w:r>
      <w:r>
        <w:rPr>
          <w:color w:val="808080"/>
        </w:rPr>
        <w:t>-- Maximum number of LTM candidate cells for TA acquisition</w:t>
      </w:r>
    </w:p>
    <w:p w14:paraId="0A70B2A8" w14:textId="77777777" w:rsidR="00A75840" w:rsidRDefault="00C73004">
      <w:pPr>
        <w:pStyle w:val="PL"/>
        <w:rPr>
          <w:color w:val="808080"/>
        </w:rPr>
      </w:pPr>
      <w:r>
        <w:t>maxNrofConfigJointTCI-States-r</w:t>
      </w:r>
      <w:proofErr w:type="gramStart"/>
      <w:r>
        <w:t xml:space="preserve">18  </w:t>
      </w:r>
      <w:r>
        <w:rPr>
          <w:color w:val="993366"/>
        </w:rPr>
        <w:t>INTEGER</w:t>
      </w:r>
      <w:proofErr w:type="gramEnd"/>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proofErr w:type="gramStart"/>
      <w:r>
        <w:rPr>
          <w:color w:val="993366"/>
        </w:rPr>
        <w:t>INTEGER</w:t>
      </w:r>
      <w:r>
        <w:t xml:space="preserve"> ::=</w:t>
      </w:r>
      <w:proofErr w:type="gramEnd"/>
      <w:r>
        <w:t xml:space="preserve">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proofErr w:type="gramStart"/>
      <w:r>
        <w:rPr>
          <w:color w:val="993366"/>
        </w:rPr>
        <w:t>INTEGER</w:t>
      </w:r>
      <w:r>
        <w:t xml:space="preserve"> ::=</w:t>
      </w:r>
      <w:proofErr w:type="gramEnd"/>
      <w:r>
        <w:t xml:space="preserve">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proofErr w:type="gramStart"/>
      <w:r>
        <w:rPr>
          <w:color w:val="993366"/>
        </w:rPr>
        <w:t>INTEGER</w:t>
      </w:r>
      <w:r>
        <w:t xml:space="preserve"> ::=</w:t>
      </w:r>
      <w:proofErr w:type="gramEnd"/>
      <w:r>
        <w:t xml:space="preserve">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proofErr w:type="gramStart"/>
      <w:r>
        <w:rPr>
          <w:color w:val="993366"/>
        </w:rPr>
        <w:t>INTEGER</w:t>
      </w:r>
      <w:r>
        <w:t xml:space="preserve"> ::=</w:t>
      </w:r>
      <w:proofErr w:type="gramEnd"/>
      <w:r>
        <w:t xml:space="preserve">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proofErr w:type="gramStart"/>
      <w:r>
        <w:rPr>
          <w:color w:val="993366"/>
        </w:rPr>
        <w:t>INTEGER</w:t>
      </w:r>
      <w:r>
        <w:t xml:space="preserve"> ::=</w:t>
      </w:r>
      <w:proofErr w:type="gramEnd"/>
      <w:r>
        <w:t xml:space="preserve"> 4    </w:t>
      </w:r>
      <w:r>
        <w:rPr>
          <w:color w:val="808080"/>
        </w:rPr>
        <w:t>-- Maximum number LTM candidate configurations on which UE can fast processing</w:t>
      </w:r>
    </w:p>
    <w:p w14:paraId="7DD9AFE6" w14:textId="77777777" w:rsidR="00A75840" w:rsidRDefault="00C73004">
      <w:pPr>
        <w:pStyle w:val="PL"/>
        <w:rPr>
          <w:color w:val="808080"/>
        </w:rPr>
      </w:pPr>
      <w:r>
        <w:t>maxNrofActivatedJointTCI-States-r</w:t>
      </w:r>
      <w:proofErr w:type="gramStart"/>
      <w:r>
        <w:t xml:space="preserve">18  </w:t>
      </w:r>
      <w:r>
        <w:rPr>
          <w:color w:val="993366"/>
        </w:rPr>
        <w:t>INTEGER</w:t>
      </w:r>
      <w:proofErr w:type="gramEnd"/>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7B433FF8" w14:textId="77777777" w:rsidR="00A75840" w:rsidRDefault="00C73004">
      <w:pPr>
        <w:pStyle w:val="PL"/>
        <w:rPr>
          <w:ins w:id="4314" w:author="Samsung (Aby)" w:date="2025-09-24T12:09:00Z"/>
        </w:rPr>
      </w:pPr>
      <w:ins w:id="4315" w:author="Samsung (Aby)" w:date="2025-09-24T12:09:00Z">
        <w:r>
          <w:t>max</w:t>
        </w:r>
      </w:ins>
      <w:r>
        <w:t>Nrof</w:t>
      </w:r>
      <w:ins w:id="4316" w:author="Samsung (Aby)" w:date="2025-09-24T12:09:00Z">
        <w:r>
          <w:t xml:space="preserve">CellsL1-CSIMeasIntraFreq-r19            </w:t>
        </w:r>
        <w:proofErr w:type="gramStart"/>
        <w:r>
          <w:t>INTEGER ::=</w:t>
        </w:r>
        <w:proofErr w:type="gramEnd"/>
        <w:r>
          <w:t xml:space="preserve"> 4    -- Maximum number of RRC configured candidate cells for intra-frequency L1-RSRP measurement  using  periodic CSI-RS resource</w:t>
        </w:r>
      </w:ins>
    </w:p>
    <w:p w14:paraId="5DFA16BC" w14:textId="77777777" w:rsidR="00A75840" w:rsidRDefault="00C73004">
      <w:pPr>
        <w:pStyle w:val="PL"/>
        <w:rPr>
          <w:ins w:id="4317" w:author="Samsung (Aby)" w:date="2025-09-24T12:09:00Z"/>
        </w:rPr>
      </w:pPr>
      <w:ins w:id="4318" w:author="Samsung (Aby)" w:date="2025-09-24T12:09:00Z">
        <w:r>
          <w:t xml:space="preserve">maxNrofReportConfigsAperiodic-PeriodicCSI-RS-r19 </w:t>
        </w:r>
        <w:proofErr w:type="gramStart"/>
        <w:r>
          <w:t>INTEGER ::=</w:t>
        </w:r>
        <w:proofErr w:type="gramEnd"/>
        <w:r>
          <w:t xml:space="preserve">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19" w:author="Samsung (Aby)" w:date="2025-09-24T12:09:00Z"/>
        </w:rPr>
      </w:pPr>
      <w:ins w:id="4320" w:author="Samsung (Aby)" w:date="2025-09-24T12:09:00Z">
        <w:r>
          <w:t xml:space="preserve">maxNrofReportConfigsPeriodic-PeriodicCSI-RS-r19 </w:t>
        </w:r>
        <w:proofErr w:type="gramStart"/>
        <w:r>
          <w:t>INTEGER ::=</w:t>
        </w:r>
        <w:proofErr w:type="gramEnd"/>
        <w:r>
          <w:t xml:space="preserve">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21" w:author="Samsung (Aby)" w:date="2025-09-24T12:09:00Z"/>
        </w:rPr>
      </w:pPr>
      <w:ins w:id="4322" w:author="Samsung (Aby)" w:date="2025-09-24T12:09:00Z">
        <w:r>
          <w:lastRenderedPageBreak/>
          <w:t xml:space="preserve">maxNrofReportConfigsSP-PeriodicCSI-RS-r19       </w:t>
        </w:r>
        <w:proofErr w:type="gramStart"/>
        <w:r>
          <w:t>INTEGER ::=</w:t>
        </w:r>
        <w:proofErr w:type="gramEnd"/>
        <w:r>
          <w:t xml:space="preserve">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23" w:author="Samsung (Aby)" w:date="2025-09-24T12:09:00Z"/>
        </w:rPr>
      </w:pPr>
      <w:ins w:id="4324" w:author="Samsung (Aby)" w:date="2025-09-24T12:09:00Z">
        <w:r>
          <w:t xml:space="preserve">maxNrofReportConfigsAperiodic-SPCSI-RS-r19 </w:t>
        </w:r>
        <w:proofErr w:type="gramStart"/>
        <w:r>
          <w:t>INTEGER ::=</w:t>
        </w:r>
        <w:proofErr w:type="gramEnd"/>
        <w:r>
          <w:t xml:space="preserve">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25" w:author="Samsung (Aby)" w:date="2025-09-24T12:09:00Z"/>
        </w:rPr>
      </w:pPr>
      <w:ins w:id="4326" w:author="Samsung (Aby)" w:date="2025-09-24T12:09:00Z">
        <w:r>
          <w:t xml:space="preserve">maxNrofReportConfigsSP-SPCSI-RS-r19       </w:t>
        </w:r>
        <w:proofErr w:type="gramStart"/>
        <w:r>
          <w:t>INTEGER ::=</w:t>
        </w:r>
        <w:proofErr w:type="gramEnd"/>
        <w:r>
          <w:t xml:space="preserve">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27" w:author="Samsung (Aby)" w:date="2025-09-24T12:09:00Z">
        <w:r>
          <w:t>maxNrofTotalCSI-RS-L1-Meas-r</w:t>
        </w:r>
        <w:proofErr w:type="gramStart"/>
        <w:r>
          <w:t>19  INTEGER</w:t>
        </w:r>
        <w:proofErr w:type="gramEnd"/>
        <w:r>
          <w:t xml:space="preserve">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1"/>
      </w:pPr>
      <w:r>
        <w:t>E053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proofErr w:type="spellStart"/>
            <w:r>
              <w:t>Misc</w:t>
            </w:r>
            <w:proofErr w:type="spellEnd"/>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af"/>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proofErr w:type="gramStart"/>
      <w:r>
        <w:rPr>
          <w:color w:val="993366"/>
        </w:rPr>
        <w:t>OPTIONAL</w:t>
      </w:r>
      <w:r>
        <w:t xml:space="preserve">,   </w:t>
      </w:r>
      <w:proofErr w:type="gramEnd"/>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맑은 고딕"/>
          <w:i/>
          <w:iCs/>
        </w:rPr>
        <w:t>4&gt;</w:t>
      </w:r>
      <w:r>
        <w:rPr>
          <w:rFonts w:eastAsia="맑은 고딕"/>
          <w:i/>
          <w:iCs/>
        </w:rPr>
        <w:tab/>
        <w:t xml:space="preserve">release the </w:t>
      </w:r>
      <w:r>
        <w:rPr>
          <w:i/>
          <w:iCs/>
        </w:rPr>
        <w:t>configuration associated with the L2 U2U Remote UE</w:t>
      </w:r>
      <w:r>
        <w:rPr>
          <w:rFonts w:eastAsia="맑은 고딕"/>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
      </w:pPr>
      <w:r>
        <w:rPr>
          <w:b/>
        </w:rPr>
        <w:t>[Proposed Change]</w:t>
      </w:r>
      <w:r>
        <w:t>:</w:t>
      </w:r>
    </w:p>
    <w:p w14:paraId="676DD436" w14:textId="77777777" w:rsidR="00A75840" w:rsidRDefault="00C73004">
      <w:pPr>
        <w:pStyle w:val="af"/>
      </w:pPr>
      <w:r>
        <w:lastRenderedPageBreak/>
        <w:t>Proposed changes include</w:t>
      </w:r>
    </w:p>
    <w:p w14:paraId="7B730843" w14:textId="77777777" w:rsidR="00A75840" w:rsidRDefault="00C73004">
      <w:pPr>
        <w:pStyle w:val="af"/>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af"/>
        <w:spacing w:line="278" w:lineRule="auto"/>
        <w:rPr>
          <w:b/>
          <w:bCs/>
        </w:rPr>
      </w:pPr>
      <w:r>
        <w:rPr>
          <w:b/>
          <w:bCs/>
        </w:rPr>
        <w:t>[Comments]:</w:t>
      </w:r>
    </w:p>
    <w:p w14:paraId="1673F1A7" w14:textId="77777777" w:rsidR="00A75840" w:rsidRDefault="00C73004">
      <w:pPr>
        <w:pStyle w:val="af"/>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proofErr w:type="spellStart"/>
            <w:r>
              <w:t>Misc</w:t>
            </w:r>
            <w:proofErr w:type="spellEnd"/>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proofErr w:type="gramStart"/>
            <w:r>
              <w:t>Vivo(</w:t>
            </w:r>
            <w:proofErr w:type="spellStart"/>
            <w:proofErr w:type="gramEnd"/>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proofErr w:type="spellStart"/>
            <w:r>
              <w:t>Misc</w:t>
            </w:r>
            <w:proofErr w:type="spellEnd"/>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proofErr w:type="gramStart"/>
            <w:r>
              <w:t>Vivo(</w:t>
            </w:r>
            <w:proofErr w:type="spellStart"/>
            <w:proofErr w:type="gramEnd"/>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lastRenderedPageBreak/>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proofErr w:type="spellStart"/>
            <w:r>
              <w:t>Misc</w:t>
            </w:r>
            <w:proofErr w:type="spellEnd"/>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proofErr w:type="gramStart"/>
            <w:r>
              <w:t>Vivo(</w:t>
            </w:r>
            <w:proofErr w:type="spellStart"/>
            <w:proofErr w:type="gramEnd"/>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proofErr w:type="spellStart"/>
            <w:r>
              <w:t>Misc</w:t>
            </w:r>
            <w:proofErr w:type="spellEnd"/>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w:t>
            </w:r>
            <w:proofErr w:type="spellStart"/>
            <w:r>
              <w:t>Håkan</w:t>
            </w:r>
            <w:proofErr w:type="spellEnd"/>
            <w:r>
              <w:t>)</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af"/>
      </w:pPr>
      <w:r>
        <w:rPr>
          <w:b/>
        </w:rPr>
        <w:br/>
        <w:t>[Description]</w:t>
      </w:r>
      <w:r>
        <w:t xml:space="preserve">: </w:t>
      </w:r>
    </w:p>
    <w:p w14:paraId="17DF8240" w14:textId="77777777" w:rsidR="00A75840" w:rsidRDefault="00C73004">
      <w:pPr>
        <w:pStyle w:val="af"/>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af"/>
      </w:pPr>
    </w:p>
    <w:p w14:paraId="605AD612" w14:textId="77777777" w:rsidR="00A75840" w:rsidRDefault="00C73004">
      <w:pPr>
        <w:pStyle w:val="af"/>
      </w:pPr>
      <w:r>
        <w:t>With introduction of SBFD, there is now a need to distinguish between SBFD symbols and non-SBFD symbols.</w:t>
      </w:r>
    </w:p>
    <w:p w14:paraId="17D34882" w14:textId="77777777" w:rsidR="00A75840" w:rsidRDefault="00C73004">
      <w:pPr>
        <w:pStyle w:val="af"/>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lastRenderedPageBreak/>
        <w:t xml:space="preserve">    startingPRB-SBFD-r19           PRB-Id                                                                         </w:t>
      </w:r>
      <w:r>
        <w:rPr>
          <w:color w:val="993366"/>
        </w:rPr>
        <w:t>OPTIONAL</w:t>
      </w:r>
      <w:r>
        <w:t xml:space="preserve">, </w:t>
      </w:r>
      <w:r>
        <w:rPr>
          <w:color w:val="808080"/>
        </w:rPr>
        <w:t>-- Need S</w:t>
      </w:r>
    </w:p>
    <w:p w14:paraId="28DA04FB"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af"/>
      </w:pPr>
    </w:p>
    <w:p w14:paraId="769DEAA8" w14:textId="77777777" w:rsidR="00A75840" w:rsidRDefault="00C73004">
      <w:pPr>
        <w:pStyle w:val="af"/>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af"/>
      </w:pPr>
    </w:p>
    <w:p w14:paraId="7397A765" w14:textId="77777777" w:rsidR="00A75840" w:rsidRDefault="00C73004">
      <w:pPr>
        <w:pStyle w:val="af"/>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af"/>
            </w:pPr>
            <w:r>
              <w:t>Indicates the starting PRB of the PUCCH resource in non-SBFD symbols.</w:t>
            </w:r>
          </w:p>
        </w:tc>
      </w:tr>
    </w:tbl>
    <w:p w14:paraId="2E40AE6E" w14:textId="77777777" w:rsidR="00A75840" w:rsidRDefault="00A75840">
      <w:pPr>
        <w:pStyle w:val="af"/>
        <w:rPr>
          <w:b/>
        </w:rPr>
      </w:pPr>
    </w:p>
    <w:p w14:paraId="02707F24" w14:textId="77777777" w:rsidR="00A75840" w:rsidRDefault="00C73004">
      <w:pPr>
        <w:pStyle w:val="af"/>
      </w:pPr>
      <w:r>
        <w:rPr>
          <w:b/>
        </w:rPr>
        <w:t>[Proposed Change]</w:t>
      </w:r>
      <w:r>
        <w:t xml:space="preserve">: </w:t>
      </w:r>
    </w:p>
    <w:p w14:paraId="30CA3F00" w14:textId="77777777" w:rsidR="00A75840" w:rsidRDefault="00C73004">
      <w:pPr>
        <w:pStyle w:val="af"/>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af"/>
      </w:pPr>
    </w:p>
    <w:p w14:paraId="0BBC7349" w14:textId="77777777" w:rsidR="00A75840" w:rsidRDefault="00C73004">
      <w:pPr>
        <w:pStyle w:val="af"/>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af"/>
            </w:pPr>
            <w:r>
              <w:t>Indicates the starting PRB of the PUCCH resource in non-SBFD symbols.</w:t>
            </w:r>
          </w:p>
        </w:tc>
      </w:tr>
    </w:tbl>
    <w:p w14:paraId="7223D472" w14:textId="77777777" w:rsidR="00A75840" w:rsidRDefault="00A75840">
      <w:pPr>
        <w:pStyle w:val="af"/>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proofErr w:type="spellStart"/>
            <w:r>
              <w:t>Misc</w:t>
            </w:r>
            <w:proofErr w:type="spellEnd"/>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proofErr w:type="gramStart"/>
            <w:r>
              <w:t>Vivo(</w:t>
            </w:r>
            <w:proofErr w:type="spellStart"/>
            <w:proofErr w:type="gramEnd"/>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proofErr w:type="spellStart"/>
            <w:r>
              <w:t>ToDo</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proofErr w:type="spellStart"/>
            <w:r>
              <w:t>Misc</w:t>
            </w:r>
            <w:proofErr w:type="spellEnd"/>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proofErr w:type="gramStart"/>
            <w:r>
              <w:t>Vivo(</w:t>
            </w:r>
            <w:proofErr w:type="spellStart"/>
            <w:proofErr w:type="gramEnd"/>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proofErr w:type="spellStart"/>
            <w:r>
              <w:t>ToDo</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proofErr w:type="spellStart"/>
            <w:r>
              <w:t>Misc</w:t>
            </w:r>
            <w:proofErr w:type="spellEnd"/>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proofErr w:type="gramStart"/>
            <w:r>
              <w:t>Vivo(</w:t>
            </w:r>
            <w:proofErr w:type="spellStart"/>
            <w:proofErr w:type="gramEnd"/>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proofErr w:type="spellStart"/>
            <w:r>
              <w:t>ToDo</w:t>
            </w:r>
            <w:proofErr w:type="spellEnd"/>
          </w:p>
        </w:tc>
      </w:tr>
    </w:tbl>
    <w:p w14:paraId="28655CDC" w14:textId="77777777" w:rsidR="00A75840" w:rsidRDefault="00C73004">
      <w:r>
        <w:rPr>
          <w:b/>
        </w:rPr>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proofErr w:type="spellStart"/>
            <w:r>
              <w:t>Misc</w:t>
            </w:r>
            <w:proofErr w:type="spellEnd"/>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proofErr w:type="gramStart"/>
            <w:r>
              <w:t>Vivo(</w:t>
            </w:r>
            <w:proofErr w:type="spellStart"/>
            <w:proofErr w:type="gramEnd"/>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proofErr w:type="spellStart"/>
            <w:r>
              <w:t>Misc</w:t>
            </w:r>
            <w:proofErr w:type="spellEnd"/>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proofErr w:type="gramStart"/>
            <w:r>
              <w:t>Vivo(</w:t>
            </w:r>
            <w:proofErr w:type="spellStart"/>
            <w:proofErr w:type="gramEnd"/>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af"/>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28" w:author="vivo-Chenli" w:date="2025-10-29T11:46:00Z">
        <w:r>
          <w:rPr>
            <w:szCs w:val="22"/>
            <w:lang w:eastAsia="sv-SE"/>
          </w:rPr>
          <w:t xml:space="preserve">the 4-port resources in an </w:t>
        </w:r>
      </w:ins>
      <w:r>
        <w:rPr>
          <w:szCs w:val="22"/>
          <w:lang w:eastAsia="sv-SE"/>
        </w:rPr>
        <w:t>SRS resource</w:t>
      </w:r>
      <w:del w:id="4329" w:author="vivo-Chenli" w:date="2025-10-29T11:46:00Z">
        <w:r>
          <w:rPr>
            <w:szCs w:val="22"/>
            <w:lang w:eastAsia="sv-SE"/>
          </w:rPr>
          <w:delText>s</w:delText>
        </w:r>
      </w:del>
      <w:r>
        <w:rPr>
          <w:szCs w:val="22"/>
          <w:lang w:eastAsia="sv-SE"/>
        </w:rPr>
        <w:t xml:space="preserve"> </w:t>
      </w:r>
      <w:ins w:id="433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proofErr w:type="spellStart"/>
            <w:r>
              <w:t>Misc</w:t>
            </w:r>
            <w:proofErr w:type="spellEnd"/>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af"/>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proofErr w:type="spellStart"/>
            <w:r>
              <w:t>Misc</w:t>
            </w:r>
            <w:proofErr w:type="spellEnd"/>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af"/>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w:t>
      </w:r>
      <w:proofErr w:type="gramStart"/>
      <w:r>
        <w:t>1..</w:t>
      </w:r>
      <w:proofErr w:type="gramEnd"/>
      <w:r>
        <w:t>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w:t>
      </w:r>
      <w:proofErr w:type="gramStart"/>
      <w:r>
        <w:t>1..</w:t>
      </w:r>
      <w:proofErr w:type="gramEnd"/>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proofErr w:type="spellStart"/>
            <w:r>
              <w:t>Misc</w:t>
            </w:r>
            <w:proofErr w:type="spellEnd"/>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lastRenderedPageBreak/>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1" w:name="_Hlk212722541"/>
      <w:r>
        <w:rPr>
          <w:i/>
          <w:iCs/>
        </w:rPr>
        <w:t>refLocList-r19</w:t>
      </w:r>
      <w:r>
        <w:t xml:space="preserve"> </w:t>
      </w:r>
      <w:bookmarkEnd w:id="4331"/>
      <w:r>
        <w:t xml:space="preserve">for a certain frequency even if </w:t>
      </w:r>
      <w:bookmarkStart w:id="4332" w:name="_Hlk212722501"/>
      <w:r>
        <w:rPr>
          <w:i/>
          <w:iCs/>
        </w:rPr>
        <w:t>smtc5list-r19</w:t>
      </w:r>
      <w:r>
        <w:t xml:space="preserve"> </w:t>
      </w:r>
      <w:bookmarkEnd w:id="433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1"/>
        <w:rPr>
          <w:rFonts w:eastAsia="DengXian"/>
        </w:rPr>
      </w:pPr>
      <w:r>
        <w:t>C0</w:t>
      </w:r>
      <w:r>
        <w:rPr>
          <w:rFonts w:eastAsia="DengXian" w:hint="eastAsia"/>
        </w:rPr>
        <w:t>32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proofErr w:type="spellStart"/>
            <w:r>
              <w:t>Misc</w:t>
            </w:r>
            <w:proofErr w:type="spellEnd"/>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proofErr w:type="spellStart"/>
            <w:r>
              <w:t>ToDo</w:t>
            </w:r>
            <w:proofErr w:type="spellEnd"/>
          </w:p>
        </w:tc>
      </w:tr>
    </w:tbl>
    <w:p w14:paraId="5D7D3075" w14:textId="77777777" w:rsidR="00A75840" w:rsidRDefault="00C73004">
      <w:pPr>
        <w:pStyle w:val="af"/>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af"/>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lastRenderedPageBreak/>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33" w:author="CATT" w:date="2025-10-30T10:22:00Z">
              <w:r>
                <w:rPr>
                  <w:rFonts w:ascii="Arial" w:eastAsia="DengXian" w:hAnsi="Arial" w:hint="eastAsia"/>
                  <w:bCs/>
                  <w:iCs/>
                  <w:sz w:val="18"/>
                </w:rPr>
                <w:t>,</w:t>
              </w:r>
            </w:ins>
            <w:r>
              <w:rPr>
                <w:rFonts w:ascii="Arial" w:hAnsi="Arial"/>
                <w:bCs/>
                <w:sz w:val="18"/>
                <w:lang w:eastAsia="en-GB"/>
              </w:rPr>
              <w:t xml:space="preserve"> </w:t>
            </w:r>
            <w:del w:id="433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3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1"/>
        <w:rPr>
          <w:rFonts w:eastAsia="DengXian"/>
        </w:rPr>
      </w:pPr>
      <w:r>
        <w:t>C0</w:t>
      </w:r>
      <w:r>
        <w:rPr>
          <w:rFonts w:eastAsia="DengXian" w:hint="eastAsia"/>
        </w:rPr>
        <w:t>33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proofErr w:type="spellStart"/>
            <w:r>
              <w:t>Misc</w:t>
            </w:r>
            <w:proofErr w:type="spellEnd"/>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proofErr w:type="spellStart"/>
            <w:r>
              <w:t>ToDo</w:t>
            </w:r>
            <w:proofErr w:type="spellEnd"/>
          </w:p>
        </w:tc>
      </w:tr>
    </w:tbl>
    <w:p w14:paraId="130E4ED4" w14:textId="77777777" w:rsidR="00A75840" w:rsidRDefault="00C73004">
      <w:pPr>
        <w:pStyle w:val="af"/>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w:t>
      </w:r>
      <w:proofErr w:type="spellStart"/>
      <w:r>
        <w:t>MonitoringTimer</w:t>
      </w:r>
      <w:proofErr w:type="spellEnd"/>
      <w:r>
        <w:rPr>
          <w:rFonts w:eastAsia="DengXian" w:hint="eastAsia"/>
        </w:rPr>
        <w:t>.</w:t>
      </w:r>
    </w:p>
    <w:p w14:paraId="26F2E1E6" w14:textId="77777777" w:rsidR="00A75840" w:rsidRDefault="00C73004">
      <w:pPr>
        <w:pStyle w:val="af"/>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af"/>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6" w:author="vivo-Chenli" w:date="2025-09-20T10:17:00Z"/>
        </w:rPr>
      </w:pPr>
      <w:r>
        <w:t xml:space="preserve">    lpwus-PDCCH-MonitoringTimer-r19      </w:t>
      </w:r>
      <w:ins w:id="4337" w:author="vivo-Chenli" w:date="2025-09-20T10:17:00Z">
        <w:r>
          <w:t xml:space="preserve"> </w:t>
        </w:r>
        <w:r>
          <w:rPr>
            <w:color w:val="993366"/>
          </w:rPr>
          <w:t>SEQUENCE</w:t>
        </w:r>
        <w:r>
          <w:t xml:space="preserve"> {</w:t>
        </w:r>
      </w:ins>
    </w:p>
    <w:p w14:paraId="3A4CD894" w14:textId="77777777" w:rsidR="00A75840" w:rsidRDefault="00C73004">
      <w:pPr>
        <w:pStyle w:val="PL"/>
        <w:rPr>
          <w:ins w:id="4338" w:author="vivo-Chenli" w:date="2025-09-20T16:08:00Z"/>
        </w:rPr>
      </w:pPr>
      <w:ins w:id="4339" w:author="vivo-Chenli" w:date="2025-09-20T10:17:00Z">
        <w:r>
          <w:t xml:space="preserve">         timer1-r19                    </w:t>
        </w:r>
      </w:ins>
      <w:ins w:id="4340" w:author="vivo-Chenli" w:date="2025-09-20T16:08:00Z">
        <w:r>
          <w:rPr>
            <w:color w:val="993366"/>
          </w:rPr>
          <w:t>CHOICE</w:t>
        </w:r>
        <w:r>
          <w:t xml:space="preserve"> </w:t>
        </w:r>
      </w:ins>
      <w:ins w:id="4341" w:author="vivo-Chenli" w:date="2025-09-20T10:17:00Z">
        <w:r>
          <w:t>{</w:t>
        </w:r>
      </w:ins>
    </w:p>
    <w:p w14:paraId="311D7A23" w14:textId="77777777" w:rsidR="00A75840" w:rsidRDefault="00C73004">
      <w:pPr>
        <w:pStyle w:val="PL"/>
        <w:rPr>
          <w:ins w:id="4342" w:author="vivo-Chenli" w:date="2025-09-20T16:08:00Z"/>
        </w:rPr>
      </w:pPr>
      <w:ins w:id="4343" w:author="vivo-Chenli" w:date="2025-09-20T16:08: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52E3586C" w14:textId="77777777" w:rsidR="00A75840" w:rsidRDefault="00C73004">
      <w:pPr>
        <w:pStyle w:val="PL"/>
        <w:rPr>
          <w:ins w:id="4344" w:author="vivo-Chenli" w:date="2025-09-20T16:08:00Z"/>
        </w:rPr>
      </w:pPr>
      <w:ins w:id="434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46" w:author="vivo-Chenli" w:date="2025-09-20T16:11:00Z"/>
        </w:rPr>
      </w:pPr>
      <w:ins w:id="4347" w:author="vivo-Chenli" w:date="2025-09-20T16:08:00Z">
        <w:r>
          <w:t xml:space="preserve">                                               </w:t>
        </w:r>
      </w:ins>
      <w:ins w:id="4348" w:author="vivo-Chenli" w:date="2025-09-20T10:17:00Z">
        <w:r>
          <w:t>ms1, ms2, ms3, ms4, ms5, ms6, ms8, ms10, ms20, ms30, ms40, ms50,</w:t>
        </w:r>
      </w:ins>
      <w:ins w:id="4349" w:author="vivo-Chenli" w:date="2025-09-20T16:10:00Z">
        <w:r>
          <w:t xml:space="preserve"> </w:t>
        </w:r>
      </w:ins>
      <w:ins w:id="4350" w:author="vivo-Chenli" w:date="2025-09-20T10:17:00Z">
        <w:r>
          <w:t>ms60, spare2, spare1}</w:t>
        </w:r>
      </w:ins>
    </w:p>
    <w:p w14:paraId="576FF2D3" w14:textId="77777777" w:rsidR="00A75840" w:rsidRDefault="00C73004">
      <w:pPr>
        <w:pStyle w:val="PL"/>
        <w:rPr>
          <w:ins w:id="4351" w:author="vivo-Chenli" w:date="2025-09-20T10:17:00Z"/>
        </w:rPr>
      </w:pPr>
      <w:ins w:id="4352" w:author="vivo-Chenli" w:date="2025-09-20T16:11:00Z">
        <w:r>
          <w:t xml:space="preserve">                                            },</w:t>
        </w:r>
      </w:ins>
    </w:p>
    <w:p w14:paraId="7CC36F60" w14:textId="77777777" w:rsidR="00A75840" w:rsidRDefault="00C73004">
      <w:pPr>
        <w:pStyle w:val="PL"/>
        <w:rPr>
          <w:ins w:id="4353" w:author="vivo-Chenli" w:date="2025-09-20T16:11:00Z"/>
        </w:rPr>
      </w:pPr>
      <w:ins w:id="4354" w:author="vivo-Chenli" w:date="2025-09-20T16:11:00Z">
        <w:r>
          <w:t xml:space="preserve">         timer2-r19                    </w:t>
        </w:r>
        <w:r>
          <w:rPr>
            <w:color w:val="993366"/>
          </w:rPr>
          <w:t>CHOICE</w:t>
        </w:r>
        <w:r>
          <w:t xml:space="preserve"> {</w:t>
        </w:r>
      </w:ins>
    </w:p>
    <w:p w14:paraId="7094B733" w14:textId="77777777" w:rsidR="00A75840" w:rsidRDefault="00C73004">
      <w:pPr>
        <w:pStyle w:val="PL"/>
        <w:rPr>
          <w:ins w:id="4355" w:author="vivo-Chenli" w:date="2025-09-20T16:11:00Z"/>
        </w:rPr>
      </w:pPr>
      <w:ins w:id="4356" w:author="vivo-Chenli" w:date="2025-09-20T16:11: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14450D27" w14:textId="77777777" w:rsidR="00A75840" w:rsidRDefault="00C73004">
      <w:pPr>
        <w:pStyle w:val="PL"/>
        <w:rPr>
          <w:ins w:id="4357" w:author="vivo-Chenli" w:date="2025-09-20T16:11:00Z"/>
        </w:rPr>
      </w:pPr>
      <w:ins w:id="435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359" w:author="vivo-Chenli" w:date="2025-09-20T16:11:00Z"/>
        </w:rPr>
      </w:pPr>
      <w:ins w:id="4360" w:author="vivo-Chenli" w:date="2025-09-20T16:11:00Z">
        <w:r>
          <w:t xml:space="preserve">                                               ms1, ms2, ms3, ms4, ms5, ms6, ms8, ms10, ms20, ms30, ms40, ms50, ms60, spare2, spare1}</w:t>
        </w:r>
      </w:ins>
    </w:p>
    <w:p w14:paraId="47D8D0AF" w14:textId="77777777" w:rsidR="00A75840" w:rsidRDefault="00C73004">
      <w:pPr>
        <w:pStyle w:val="PL"/>
        <w:rPr>
          <w:ins w:id="4361" w:author="vivo-Chenli" w:date="2025-09-20T10:17:00Z"/>
          <w:rFonts w:eastAsia="DengXian"/>
          <w:lang w:eastAsia="zh-CN"/>
        </w:rPr>
      </w:pPr>
      <w:ins w:id="4362" w:author="vivo-Chenli" w:date="2025-09-20T16:11:00Z">
        <w:r>
          <w:t xml:space="preserve">                                            </w:t>
        </w:r>
        <w:proofErr w:type="gramStart"/>
        <w:r>
          <w:t>}</w:t>
        </w:r>
      </w:ins>
      <w:ins w:id="4363" w:author="CATT" w:date="2025-10-30T11:20:00Z">
        <w:r>
          <w:rPr>
            <w:rFonts w:eastAsia="DengXian" w:hint="eastAsia"/>
            <w:lang w:eastAsia="zh-CN"/>
          </w:rPr>
          <w:t xml:space="preserve">   </w:t>
        </w:r>
        <w:proofErr w:type="gramEnd"/>
        <w:r>
          <w:rPr>
            <w:rFonts w:eastAsia="DengXian" w:hint="eastAsia"/>
            <w:lang w:eastAsia="zh-CN"/>
          </w:rPr>
          <w:t xml:space="preserve">                 </w:t>
        </w:r>
        <w:r>
          <w:rPr>
            <w:color w:val="993366"/>
          </w:rPr>
          <w:t>OPTIONAL</w:t>
        </w:r>
      </w:ins>
      <w:ins w:id="4364" w:author="CATT" w:date="2025-10-31T09:02:00Z">
        <w:r>
          <w:t xml:space="preserve">   </w:t>
        </w:r>
        <w:r>
          <w:rPr>
            <w:color w:val="808080"/>
          </w:rPr>
          <w:t>-- Need S</w:t>
        </w:r>
      </w:ins>
    </w:p>
    <w:p w14:paraId="63CAA9DB" w14:textId="77777777" w:rsidR="00A75840" w:rsidRDefault="00C73004">
      <w:pPr>
        <w:pStyle w:val="PL"/>
      </w:pPr>
      <w:ins w:id="4365" w:author="vivo-Chenli" w:date="2025-09-20T10:17:00Z">
        <w:r>
          <w:rPr>
            <w:color w:val="808080"/>
          </w:rPr>
          <w:t xml:space="preserve">    </w:t>
        </w:r>
        <w:proofErr w:type="gramStart"/>
        <w:r>
          <w:t xml:space="preserve">}   </w:t>
        </w:r>
        <w:proofErr w:type="gramEnd"/>
        <w:r>
          <w:t xml:space="preserve">                    </w:t>
        </w:r>
      </w:ins>
      <w:ins w:id="4366" w:author="vivo-Chenli" w:date="2025-10-24T19:26:00Z">
        <w:r>
          <w:t xml:space="preserve">                       </w:t>
        </w:r>
      </w:ins>
      <w:ins w:id="4367" w:author="vivo-Chenli" w:date="2025-09-20T10:17:00Z">
        <w:r>
          <w:t xml:space="preserve">           </w:t>
        </w:r>
      </w:ins>
      <w:del w:id="436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
        <w:rPr>
          <w:rFonts w:eastAsia="DengXian"/>
        </w:rPr>
      </w:pPr>
    </w:p>
    <w:p w14:paraId="5CCE2E2F" w14:textId="77777777" w:rsidR="00A75840" w:rsidRDefault="00C73004">
      <w:pPr>
        <w:pStyle w:val="af"/>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0"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6:08:00Z"/>
          <w:rFonts w:ascii="Courier New" w:hAnsi="Courier New"/>
          <w:sz w:val="16"/>
          <w:lang w:eastAsia="en-GB"/>
        </w:rPr>
      </w:pPr>
      <w:ins w:id="4373" w:author="vivo-Chenli" w:date="2025-09-20T16:08:00Z">
        <w:r>
          <w:rPr>
            <w:rFonts w:ascii="Courier New" w:hAnsi="Courier New"/>
            <w:sz w:val="16"/>
            <w:lang w:eastAsia="en-GB"/>
          </w:rPr>
          <w:t xml:space="preserve">        </w:t>
        </w:r>
      </w:ins>
      <w:ins w:id="4374" w:author="vivo-Chenli" w:date="2025-09-20T10:17:00Z">
        <w:r>
          <w:rPr>
            <w:rFonts w:ascii="Courier New" w:hAnsi="Courier New"/>
            <w:sz w:val="16"/>
            <w:lang w:eastAsia="en-GB"/>
          </w:rPr>
          <w:t xml:space="preserve"> timer1-r19                    </w:t>
        </w:r>
      </w:ins>
      <w:ins w:id="437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vivo-Chenli" w:date="2025-09-20T16:08:00Z"/>
          <w:rFonts w:ascii="Courier New" w:hAnsi="Courier New"/>
          <w:sz w:val="16"/>
          <w:lang w:eastAsia="en-GB"/>
        </w:rPr>
      </w:pPr>
      <w:ins w:id="437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lastRenderedPageBreak/>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11:00Z"/>
          <w:rFonts w:ascii="Courier New" w:hAnsi="Courier New"/>
          <w:sz w:val="16"/>
          <w:lang w:eastAsia="en-GB"/>
        </w:rPr>
      </w:pPr>
      <w:ins w:id="4382" w:author="vivo-Chenli" w:date="2025-09-20T16:11:00Z">
        <w:r>
          <w:rPr>
            <w:rFonts w:ascii="Courier New" w:hAnsi="Courier New"/>
            <w:sz w:val="16"/>
            <w:lang w:eastAsia="en-GB"/>
          </w:rPr>
          <w:t xml:space="preserve">                                               </w:t>
        </w:r>
      </w:ins>
      <w:ins w:id="4383" w:author="vivo-Chenli" w:date="2025-09-20T10:17:00Z">
        <w:r>
          <w:rPr>
            <w:rFonts w:ascii="Courier New" w:hAnsi="Courier New"/>
            <w:sz w:val="16"/>
            <w:lang w:eastAsia="en-GB"/>
          </w:rPr>
          <w:t>ms1, ms2, ms3, ms4, ms5, ms6, ms8, ms10, ms20, ms30, ms40, ms50,</w:t>
        </w:r>
      </w:ins>
      <w:ins w:id="4384" w:author="vivo-Chenli" w:date="2025-09-20T16:10:00Z">
        <w:r>
          <w:rPr>
            <w:rFonts w:ascii="Courier New" w:hAnsi="Courier New"/>
            <w:sz w:val="16"/>
            <w:lang w:eastAsia="en-GB"/>
          </w:rPr>
          <w:t xml:space="preserve"> </w:t>
        </w:r>
      </w:ins>
      <w:ins w:id="438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vivo-Chenli" w:date="2025-09-20T10:17:00Z"/>
          <w:rFonts w:ascii="Courier New" w:hAnsi="Courier New"/>
          <w:sz w:val="16"/>
          <w:lang w:eastAsia="en-GB"/>
        </w:rPr>
      </w:pPr>
      <w:ins w:id="438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6:11:00Z"/>
          <w:rFonts w:ascii="Courier New" w:hAnsi="Courier New"/>
          <w:sz w:val="16"/>
          <w:lang w:eastAsia="en-GB"/>
        </w:rPr>
      </w:pPr>
      <w:ins w:id="438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0:17:00Z"/>
          <w:rFonts w:ascii="Courier New" w:eastAsia="DengXian" w:hAnsi="Courier New"/>
          <w:sz w:val="16"/>
        </w:rPr>
      </w:pPr>
      <w:ins w:id="4397" w:author="vivo-Chenli" w:date="2025-09-20T10:17:00Z">
        <w:r>
          <w:rPr>
            <w:rFonts w:ascii="Courier New" w:hAnsi="Courier New"/>
            <w:sz w:val="16"/>
            <w:lang w:eastAsia="en-GB"/>
          </w:rPr>
          <w:t xml:space="preserve">                                            </w:t>
        </w:r>
        <w:proofErr w:type="gramStart"/>
        <w:r>
          <w:rPr>
            <w:rFonts w:ascii="Courier New" w:hAnsi="Courier New"/>
            <w:sz w:val="16"/>
            <w:lang w:eastAsia="en-GB"/>
          </w:rPr>
          <w:t>}</w:t>
        </w:r>
      </w:ins>
      <w:ins w:id="4398" w:author="CATT" w:date="2025-10-31T09:04:00Z">
        <w:r>
          <w:t xml:space="preserve">   </w:t>
        </w:r>
        <w:proofErr w:type="gramEnd"/>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9" w:author="CATT" w:date="2025-10-31T09:39:00Z">
        <w:r>
          <w:rPr>
            <w:rFonts w:ascii="Courier New" w:eastAsia="DengXian" w:hAnsi="Courier New" w:hint="eastAsia"/>
            <w:color w:val="808080"/>
            <w:sz w:val="16"/>
          </w:rPr>
          <w:t>DRX-</w:t>
        </w:r>
      </w:ins>
      <w:proofErr w:type="spellStart"/>
      <w:ins w:id="4400" w:author="CATT" w:date="2025-10-31T09:38:00Z">
        <w:r>
          <w:rPr>
            <w:rFonts w:ascii="Courier New" w:eastAsia="DengXian" w:hAnsi="Courier New" w:hint="eastAsia"/>
            <w:color w:val="808080"/>
            <w:sz w:val="16"/>
          </w:rPr>
          <w:t>Second</w:t>
        </w:r>
      </w:ins>
      <w:ins w:id="4401" w:author="CATT" w:date="2025-10-31T09:39:00Z">
        <w:r>
          <w:rPr>
            <w:rFonts w:ascii="Courier New" w:eastAsia="DengXian" w:hAnsi="Courier New" w:hint="eastAsia"/>
            <w:color w:val="808080"/>
            <w:sz w:val="16"/>
          </w:rPr>
          <w:t>ar</w:t>
        </w:r>
      </w:ins>
      <w:ins w:id="4402" w:author="CATT" w:date="2025-10-31T09:40:00Z">
        <w:r>
          <w:rPr>
            <w:rFonts w:ascii="Courier New" w:eastAsia="DengXian" w:hAnsi="Courier New" w:hint="eastAsia"/>
            <w:color w:val="808080"/>
            <w:sz w:val="16"/>
          </w:rPr>
          <w:t>y</w:t>
        </w:r>
      </w:ins>
      <w:ins w:id="440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ins w:id="4404" w:author="vivo-Chenli" w:date="2025-09-20T10:17:00Z">
        <w:r>
          <w:rPr>
            <w:rFonts w:ascii="Courier New" w:hAnsi="Courier New"/>
            <w:sz w:val="16"/>
            <w:lang w:eastAsia="en-GB"/>
          </w:rPr>
          <w:t xml:space="preserve">}   </w:t>
        </w:r>
        <w:proofErr w:type="gramEnd"/>
        <w:r>
          <w:rPr>
            <w:rFonts w:ascii="Courier New" w:hAnsi="Courier New"/>
            <w:sz w:val="16"/>
            <w:lang w:eastAsia="en-GB"/>
          </w:rPr>
          <w:t xml:space="preserve">                    </w:t>
        </w:r>
      </w:ins>
      <w:ins w:id="4405" w:author="vivo-Chenli" w:date="2025-10-24T19:26:00Z">
        <w:r>
          <w:rPr>
            <w:rFonts w:ascii="Courier New" w:hAnsi="Courier New"/>
            <w:sz w:val="16"/>
            <w:lang w:eastAsia="en-GB"/>
          </w:rPr>
          <w:t xml:space="preserve">                       </w:t>
        </w:r>
      </w:ins>
      <w:ins w:id="4406" w:author="vivo-Chenli" w:date="2025-09-20T10:17:00Z">
        <w:r>
          <w:rPr>
            <w:rFonts w:ascii="Courier New" w:hAnsi="Courier New"/>
            <w:sz w:val="16"/>
            <w:lang w:eastAsia="en-GB"/>
          </w:rPr>
          <w:t xml:space="preserve">           </w:t>
        </w:r>
      </w:ins>
      <w:del w:id="440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proofErr w:type="spellStart"/>
            <w:r>
              <w:t>Misc</w:t>
            </w:r>
            <w:proofErr w:type="spellEnd"/>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af"/>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aff7"/>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af"/>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af"/>
        <w:rPr>
          <w:b/>
          <w:lang w:eastAsia="zh-TW"/>
        </w:rPr>
      </w:pPr>
    </w:p>
    <w:p w14:paraId="09A61833" w14:textId="77777777" w:rsidR="00A75840" w:rsidRDefault="00C73004">
      <w:pPr>
        <w:pStyle w:val="af"/>
        <w:rPr>
          <w:lang w:eastAsia="zh-TW"/>
        </w:rPr>
      </w:pPr>
      <w:r>
        <w:rPr>
          <w:b/>
        </w:rPr>
        <w:t>[Proposed Change]</w:t>
      </w:r>
      <w:r>
        <w:t xml:space="preserve">: </w:t>
      </w:r>
    </w:p>
    <w:tbl>
      <w:tblPr>
        <w:tblStyle w:val="aff7"/>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lastRenderedPageBreak/>
              <w:t>tci-ServCellIndex</w:t>
            </w:r>
            <w:proofErr w:type="spellEnd"/>
          </w:p>
          <w:p w14:paraId="12625F60" w14:textId="77777777" w:rsidR="00A75840" w:rsidRDefault="00C73004">
            <w:pPr>
              <w:pStyle w:val="af"/>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w:t>
            </w:r>
            <w:proofErr w:type="gramStart"/>
            <w:r>
              <w:rPr>
                <w:rFonts w:ascii="Arial" w:hAnsi="Arial" w:cs="Arial"/>
                <w:sz w:val="18"/>
                <w:szCs w:val="18"/>
                <w:lang w:eastAsia="zh-TW"/>
              </w:rPr>
              <w:t>see</w:t>
            </w:r>
            <w:proofErr w:type="gramEnd"/>
            <w:r>
              <w:rPr>
                <w:rFonts w:ascii="Arial" w:hAnsi="Arial" w:cs="Arial"/>
                <w:sz w:val="18"/>
                <w:szCs w:val="18"/>
                <w:lang w:eastAsia="zh-TW"/>
              </w:rPr>
              <w:t xml:space="preserve"> TS 38.214 [19], clause 5.2.1.5.4).</w:t>
            </w:r>
          </w:p>
        </w:tc>
      </w:tr>
    </w:tbl>
    <w:p w14:paraId="68615134" w14:textId="77777777" w:rsidR="00A75840" w:rsidRDefault="00A75840">
      <w:pPr>
        <w:pStyle w:val="af"/>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proofErr w:type="spellStart"/>
            <w:r>
              <w:t>Misc</w:t>
            </w:r>
            <w:proofErr w:type="spellEnd"/>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proofErr w:type="spellStart"/>
            <w:r>
              <w:t>ToDo</w:t>
            </w:r>
            <w:proofErr w:type="spellEnd"/>
          </w:p>
        </w:tc>
      </w:tr>
    </w:tbl>
    <w:p w14:paraId="06F80F28" w14:textId="77777777" w:rsidR="00A75840" w:rsidRDefault="00C73004">
      <w:pPr>
        <w:pStyle w:val="af"/>
      </w:pPr>
      <w:r>
        <w:rPr>
          <w:b/>
        </w:rPr>
        <w:br/>
        <w:t>[Description]</w:t>
      </w:r>
      <w:r>
        <w:t xml:space="preserve">: </w:t>
      </w:r>
    </w:p>
    <w:p w14:paraId="756A1C50" w14:textId="77777777" w:rsidR="00A75840" w:rsidRDefault="00C73004">
      <w:pPr>
        <w:pStyle w:val="af"/>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pPr>
        <w:pStyle w:val="40"/>
      </w:pPr>
      <w:bookmarkStart w:id="4410" w:name="_Toc193462638"/>
      <w:bookmarkStart w:id="4411" w:name="_Toc60776810"/>
      <w:bookmarkStart w:id="4412" w:name="_Toc210311182"/>
      <w:bookmarkStart w:id="4413" w:name="_Toc201294925"/>
      <w:bookmarkStart w:id="4414" w:name="_Toc193445568"/>
      <w:bookmarkStart w:id="4415" w:name="_Toc193451373"/>
      <w:r>
        <w:t>5.3.7.6</w:t>
      </w:r>
      <w:r>
        <w:tab/>
        <w:t>T311 expiry</w:t>
      </w:r>
      <w:bookmarkEnd w:id="4410"/>
      <w:bookmarkEnd w:id="4411"/>
      <w:bookmarkEnd w:id="4412"/>
      <w:bookmarkEnd w:id="4413"/>
      <w:bookmarkEnd w:id="4414"/>
      <w:bookmarkEnd w:id="441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
        <w:rPr>
          <w:rFonts w:eastAsiaTheme="minorEastAsia"/>
        </w:rPr>
      </w:pPr>
    </w:p>
    <w:p w14:paraId="12472D8E" w14:textId="77777777" w:rsidR="00A75840" w:rsidRDefault="00C73004">
      <w:pPr>
        <w:pStyle w:val="af"/>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
      </w:pPr>
    </w:p>
    <w:p w14:paraId="5B7C780F" w14:textId="77777777" w:rsidR="00A75840" w:rsidRDefault="00C73004">
      <w:r>
        <w:rPr>
          <w:b/>
        </w:rPr>
        <w:t>[Comments]</w:t>
      </w:r>
      <w:r>
        <w:t>:</w:t>
      </w:r>
    </w:p>
    <w:p w14:paraId="5116AD3E" w14:textId="77777777" w:rsidR="00A75840" w:rsidRDefault="00C73004">
      <w:pPr>
        <w:pStyle w:val="1"/>
        <w:rPr>
          <w:rFonts w:eastAsiaTheme="minorEastAsia"/>
        </w:rPr>
      </w:pPr>
      <w:r>
        <w:t>S060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proofErr w:type="spellStart"/>
            <w:r>
              <w:t>Misc</w:t>
            </w:r>
            <w:proofErr w:type="spellEnd"/>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proofErr w:type="spellStart"/>
            <w:r>
              <w:t>ToDo</w:t>
            </w:r>
            <w:proofErr w:type="spellEnd"/>
          </w:p>
        </w:tc>
      </w:tr>
    </w:tbl>
    <w:p w14:paraId="28B1CA8D" w14:textId="77777777" w:rsidR="00A75840" w:rsidRDefault="00C73004">
      <w:pPr>
        <w:pStyle w:val="af"/>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바탕"/>
          <w:i/>
          <w:iCs/>
          <w:lang w:eastAsia="en-US"/>
        </w:rPr>
        <w:t>LTM-Candidate</w:t>
      </w:r>
      <w:r>
        <w:rPr>
          <w:rFonts w:eastAsia="바탕"/>
          <w:lang w:eastAsia="en-US"/>
        </w:rPr>
        <w:t xml:space="preserve"> IE that is associated to the target </w:t>
      </w:r>
      <w:proofErr w:type="spellStart"/>
      <w:r>
        <w:rPr>
          <w:rFonts w:eastAsia="바탕"/>
          <w:lang w:eastAsia="en-US"/>
        </w:rPr>
        <w:t>PCell</w:t>
      </w:r>
      <w:proofErr w:type="spellEnd"/>
      <w:r>
        <w:rPr>
          <w:rFonts w:eastAsia="바탕"/>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af"/>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7" w:author="Samsung (Aby)" w:date="2025-11-01T10:04:00Z">
        <w:r>
          <w:rPr>
            <w:rFonts w:eastAsia="DengXian"/>
          </w:rPr>
          <w:t xml:space="preserve">LTM-Candidate </w:t>
        </w:r>
      </w:ins>
      <w:del w:id="441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af"/>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1"/>
        <w:rPr>
          <w:rFonts w:eastAsiaTheme="minorEastAsia"/>
        </w:rPr>
      </w:pPr>
      <w:r>
        <w:lastRenderedPageBreak/>
        <w:t>E057</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proofErr w:type="spellStart"/>
            <w:r>
              <w:t>Misc</w:t>
            </w:r>
            <w:proofErr w:type="spellEnd"/>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proofErr w:type="spellStart"/>
            <w:r>
              <w:t>ToDo</w:t>
            </w:r>
            <w:proofErr w:type="spellEnd"/>
          </w:p>
        </w:tc>
      </w:tr>
    </w:tbl>
    <w:p w14:paraId="7F8B7869" w14:textId="77777777" w:rsidR="00A75840" w:rsidRDefault="00C73004">
      <w:pPr>
        <w:pStyle w:val="af"/>
      </w:pPr>
      <w:r>
        <w:rPr>
          <w:b/>
        </w:rPr>
        <w:br/>
        <w:t>[Description]</w:t>
      </w:r>
      <w:r>
        <w:t xml:space="preserve">: </w:t>
      </w:r>
    </w:p>
    <w:p w14:paraId="24973FAB" w14:textId="77777777" w:rsidR="00A75840" w:rsidRDefault="00C73004">
      <w:pPr>
        <w:pStyle w:val="af"/>
        <w:rPr>
          <w:bCs/>
        </w:rPr>
      </w:pPr>
      <w:r>
        <w:rPr>
          <w:bCs/>
        </w:rPr>
        <w:t xml:space="preserve">The LP-WUS MO periodicity should be in msec independent from the SCS. </w:t>
      </w:r>
    </w:p>
    <w:p w14:paraId="59724FC6" w14:textId="77777777" w:rsidR="00A75840" w:rsidRDefault="00C73004">
      <w:pPr>
        <w:pStyle w:val="af"/>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proofErr w:type="gramStart"/>
      <w:r>
        <w:rPr>
          <w:rFonts w:ascii="Courier New" w:hAnsi="Courier New"/>
          <w:color w:val="993366"/>
          <w:sz w:val="16"/>
          <w:lang w:eastAsia="en-GB"/>
        </w:rPr>
        <w:t>ENUMERATED</w:t>
      </w:r>
      <w:r>
        <w:rPr>
          <w:rFonts w:ascii="Courier New" w:hAnsi="Courier New"/>
          <w:sz w:val="16"/>
          <w:lang w:eastAsia="en-GB"/>
        </w:rPr>
        <w:t xml:space="preserve">  {</w:t>
      </w:r>
      <w:proofErr w:type="gramEnd"/>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proofErr w:type="spellStart"/>
            <w:r>
              <w:t>Misc</w:t>
            </w:r>
            <w:proofErr w:type="spellEnd"/>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proofErr w:type="spellStart"/>
            <w:r>
              <w:rPr>
                <w:rFonts w:eastAsia="SimSun" w:hint="eastAsia"/>
                <w:lang w:val="en-US"/>
              </w:rPr>
              <w:t>ToDo</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맑은 고딕" w:hAnsi="Arial"/>
          <w:b/>
          <w:i/>
          <w:sz w:val="18"/>
          <w:lang w:eastAsia="sv-SE"/>
        </w:rPr>
      </w:pPr>
      <w:proofErr w:type="spellStart"/>
      <w:r>
        <w:rPr>
          <w:rFonts w:ascii="Arial" w:eastAsia="맑은 고딕" w:hAnsi="Arial"/>
          <w:b/>
          <w:i/>
          <w:sz w:val="18"/>
          <w:lang w:eastAsia="sv-SE"/>
        </w:rPr>
        <w:lastRenderedPageBreak/>
        <w:t>failedPSCellId</w:t>
      </w:r>
      <w:proofErr w:type="spellEnd"/>
    </w:p>
    <w:p w14:paraId="073FD100" w14:textId="77777777" w:rsidR="00A75840" w:rsidRDefault="00C73004">
      <w:r>
        <w:rPr>
          <w:rFonts w:eastAsia="맑은 고딕"/>
          <w:bCs/>
          <w:iCs/>
          <w:lang w:eastAsia="sv-SE"/>
        </w:rPr>
        <w:t xml:space="preserve">This field indicates the physical cell id and carrier frequency of the </w:t>
      </w:r>
      <w:del w:id="4419" w:author="ZTE" w:date="2025-10-29T10:40:00Z">
        <w:r>
          <w:rPr>
            <w:rFonts w:eastAsia="맑은 고딕"/>
            <w:bCs/>
            <w:iCs/>
            <w:lang w:val="en-US"/>
          </w:rPr>
          <w:delText>c</w:delText>
        </w:r>
      </w:del>
      <w:ins w:id="4420" w:author="ZTE" w:date="2025-10-29T10:40:00Z">
        <w:r>
          <w:rPr>
            <w:rFonts w:eastAsia="맑은 고딕" w:hint="eastAsia"/>
            <w:bCs/>
            <w:iCs/>
            <w:lang w:val="en-US"/>
          </w:rPr>
          <w:t>PSC</w:t>
        </w:r>
      </w:ins>
      <w:r>
        <w:rPr>
          <w:rFonts w:eastAsia="맑은 고딕"/>
          <w:bCs/>
          <w:iCs/>
          <w:lang w:eastAsia="sv-SE"/>
        </w:rPr>
        <w:t xml:space="preserve">ell in which SCG failure is detected or the target </w:t>
      </w:r>
      <w:proofErr w:type="spellStart"/>
      <w:r>
        <w:rPr>
          <w:rFonts w:eastAsia="맑은 고딕"/>
          <w:bCs/>
          <w:iCs/>
          <w:lang w:eastAsia="sv-SE"/>
        </w:rPr>
        <w:t>PSCell</w:t>
      </w:r>
      <w:proofErr w:type="spellEnd"/>
      <w:r>
        <w:rPr>
          <w:rFonts w:eastAsia="맑은 고딕"/>
          <w:bCs/>
          <w:iCs/>
          <w:lang w:eastAsia="sv-SE"/>
        </w:rPr>
        <w:t xml:space="preserve"> of the failed </w:t>
      </w:r>
      <w:proofErr w:type="spellStart"/>
      <w:r>
        <w:rPr>
          <w:rFonts w:eastAsia="맑은 고딕"/>
          <w:bCs/>
          <w:iCs/>
          <w:lang w:eastAsia="sv-SE"/>
        </w:rPr>
        <w:t>PSCell</w:t>
      </w:r>
      <w:proofErr w:type="spellEnd"/>
      <w:r>
        <w:rPr>
          <w:rFonts w:eastAsia="맑은 고딕"/>
          <w:bCs/>
          <w:iCs/>
          <w:lang w:eastAsia="sv-SE"/>
        </w:rPr>
        <w:t xml:space="preserve"> change or failed </w:t>
      </w:r>
      <w:proofErr w:type="spellStart"/>
      <w:r>
        <w:rPr>
          <w:rFonts w:eastAsia="맑은 고딕"/>
          <w:bCs/>
          <w:iCs/>
          <w:lang w:eastAsia="sv-SE"/>
        </w:rPr>
        <w:t>PSCell</w:t>
      </w:r>
      <w:proofErr w:type="spellEnd"/>
      <w:r>
        <w:rPr>
          <w:rFonts w:eastAsia="맑은 고딕"/>
          <w:bCs/>
          <w:iCs/>
          <w:lang w:eastAsia="sv-SE"/>
        </w:rPr>
        <w:t xml:space="preserve">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proofErr w:type="spellStart"/>
            <w:r>
              <w:t>Misc</w:t>
            </w:r>
            <w:proofErr w:type="spellEnd"/>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proofErr w:type="spellStart"/>
            <w:r>
              <w:rPr>
                <w:rFonts w:eastAsia="SimSun" w:hint="eastAsia"/>
                <w:lang w:val="en-US"/>
              </w:rPr>
              <w:t>ToDo</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1" w:author="ZTE - Tao" w:date="2025-11-03T09:12:00Z"/>
                <w:rFonts w:ascii="Arial" w:hAnsi="Arial"/>
                <w:b/>
                <w:i/>
                <w:sz w:val="18"/>
                <w:lang w:eastAsia="ko-KR"/>
              </w:rPr>
            </w:pPr>
            <w:proofErr w:type="spellStart"/>
            <w:ins w:id="442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proofErr w:type="spellStart"/>
            <w:r>
              <w:t>Misc</w:t>
            </w:r>
            <w:proofErr w:type="spellEnd"/>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lastRenderedPageBreak/>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25" w:author="Qianxi Lu" w:date="2025-11-03T10:13:00Z"/>
        </w:rPr>
        <w:pPrChange w:id="4426" w:author="Unknown" w:date="2025-11-03T10:13:00Z">
          <w:pPr>
            <w:pStyle w:val="B4"/>
          </w:pPr>
        </w:pPrChange>
      </w:pPr>
      <w:ins w:id="442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8" w:author="Unknown" w:date="2025-11-03T10:14:00Z">
          <w:pPr>
            <w:pStyle w:val="B2"/>
          </w:pPr>
        </w:pPrChange>
      </w:pPr>
      <w:ins w:id="4429" w:author="Qianxi Lu" w:date="2025-11-03T10:14:00Z">
        <w:r>
          <w:t>4</w:t>
        </w:r>
      </w:ins>
      <w:ins w:id="4430" w:author="Qianxi Lu" w:date="2025-11-03T10:13:00Z">
        <w:r>
          <w:t>&gt; acquire the SIB1 (see clause 5.2.2.2.2), which is scheduled as specified in TS 38.213 [13];</w:t>
        </w:r>
      </w:ins>
    </w:p>
    <w:p w14:paraId="34FED3FB" w14:textId="77777777" w:rsidR="00A75840" w:rsidRDefault="00C73004">
      <w:pPr>
        <w:pStyle w:val="B3"/>
      </w:pPr>
      <w:r>
        <w:t>3&gt;</w:t>
      </w:r>
      <w:r>
        <w:tab/>
      </w:r>
      <w:ins w:id="443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2" w:author="Qianxi Lu" w:date="2025-11-03T10:13:00Z"/>
        </w:rPr>
      </w:pPr>
      <w:del w:id="443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4" w:author="Qianxi Lu" w:date="2025-11-03T10:13:00Z"/>
        </w:rPr>
      </w:pPr>
      <w:del w:id="4435" w:author="Qianxi Lu" w:date="2025-11-03T10:13:00Z">
        <w:r>
          <w:delText>5&gt; acquire the SIB1 (see clause 5.2.2.2.2), which is scheduled as specified in TS 38.213 [13];</w:delText>
        </w:r>
      </w:del>
    </w:p>
    <w:p w14:paraId="5D03FD54" w14:textId="77777777" w:rsidR="00A75840" w:rsidRDefault="00C73004">
      <w:pPr>
        <w:pStyle w:val="B4"/>
        <w:rPr>
          <w:del w:id="4436" w:author="Qianxi Lu" w:date="2025-11-03T10:13:00Z"/>
        </w:rPr>
      </w:pPr>
      <w:del w:id="4437" w:author="Qianxi Lu" w:date="2025-11-03T10:13:00Z">
        <w:r>
          <w:delText>4&gt; else:</w:delText>
        </w:r>
      </w:del>
    </w:p>
    <w:p w14:paraId="7D1A6484" w14:textId="77777777" w:rsidR="00A75840" w:rsidRDefault="00C73004">
      <w:pPr>
        <w:pStyle w:val="B4"/>
        <w:pPrChange w:id="4438" w:author="Unknown" w:date="2025-11-03T10:14:00Z">
          <w:pPr>
            <w:pStyle w:val="B5"/>
          </w:pPr>
        </w:pPrChange>
      </w:pPr>
      <w:del w:id="4439" w:author="Qianxi Lu" w:date="2025-11-03T10:14:00Z">
        <w:r>
          <w:delText>5</w:delText>
        </w:r>
      </w:del>
      <w:ins w:id="4440" w:author="Qianxi Lu" w:date="2025-11-03T10:14:00Z">
        <w:r>
          <w:t>4</w:t>
        </w:r>
      </w:ins>
      <w:r>
        <w:t>&gt; if the UE is in RRC_IDLE or in RRC_INACTIVE; or</w:t>
      </w:r>
    </w:p>
    <w:p w14:paraId="788F1675" w14:textId="77777777" w:rsidR="00A75840" w:rsidRDefault="00C73004">
      <w:pPr>
        <w:pStyle w:val="B4"/>
        <w:pPrChange w:id="4441" w:author="Unknown" w:date="2025-11-03T10:14:00Z">
          <w:pPr>
            <w:pStyle w:val="B5"/>
          </w:pPr>
        </w:pPrChange>
      </w:pPr>
      <w:del w:id="4442" w:author="Qianxi Lu" w:date="2025-11-03T10:14:00Z">
        <w:r>
          <w:delText>5</w:delText>
        </w:r>
      </w:del>
      <w:ins w:id="4443" w:author="Qianxi Lu" w:date="2025-11-03T10:14:00Z">
        <w:r>
          <w:t>4</w:t>
        </w:r>
      </w:ins>
      <w:r>
        <w:t>&gt;</w:t>
      </w:r>
      <w:r>
        <w:tab/>
        <w:t>if the UE is in RRC_CONNECTED while T311 is running:</w:t>
      </w:r>
    </w:p>
    <w:p w14:paraId="245D861C" w14:textId="77777777" w:rsidR="00A75840" w:rsidRDefault="00C73004">
      <w:pPr>
        <w:pStyle w:val="B5"/>
      </w:pPr>
      <w:del w:id="4444" w:author="Qianxi Lu" w:date="2025-11-03T10:14:00Z">
        <w:r>
          <w:delText>6</w:delText>
        </w:r>
      </w:del>
      <w:ins w:id="4445" w:author="Qianxi Lu" w:date="2025-11-03T10:14:00Z">
        <w:r>
          <w:t>5</w:t>
        </w:r>
      </w:ins>
      <w:r>
        <w:t>&gt;</w:t>
      </w:r>
      <w:r>
        <w:tab/>
        <w:t>perform the actions as specified in clause 5.2.2.3.3b;</w:t>
      </w:r>
    </w:p>
    <w:p w14:paraId="32EEA089" w14:textId="77777777" w:rsidR="00A75840" w:rsidRDefault="00C73004">
      <w:r>
        <w:rPr>
          <w:b/>
        </w:rPr>
        <w:lastRenderedPageBreak/>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proofErr w:type="spellStart"/>
            <w:r>
              <w:t>Misc</w:t>
            </w:r>
            <w:proofErr w:type="spellEnd"/>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(e)RedCap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46" w:author="Helka-Liina Maattanen" w:date="2025-10-17T10:58:00Z">
              <w:r>
                <w:rPr>
                  <w:lang w:eastAsia="sv-SE"/>
                </w:rPr>
                <w:t xml:space="preserve"> </w:t>
              </w:r>
            </w:ins>
            <w:ins w:id="4447" w:author="Qianxi Lu" w:date="2025-11-03T10:56:00Z">
              <w:r>
                <w:rPr>
                  <w:lang w:eastAsia="sv-SE"/>
                </w:rPr>
                <w:t>and</w:t>
              </w:r>
            </w:ins>
            <w:ins w:id="4448" w:author="Helka-Liina Maattanen" w:date="2025-10-17T10:58:00Z">
              <w:r>
                <w:rPr>
                  <w:lang w:eastAsia="sv-SE"/>
                </w:rPr>
                <w:t xml:space="preserve"> if </w:t>
              </w:r>
              <w:r>
                <w:rPr>
                  <w:i/>
                  <w:iCs/>
                  <w:lang w:eastAsia="sv-SE"/>
                  <w:rPrChange w:id="4449" w:author="Unknown" w:date="2025-10-17T10:59:00Z">
                    <w:rPr>
                      <w:lang w:eastAsia="sv-SE"/>
                    </w:rPr>
                  </w:rPrChange>
                </w:rPr>
                <w:t>OD-SSB</w:t>
              </w:r>
              <w:r>
                <w:rPr>
                  <w:lang w:eastAsia="sv-SE"/>
                </w:rPr>
                <w:t xml:space="preserve"> is </w:t>
              </w:r>
            </w:ins>
            <w:ins w:id="4450" w:author="Qianxi Lu" w:date="2025-11-03T10:56:00Z">
              <w:r>
                <w:rPr>
                  <w:lang w:eastAsia="sv-SE"/>
                </w:rPr>
                <w:t xml:space="preserve">not </w:t>
              </w:r>
            </w:ins>
            <w:ins w:id="4451" w:author="Helka-Liina Maattanen" w:date="2025-10-17T10:58:00Z">
              <w:r>
                <w:rPr>
                  <w:lang w:eastAsia="sv-SE"/>
                </w:rPr>
                <w:t>configured in I</w:t>
              </w:r>
            </w:ins>
            <w:ins w:id="4452" w:author="Helka-Liina Maattanen" w:date="2025-10-17T10:59:00Z">
              <w:r>
                <w:rPr>
                  <w:lang w:eastAsia="sv-SE"/>
                </w:rPr>
                <w:t xml:space="preserve">E </w:t>
              </w:r>
              <w:proofErr w:type="spellStart"/>
              <w:r>
                <w:rPr>
                  <w:i/>
                  <w:iCs/>
                  <w:lang w:eastAsia="sv-SE"/>
                  <w:rPrChange w:id="4453"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1"/>
        <w:rPr>
          <w:rFonts w:eastAsia="DengXian"/>
        </w:rPr>
      </w:pPr>
      <w:r>
        <w:rPr>
          <w:rFonts w:eastAsia="DengXian" w:hint="eastAsia"/>
        </w:rPr>
        <w:t>C255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proofErr w:type="spellStart"/>
            <w:r>
              <w:t>Misc</w:t>
            </w:r>
            <w:proofErr w:type="spellEnd"/>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af"/>
        <w:rPr>
          <w:rFonts w:eastAsia="DengXian"/>
        </w:rPr>
      </w:pPr>
      <w:r>
        <w:rPr>
          <w:b/>
        </w:rPr>
        <w:br/>
        <w:t>[Description]</w:t>
      </w:r>
      <w:r>
        <w:t xml:space="preserve">: </w:t>
      </w:r>
    </w:p>
    <w:p w14:paraId="21E9E5CA" w14:textId="77777777" w:rsidR="00A75840" w:rsidRDefault="00C73004">
      <w:pPr>
        <w:pStyle w:val="af"/>
        <w:rPr>
          <w:rFonts w:eastAsia="DengXian"/>
        </w:rPr>
      </w:pPr>
      <w:r>
        <w:rPr>
          <w:rFonts w:eastAsia="DengXian" w:hint="eastAsia"/>
        </w:rPr>
        <w:t>RAN1 reached the following agreement,</w:t>
      </w:r>
    </w:p>
    <w:tbl>
      <w:tblPr>
        <w:tblStyle w:val="aff7"/>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
              <w:rPr>
                <w:rFonts w:eastAsia="DengXian"/>
              </w:rPr>
            </w:pPr>
            <w:r>
              <w:rPr>
                <w:rFonts w:eastAsia="DengXian"/>
              </w:rPr>
              <w:t xml:space="preserve">Agreement RAN1#122bis: </w:t>
            </w:r>
          </w:p>
          <w:p w14:paraId="07AB27EE" w14:textId="77777777" w:rsidR="00A75840" w:rsidRDefault="00C73004">
            <w:pPr>
              <w:pStyle w:val="af"/>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af"/>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af"/>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4" w:author="CATT" w:date="2025-11-03T10:17:00Z"/>
          <w:rFonts w:eastAsia="DengXian"/>
          <w:lang w:eastAsia="zh-CN"/>
        </w:rPr>
      </w:pPr>
      <w:r>
        <w:t xml:space="preserve">        </w:t>
      </w:r>
      <w:del w:id="445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6" w:author="CATT" w:date="2025-11-03T10:18:00Z"/>
          <w:rFonts w:eastAsia="DengXian"/>
          <w:color w:val="993366"/>
          <w:lang w:eastAsia="zh-CN"/>
        </w:rPr>
      </w:pPr>
      <w:ins w:id="4457" w:author="CATT" w:date="2025-11-03T10:17:00Z">
        <w:r>
          <w:t xml:space="preserve">        modeA-r19                                </w:t>
        </w:r>
      </w:ins>
      <w:ins w:id="4458" w:author="CATT" w:date="2025-11-03T10:19:00Z">
        <w:r>
          <w:rPr>
            <w:rFonts w:eastAsia="DengXian" w:hint="eastAsia"/>
            <w:color w:val="993366"/>
            <w:lang w:eastAsia="zh-CN"/>
          </w:rPr>
          <w:t>SEQIENC</w:t>
        </w:r>
      </w:ins>
      <w:ins w:id="4459" w:author="CATT" w:date="2025-11-03T10:18:00Z">
        <w:r>
          <w:rPr>
            <w:rFonts w:eastAsia="DengXian" w:hint="eastAsia"/>
            <w:color w:val="993366"/>
            <w:lang w:eastAsia="zh-CN"/>
          </w:rPr>
          <w:t xml:space="preserve"> {</w:t>
        </w:r>
      </w:ins>
    </w:p>
    <w:p w14:paraId="69341D55" w14:textId="77777777" w:rsidR="00A75840" w:rsidRDefault="00C73004">
      <w:pPr>
        <w:pStyle w:val="PL"/>
        <w:rPr>
          <w:ins w:id="4460" w:author="CATT" w:date="2025-11-03T10:21:00Z"/>
          <w:rFonts w:eastAsia="DengXian"/>
          <w:lang w:eastAsia="zh-CN"/>
        </w:rPr>
      </w:pPr>
      <w:ins w:id="4461" w:author="CATT" w:date="2025-11-03T10:20:00Z">
        <w:r>
          <w:t xml:space="preserve">            </w:t>
        </w:r>
      </w:ins>
      <w:ins w:id="4462" w:author="CATT" w:date="2025-11-03T10:24:00Z">
        <w:r>
          <w:t>reportSlotOffsetList-r19</w:t>
        </w:r>
      </w:ins>
      <w:ins w:id="4463" w:author="CATT" w:date="2025-11-03T10:20:00Z">
        <w:r>
          <w:t xml:space="preserve">                </w:t>
        </w:r>
        <w:r>
          <w:rPr>
            <w:color w:val="993366"/>
          </w:rPr>
          <w:t>SEQUENCE</w:t>
        </w:r>
        <w:r>
          <w:t xml:space="preserve"> {</w:t>
        </w:r>
      </w:ins>
      <w:ins w:id="4464" w:author="CATT" w:date="2025-11-03T10:25:00Z">
        <w:r>
          <w:t>(SIZE (</w:t>
        </w:r>
        <w:proofErr w:type="gramStart"/>
        <w:r>
          <w:t>1..</w:t>
        </w:r>
        <w:proofErr w:type="gramEnd"/>
        <w:r>
          <w:t>maxNrofUL-Allocations-r16)) OF INTEGER(0..128)</w:t>
        </w:r>
        <w:r>
          <w:rPr>
            <w:rFonts w:eastAsia="DengXian" w:hint="eastAsia"/>
            <w:lang w:eastAsia="zh-CN"/>
          </w:rPr>
          <w:t>}</w:t>
        </w:r>
      </w:ins>
    </w:p>
    <w:p w14:paraId="0F563766" w14:textId="77777777" w:rsidR="00A75840" w:rsidRDefault="00C73004">
      <w:pPr>
        <w:pStyle w:val="PL"/>
        <w:rPr>
          <w:del w:id="4465" w:author="CATT" w:date="2025-11-03T10:21:00Z"/>
          <w:rFonts w:eastAsia="DengXian"/>
          <w:lang w:eastAsia="zh-CN"/>
        </w:rPr>
      </w:pPr>
      <w:ins w:id="4466" w:author="CATT" w:date="2025-11-03T10:21:00Z">
        <w:r>
          <w:t xml:space="preserve">        }</w:t>
        </w:r>
      </w:ins>
      <w:ins w:id="446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1"/>
        <w:rPr>
          <w:rFonts w:eastAsia="DengXian"/>
        </w:rPr>
      </w:pPr>
      <w:r>
        <w:rPr>
          <w:rFonts w:eastAsia="DengXian" w:hint="eastAsia"/>
        </w:rPr>
        <w:lastRenderedPageBreak/>
        <w:t>C256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proofErr w:type="spellStart"/>
            <w:r>
              <w:t>Misc</w:t>
            </w:r>
            <w:proofErr w:type="spellEnd"/>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af"/>
        <w:rPr>
          <w:rFonts w:eastAsia="DengXian"/>
        </w:rPr>
      </w:pPr>
      <w:r>
        <w:rPr>
          <w:b/>
        </w:rPr>
        <w:br/>
        <w:t>[Description]</w:t>
      </w:r>
      <w:r>
        <w:t xml:space="preserve">: </w:t>
      </w:r>
    </w:p>
    <w:p w14:paraId="3212C4F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af"/>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8" w:author="CATT" w:date="2025-11-03T10:41:00Z">
        <w:r>
          <w:rPr>
            <w:rFonts w:eastAsia="DengXian" w:hint="eastAsia"/>
            <w:lang w:eastAsia="zh-CN"/>
          </w:rPr>
          <w:t>List</w:t>
        </w:r>
      </w:ins>
      <w:r>
        <w:t xml:space="preserve">OfModeB-r19                </w:t>
      </w:r>
      <w:r>
        <w:rPr>
          <w:color w:val="993366"/>
        </w:rPr>
        <w:t>SEQUENCE</w:t>
      </w:r>
      <w:r>
        <w:t xml:space="preserve"> {</w:t>
      </w:r>
      <w:ins w:id="4469" w:author="CATT" w:date="2025-11-03T10:41:00Z">
        <w:r>
          <w:t>(SIZE (</w:t>
        </w:r>
      </w:ins>
      <w:proofErr w:type="gramStart"/>
      <w:ins w:id="4470" w:author="CATT" w:date="2025-11-03T10:44:00Z">
        <w:r>
          <w:t>1..</w:t>
        </w:r>
        <w:proofErr w:type="gramEnd"/>
        <w:r>
          <w:t>maxNrofBWPs</w:t>
        </w:r>
      </w:ins>
      <w:ins w:id="4471" w:author="CATT" w:date="2025-11-03T10:41:00Z">
        <w:r>
          <w:t xml:space="preserve">)) OF </w:t>
        </w:r>
      </w:ins>
      <w:ins w:id="4472" w:author="CATT" w:date="2025-11-03T10:42:00Z">
        <w:r>
          <w:rPr>
            <w:rFonts w:eastAsia="DengXian" w:hint="eastAsia"/>
            <w:lang w:eastAsia="zh-CN"/>
          </w:rPr>
          <w:t>P</w:t>
        </w:r>
      </w:ins>
      <w:ins w:id="4473" w:author="CATT" w:date="2025-11-03T10:43:00Z">
        <w:r>
          <w:rPr>
            <w:rFonts w:eastAsia="DengXian" w:hint="eastAsia"/>
            <w:lang w:eastAsia="zh-CN"/>
          </w:rPr>
          <w:t>USCH</w:t>
        </w:r>
      </w:ins>
      <w:ins w:id="4474" w:author="CATT" w:date="2025-11-03T10:42:00Z">
        <w:r>
          <w:t>-ResourceOfModeB-r19</w:t>
        </w:r>
      </w:ins>
      <w:ins w:id="4475" w:author="CATT" w:date="2025-11-03T10:41:00Z">
        <w:r>
          <w:rPr>
            <w:rFonts w:eastAsia="DengXian" w:hint="eastAsia"/>
            <w:lang w:eastAsia="zh-CN"/>
          </w:rPr>
          <w:t>}</w:t>
        </w:r>
      </w:ins>
    </w:p>
    <w:p w14:paraId="68A8A500" w14:textId="77777777" w:rsidR="00A75840" w:rsidRDefault="00C73004">
      <w:pPr>
        <w:pStyle w:val="PL"/>
        <w:rPr>
          <w:del w:id="4476" w:author="CATT" w:date="2025-11-03T10:41:00Z"/>
        </w:rPr>
      </w:pPr>
      <w:del w:id="447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8" w:author="CATT" w:date="2025-11-03T10:41:00Z"/>
        </w:rPr>
      </w:pPr>
      <w:del w:id="4479" w:author="CATT" w:date="2025-11-03T10:41:00Z">
        <w:r>
          <w:delText xml:space="preserve">                ul-BWP-Id-r19                            BWP-Id,</w:delText>
        </w:r>
      </w:del>
    </w:p>
    <w:p w14:paraId="2150DFE2" w14:textId="77777777" w:rsidR="00A75840" w:rsidRDefault="00C73004">
      <w:pPr>
        <w:pStyle w:val="PL"/>
        <w:rPr>
          <w:del w:id="4480" w:author="CATT" w:date="2025-11-03T10:41:00Z"/>
        </w:rPr>
      </w:pPr>
      <w:del w:id="4481" w:author="CATT" w:date="2025-11-03T10:41:00Z">
        <w:r>
          <w:delText xml:space="preserve">                servCellIndex-r19                        ServCellIndex </w:delText>
        </w:r>
      </w:del>
    </w:p>
    <w:p w14:paraId="36A998A0" w14:textId="77777777" w:rsidR="00A75840" w:rsidRDefault="00C73004">
      <w:pPr>
        <w:pStyle w:val="PL"/>
        <w:rPr>
          <w:ins w:id="4482" w:author="CATT" w:date="2025-11-03T10:45:00Z"/>
          <w:rFonts w:eastAsia="DengXian"/>
          <w:lang w:eastAsia="zh-CN"/>
        </w:rPr>
      </w:pPr>
      <w:r>
        <w:t xml:space="preserve">            },</w:t>
      </w:r>
    </w:p>
    <w:p w14:paraId="2350FC75" w14:textId="77777777" w:rsidR="00A75840" w:rsidRDefault="00A75840">
      <w:pPr>
        <w:pStyle w:val="PL"/>
        <w:rPr>
          <w:ins w:id="4483" w:author="CATT" w:date="2025-11-03T10:45:00Z"/>
          <w:rFonts w:eastAsia="DengXian"/>
          <w:lang w:eastAsia="zh-CN"/>
        </w:rPr>
      </w:pPr>
    </w:p>
    <w:p w14:paraId="74F1CF2B" w14:textId="77777777" w:rsidR="00A75840" w:rsidRDefault="00C73004">
      <w:pPr>
        <w:pStyle w:val="PL"/>
        <w:rPr>
          <w:ins w:id="4484" w:author="CATT" w:date="2025-11-03T10:46:00Z"/>
        </w:rPr>
      </w:pPr>
      <w:ins w:id="448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6" w:author="CATT" w:date="2025-11-03T10:46:00Z"/>
        </w:rPr>
      </w:pPr>
      <w:ins w:id="4487" w:author="CATT" w:date="2025-11-03T10:47:00Z">
        <w:r>
          <w:t xml:space="preserve">    </w:t>
        </w:r>
      </w:ins>
      <w:ins w:id="4488" w:author="CATT" w:date="2025-11-03T10:46:00Z">
        <w:r>
          <w:t>configuredGrantConfigIndex-r19           ConfiguredGrantConfigIndex-r16,</w:t>
        </w:r>
      </w:ins>
    </w:p>
    <w:p w14:paraId="1DFB959B" w14:textId="77777777" w:rsidR="00A75840" w:rsidRPr="00A75840" w:rsidRDefault="00C73004">
      <w:pPr>
        <w:pStyle w:val="PL"/>
        <w:rPr>
          <w:ins w:id="4489" w:author="CATT" w:date="2025-11-03T10:46:00Z"/>
          <w:rFonts w:eastAsia="DengXian"/>
          <w:lang w:eastAsia="zh-CN"/>
          <w:rPrChange w:id="4490" w:author="CATT" w:date="2025-11-03T10:47:00Z">
            <w:rPr>
              <w:ins w:id="4491" w:author="CATT" w:date="2025-11-03T10:46:00Z"/>
            </w:rPr>
          </w:rPrChange>
        </w:rPr>
      </w:pPr>
      <w:ins w:id="4492" w:author="CATT" w:date="2025-11-03T10:47:00Z">
        <w:r>
          <w:t xml:space="preserve">    </w:t>
        </w:r>
      </w:ins>
      <w:ins w:id="4493" w:author="CATT" w:date="2025-11-03T10:46:00Z">
        <w:r>
          <w:t>ul-BWP-Id-r19                            BWP-Id</w:t>
        </w:r>
      </w:ins>
    </w:p>
    <w:p w14:paraId="57A70EC9" w14:textId="77777777" w:rsidR="00A75840" w:rsidRDefault="00C73004">
      <w:pPr>
        <w:pStyle w:val="PL"/>
        <w:rPr>
          <w:rFonts w:eastAsia="DengXian"/>
          <w:lang w:eastAsia="zh-CN"/>
        </w:rPr>
      </w:pPr>
      <w:del w:id="4494" w:author="CATT" w:date="2025-11-03T10:47:00Z">
        <w:r>
          <w:delText xml:space="preserve">    </w:delText>
        </w:r>
      </w:del>
      <w:ins w:id="449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1"/>
        <w:rPr>
          <w:rFonts w:eastAsia="DengXian"/>
        </w:rPr>
      </w:pPr>
      <w:r>
        <w:rPr>
          <w:rFonts w:eastAsia="DengXian" w:hint="eastAsia"/>
        </w:rPr>
        <w:t>C257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proofErr w:type="spellStart"/>
            <w:r>
              <w:t>Misc</w:t>
            </w:r>
            <w:proofErr w:type="spellEnd"/>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af"/>
        <w:rPr>
          <w:rFonts w:eastAsia="DengXian"/>
        </w:rPr>
      </w:pPr>
      <w:r>
        <w:rPr>
          <w:b/>
        </w:rPr>
        <w:lastRenderedPageBreak/>
        <w:br/>
        <w:t>[Description]</w:t>
      </w:r>
      <w:r>
        <w:t xml:space="preserve">: </w:t>
      </w:r>
    </w:p>
    <w:p w14:paraId="76991B2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af"/>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6" w:author="CATT" w:date="2025-11-03T11:24:00Z">
            <w:rPr/>
          </w:rPrChange>
        </w:rPr>
      </w:pPr>
      <w:r>
        <w:t xml:space="preserve">    pucch-Resource-r19                       </w:t>
      </w:r>
      <w:r>
        <w:rPr>
          <w:color w:val="993366"/>
        </w:rPr>
        <w:t>SEQUENCE</w:t>
      </w:r>
      <w:r>
        <w:t xml:space="preserve"> {</w:t>
      </w:r>
      <w:ins w:id="4497" w:author="CATT" w:date="2025-11-03T11:24:00Z">
        <w:r>
          <w:t>(SIZE (</w:t>
        </w:r>
        <w:proofErr w:type="gramStart"/>
        <w:r>
          <w:t>1..</w:t>
        </w:r>
        <w:proofErr w:type="gramEnd"/>
        <w:r>
          <w:t xml:space="preserve">maxNrofBWPs)) OF </w:t>
        </w:r>
      </w:ins>
      <w:ins w:id="4498" w:author="CATT" w:date="2025-11-03T11:25:00Z">
        <w:r>
          <w:rPr>
            <w:rFonts w:eastAsia="DengXian" w:hint="eastAsia"/>
            <w:lang w:eastAsia="zh-CN"/>
          </w:rPr>
          <w:t>PUCCH</w:t>
        </w:r>
        <w:r>
          <w:t>-Resource-r19</w:t>
        </w:r>
      </w:ins>
      <w:ins w:id="4499" w:author="CATT" w:date="2025-11-03T11:24:00Z">
        <w:r>
          <w:rPr>
            <w:rFonts w:eastAsia="DengXian" w:hint="eastAsia"/>
            <w:lang w:eastAsia="zh-CN"/>
          </w:rPr>
          <w:t>}</w:t>
        </w:r>
      </w:ins>
    </w:p>
    <w:p w14:paraId="5A5E7FBC" w14:textId="77777777" w:rsidR="00A75840" w:rsidRDefault="00C73004">
      <w:pPr>
        <w:pStyle w:val="PL"/>
        <w:rPr>
          <w:del w:id="4500" w:author="CATT" w:date="2025-11-03T11:24:00Z"/>
        </w:rPr>
      </w:pPr>
      <w:del w:id="450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2" w:author="CATT" w:date="2025-11-03T11:24:00Z"/>
        </w:rPr>
      </w:pPr>
      <w:del w:id="4503" w:author="CATT" w:date="2025-11-03T11:24:00Z">
        <w:r>
          <w:delText xml:space="preserve">            sym2                                     </w:delText>
        </w:r>
        <w:r>
          <w:rPr>
            <w:color w:val="993366"/>
          </w:rPr>
          <w:delText>NULL</w:delText>
        </w:r>
        <w:r>
          <w:delText>,</w:delText>
        </w:r>
      </w:del>
    </w:p>
    <w:p w14:paraId="0C418DD1" w14:textId="77777777" w:rsidR="00A75840" w:rsidRDefault="00C73004">
      <w:pPr>
        <w:pStyle w:val="PL"/>
        <w:rPr>
          <w:del w:id="4504" w:author="CATT" w:date="2025-11-03T11:24:00Z"/>
        </w:rPr>
      </w:pPr>
      <w:del w:id="450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6" w:author="CATT" w:date="2025-11-03T11:24:00Z"/>
          <w:color w:val="808080"/>
        </w:rPr>
      </w:pPr>
      <w:del w:id="450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8" w:author="CATT" w:date="2025-11-03T11:24:00Z"/>
          <w:lang w:val="en-US"/>
        </w:rPr>
      </w:pPr>
      <w:del w:id="450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0" w:author="CATT" w:date="2025-11-03T11:24:00Z"/>
          <w:lang w:val="en-US"/>
        </w:rPr>
      </w:pPr>
      <w:del w:id="451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2" w:author="CATT" w:date="2025-11-03T11:24:00Z"/>
          <w:lang w:val="en-US"/>
        </w:rPr>
      </w:pPr>
      <w:del w:id="451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4" w:author="CATT" w:date="2025-11-03T11:24:00Z"/>
          <w:lang w:val="en-US"/>
        </w:rPr>
      </w:pPr>
      <w:del w:id="451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6" w:author="CATT" w:date="2025-11-03T11:24:00Z"/>
          <w:lang w:val="en-US"/>
        </w:rPr>
      </w:pPr>
      <w:del w:id="451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8" w:author="CATT" w:date="2025-11-03T11:24:00Z"/>
          <w:lang w:val="en-US"/>
        </w:rPr>
      </w:pPr>
      <w:del w:id="451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0" w:author="CATT" w:date="2025-11-03T11:24:00Z"/>
          <w:lang w:val="en-US"/>
        </w:rPr>
      </w:pPr>
      <w:del w:id="452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2" w:author="CATT" w:date="2025-11-03T11:24:00Z"/>
          <w:lang w:val="en-US"/>
        </w:rPr>
      </w:pPr>
      <w:del w:id="452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4" w:author="CATT" w:date="2025-11-03T11:24:00Z"/>
          <w:lang w:val="en-US"/>
        </w:rPr>
      </w:pPr>
      <w:del w:id="452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6" w:author="CATT" w:date="2025-11-03T11:24:00Z"/>
          <w:lang w:val="en-US"/>
        </w:rPr>
      </w:pPr>
      <w:del w:id="452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8" w:author="CATT" w:date="2025-11-03T11:24:00Z"/>
          <w:lang w:val="en-US"/>
        </w:rPr>
      </w:pPr>
      <w:del w:id="452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0" w:author="CATT" w:date="2025-11-03T11:24:00Z"/>
          <w:lang w:val="en-US"/>
        </w:rPr>
      </w:pPr>
      <w:del w:id="453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2" w:author="CATT" w:date="2025-11-03T11:24:00Z"/>
        </w:rPr>
      </w:pPr>
      <w:del w:id="4533" w:author="CATT" w:date="2025-11-03T11:24:00Z">
        <w:r>
          <w:rPr>
            <w:lang w:val="en-US"/>
          </w:rPr>
          <w:delText xml:space="preserve">        </w:delText>
        </w:r>
        <w:r>
          <w:delText>},</w:delText>
        </w:r>
      </w:del>
    </w:p>
    <w:p w14:paraId="109C5692" w14:textId="77777777" w:rsidR="00A75840" w:rsidRDefault="00C73004">
      <w:pPr>
        <w:pStyle w:val="PL"/>
        <w:rPr>
          <w:del w:id="4534" w:author="CATT" w:date="2025-11-03T11:24:00Z"/>
        </w:rPr>
      </w:pPr>
      <w:del w:id="4535" w:author="CATT" w:date="2025-11-03T11:24:00Z">
        <w:r>
          <w:delText xml:space="preserve">        resource                                 PUCCH-ResourceId,</w:delText>
        </w:r>
      </w:del>
    </w:p>
    <w:p w14:paraId="58B1DEF4" w14:textId="77777777" w:rsidR="00A75840" w:rsidRDefault="00C73004">
      <w:pPr>
        <w:pStyle w:val="PL"/>
        <w:rPr>
          <w:del w:id="4536" w:author="CATT" w:date="2025-11-03T11:24:00Z"/>
        </w:rPr>
      </w:pPr>
      <w:del w:id="4537" w:author="CATT" w:date="2025-11-03T11:24:00Z">
        <w:r>
          <w:delText xml:space="preserve">        ul-BWP-Id-r19                            BWP-Id,</w:delText>
        </w:r>
        <w:r>
          <w:rPr>
            <w:lang w:val="pt-BR"/>
          </w:rPr>
          <w:delText xml:space="preserve"> </w:delText>
        </w:r>
      </w:del>
    </w:p>
    <w:p w14:paraId="3AC30E28" w14:textId="77777777" w:rsidR="00A75840" w:rsidRDefault="00C73004">
      <w:pPr>
        <w:pStyle w:val="PL"/>
        <w:rPr>
          <w:del w:id="4538" w:author="CATT" w:date="2025-11-03T11:24:00Z"/>
        </w:rPr>
      </w:pPr>
      <w:del w:id="453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0" w:author="CATT" w:date="2025-11-03T11:24:00Z"/>
          <w:rFonts w:eastAsia="DengXian"/>
          <w:lang w:eastAsia="zh-CN"/>
        </w:rPr>
      </w:pPr>
      <w:del w:id="454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2" w:author="CATT" w:date="2025-11-03T11:21:00Z"/>
        </w:rPr>
      </w:pPr>
      <w:ins w:id="4543" w:author="CATT" w:date="2025-11-03T11:24:00Z">
        <w:r>
          <w:rPr>
            <w:rFonts w:eastAsia="DengXian" w:hint="eastAsia"/>
            <w:lang w:eastAsia="zh-CN"/>
          </w:rPr>
          <w:t>PUCCH</w:t>
        </w:r>
      </w:ins>
      <w:ins w:id="4544" w:author="CATT" w:date="2025-11-03T11:21:00Z">
        <w:r>
          <w:t xml:space="preserve">-Resource-r19                       </w:t>
        </w:r>
        <w:r>
          <w:rPr>
            <w:color w:val="993366"/>
          </w:rPr>
          <w:t>SEQUENCE</w:t>
        </w:r>
        <w:r>
          <w:t xml:space="preserve"> {</w:t>
        </w:r>
      </w:ins>
    </w:p>
    <w:p w14:paraId="2E4470C7" w14:textId="77777777" w:rsidR="00A75840" w:rsidRDefault="00C73004">
      <w:pPr>
        <w:pStyle w:val="PL"/>
        <w:rPr>
          <w:ins w:id="4545" w:author="CATT" w:date="2025-11-03T11:21:00Z"/>
        </w:rPr>
      </w:pPr>
      <w:ins w:id="4546" w:author="CATT" w:date="2025-11-03T11:22:00Z">
        <w:r>
          <w:t xml:space="preserve">    </w:t>
        </w:r>
      </w:ins>
      <w:proofErr w:type="spellStart"/>
      <w:ins w:id="4547"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48" w:author="CATT" w:date="2025-11-03T11:21:00Z"/>
        </w:rPr>
      </w:pPr>
      <w:ins w:id="4549" w:author="CATT" w:date="2025-11-03T11:23:00Z">
        <w:r>
          <w:t xml:space="preserve">        </w:t>
        </w:r>
      </w:ins>
      <w:ins w:id="4550" w:author="CATT" w:date="2025-11-03T11:21:00Z">
        <w:r>
          <w:t xml:space="preserve">sym2                                     </w:t>
        </w:r>
        <w:r>
          <w:rPr>
            <w:color w:val="993366"/>
          </w:rPr>
          <w:t>NULL</w:t>
        </w:r>
        <w:r>
          <w:t>,</w:t>
        </w:r>
      </w:ins>
    </w:p>
    <w:p w14:paraId="37A08BE1" w14:textId="77777777" w:rsidR="00A75840" w:rsidRDefault="00C73004">
      <w:pPr>
        <w:pStyle w:val="PL"/>
        <w:rPr>
          <w:ins w:id="4551" w:author="CATT" w:date="2025-11-03T11:21:00Z"/>
        </w:rPr>
      </w:pPr>
      <w:ins w:id="4552" w:author="CATT" w:date="2025-11-03T11:23:00Z">
        <w:r>
          <w:t xml:space="preserve">        </w:t>
        </w:r>
      </w:ins>
      <w:ins w:id="4553" w:author="CATT" w:date="2025-11-03T11:21:00Z">
        <w:r>
          <w:t xml:space="preserve">sym6or7                                  </w:t>
        </w:r>
        <w:r>
          <w:rPr>
            <w:color w:val="993366"/>
          </w:rPr>
          <w:t>NULL</w:t>
        </w:r>
        <w:r>
          <w:t>,</w:t>
        </w:r>
      </w:ins>
    </w:p>
    <w:p w14:paraId="2523160D" w14:textId="77777777" w:rsidR="00A75840" w:rsidRDefault="00C73004">
      <w:pPr>
        <w:pStyle w:val="PL"/>
        <w:rPr>
          <w:ins w:id="4554" w:author="CATT" w:date="2025-11-03T11:21:00Z"/>
          <w:color w:val="808080"/>
        </w:rPr>
      </w:pPr>
      <w:ins w:id="4555" w:author="CATT" w:date="2025-11-03T11:23:00Z">
        <w:r>
          <w:t xml:space="preserve">        </w:t>
        </w:r>
      </w:ins>
      <w:ins w:id="4556" w:author="CATT" w:date="2025-11-03T11:21:00Z">
        <w:r>
          <w:t xml:space="preserve">sl1                                      </w:t>
        </w:r>
        <w:proofErr w:type="gramStart"/>
        <w:r>
          <w:rPr>
            <w:color w:val="993366"/>
          </w:rPr>
          <w:t>NULL</w:t>
        </w:r>
        <w:r>
          <w:t xml:space="preserve">,   </w:t>
        </w:r>
        <w:proofErr w:type="gramEnd"/>
        <w:r>
          <w:t xml:space="preserve">                    </w:t>
        </w:r>
        <w:r>
          <w:rPr>
            <w:color w:val="808080"/>
          </w:rPr>
          <w:t>-- Recurs in every slot</w:t>
        </w:r>
      </w:ins>
    </w:p>
    <w:p w14:paraId="4E11A5FF" w14:textId="77777777" w:rsidR="00A75840" w:rsidRDefault="00C73004">
      <w:pPr>
        <w:pStyle w:val="PL"/>
        <w:rPr>
          <w:ins w:id="4557" w:author="CATT" w:date="2025-11-03T11:21:00Z"/>
          <w:lang w:val="nb-NO"/>
        </w:rPr>
      </w:pPr>
      <w:ins w:id="4558" w:author="CATT" w:date="2025-11-03T11:23:00Z">
        <w:r>
          <w:t xml:space="preserve">        </w:t>
        </w:r>
      </w:ins>
      <w:ins w:id="455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0" w:author="CATT" w:date="2025-11-03T11:21:00Z"/>
          <w:lang w:val="nb-NO"/>
        </w:rPr>
      </w:pPr>
      <w:ins w:id="4561" w:author="CATT" w:date="2025-11-03T11:23:00Z">
        <w:r>
          <w:rPr>
            <w:lang w:val="nb-NO"/>
          </w:rPr>
          <w:t xml:space="preserve">        </w:t>
        </w:r>
      </w:ins>
      <w:ins w:id="456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3" w:author="CATT" w:date="2025-11-03T11:21:00Z"/>
          <w:lang w:val="nb-NO"/>
        </w:rPr>
      </w:pPr>
      <w:ins w:id="4564" w:author="CATT" w:date="2025-11-03T11:23:00Z">
        <w:r>
          <w:rPr>
            <w:lang w:val="nb-NO"/>
          </w:rPr>
          <w:t xml:space="preserve">        </w:t>
        </w:r>
      </w:ins>
      <w:ins w:id="456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6" w:author="CATT" w:date="2025-11-03T11:21:00Z"/>
          <w:lang w:val="nb-NO"/>
        </w:rPr>
      </w:pPr>
      <w:ins w:id="4567" w:author="CATT" w:date="2025-11-03T11:23:00Z">
        <w:r>
          <w:rPr>
            <w:lang w:val="nb-NO"/>
          </w:rPr>
          <w:t xml:space="preserve">        </w:t>
        </w:r>
      </w:ins>
      <w:ins w:id="456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9" w:author="CATT" w:date="2025-11-03T11:21:00Z"/>
          <w:lang w:val="nb-NO"/>
        </w:rPr>
      </w:pPr>
      <w:ins w:id="4570" w:author="CATT" w:date="2025-11-03T11:23:00Z">
        <w:r>
          <w:rPr>
            <w:lang w:val="nb-NO"/>
          </w:rPr>
          <w:t xml:space="preserve">        </w:t>
        </w:r>
      </w:ins>
      <w:ins w:id="457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2" w:author="CATT" w:date="2025-11-03T11:21:00Z"/>
          <w:lang w:val="nb-NO"/>
        </w:rPr>
      </w:pPr>
      <w:ins w:id="4573" w:author="CATT" w:date="2025-11-03T11:23:00Z">
        <w:r>
          <w:rPr>
            <w:lang w:val="nb-NO"/>
          </w:rPr>
          <w:t xml:space="preserve">        </w:t>
        </w:r>
      </w:ins>
      <w:ins w:id="457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5" w:author="CATT" w:date="2025-11-03T11:21:00Z"/>
          <w:lang w:val="nb-NO"/>
        </w:rPr>
      </w:pPr>
      <w:ins w:id="4576" w:author="CATT" w:date="2025-11-03T11:23:00Z">
        <w:r>
          <w:rPr>
            <w:lang w:val="nb-NO"/>
          </w:rPr>
          <w:t xml:space="preserve">        </w:t>
        </w:r>
      </w:ins>
      <w:ins w:id="457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8" w:author="CATT" w:date="2025-11-03T11:21:00Z"/>
          <w:lang w:val="nb-NO"/>
        </w:rPr>
      </w:pPr>
      <w:ins w:id="4579" w:author="CATT" w:date="2025-11-03T11:23:00Z">
        <w:r>
          <w:rPr>
            <w:lang w:val="nb-NO"/>
          </w:rPr>
          <w:t xml:space="preserve">        </w:t>
        </w:r>
      </w:ins>
      <w:ins w:id="458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1" w:author="CATT" w:date="2025-11-03T11:21:00Z"/>
          <w:lang w:val="nb-NO"/>
        </w:rPr>
      </w:pPr>
      <w:ins w:id="4582" w:author="CATT" w:date="2025-11-03T11:23:00Z">
        <w:r>
          <w:rPr>
            <w:lang w:val="nb-NO"/>
          </w:rPr>
          <w:t xml:space="preserve">        </w:t>
        </w:r>
      </w:ins>
      <w:ins w:id="458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4" w:author="CATT" w:date="2025-11-03T11:21:00Z"/>
          <w:lang w:val="sv-SE"/>
        </w:rPr>
      </w:pPr>
      <w:ins w:id="4585" w:author="CATT" w:date="2025-11-03T11:23:00Z">
        <w:r>
          <w:rPr>
            <w:lang w:val="nb-NO"/>
          </w:rPr>
          <w:t xml:space="preserve">        </w:t>
        </w:r>
      </w:ins>
      <w:ins w:id="458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7" w:author="CATT" w:date="2025-11-03T11:21:00Z"/>
          <w:lang w:val="sv-SE"/>
        </w:rPr>
      </w:pPr>
      <w:ins w:id="4588" w:author="CATT" w:date="2025-11-03T11:22:00Z">
        <w:r w:rsidRPr="0090057B">
          <w:rPr>
            <w:lang w:val="sv-SE"/>
          </w:rPr>
          <w:t xml:space="preserve">        </w:t>
        </w:r>
      </w:ins>
      <w:ins w:id="458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0" w:author="CATT" w:date="2025-11-03T11:21:00Z"/>
          <w:lang w:val="sv-SE"/>
        </w:rPr>
      </w:pPr>
      <w:ins w:id="4591" w:author="CATT" w:date="2025-11-03T11:22:00Z">
        <w:r w:rsidRPr="0090057B">
          <w:rPr>
            <w:lang w:val="sv-SE"/>
          </w:rPr>
          <w:t xml:space="preserve">        </w:t>
        </w:r>
      </w:ins>
      <w:ins w:id="459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3" w:author="CATT" w:date="2025-11-03T11:21:00Z"/>
        </w:rPr>
      </w:pPr>
      <w:ins w:id="4594" w:author="CATT" w:date="2025-11-03T11:23:00Z">
        <w:r w:rsidRPr="0090057B">
          <w:rPr>
            <w:lang w:val="sv-SE"/>
          </w:rPr>
          <w:t xml:space="preserve">    </w:t>
        </w:r>
      </w:ins>
      <w:ins w:id="4595" w:author="CATT" w:date="2025-11-03T11:21:00Z">
        <w:r>
          <w:t>},</w:t>
        </w:r>
      </w:ins>
    </w:p>
    <w:p w14:paraId="1B1D63AC" w14:textId="77777777" w:rsidR="00A75840" w:rsidRDefault="00C73004">
      <w:pPr>
        <w:pStyle w:val="PL"/>
        <w:rPr>
          <w:ins w:id="4596" w:author="CATT" w:date="2025-11-03T11:21:00Z"/>
        </w:rPr>
      </w:pPr>
      <w:ins w:id="4597" w:author="CATT" w:date="2025-11-03T11:22:00Z">
        <w:r>
          <w:t xml:space="preserve">    </w:t>
        </w:r>
      </w:ins>
      <w:ins w:id="4598" w:author="CATT" w:date="2025-11-03T11:21:00Z">
        <w:r>
          <w:t>resource                                 PUCCH-</w:t>
        </w:r>
        <w:proofErr w:type="spellStart"/>
        <w:r>
          <w:t>ResourceId</w:t>
        </w:r>
        <w:proofErr w:type="spellEnd"/>
        <w:r>
          <w:t>,</w:t>
        </w:r>
      </w:ins>
    </w:p>
    <w:p w14:paraId="51857A8D" w14:textId="77777777" w:rsidR="00A75840" w:rsidRDefault="00C73004">
      <w:pPr>
        <w:pStyle w:val="PL"/>
        <w:rPr>
          <w:ins w:id="4599" w:author="CATT" w:date="2025-11-03T11:21:00Z"/>
        </w:rPr>
      </w:pPr>
      <w:ins w:id="4600" w:author="CATT" w:date="2025-11-03T11:22:00Z">
        <w:r>
          <w:t xml:space="preserve">    </w:t>
        </w:r>
      </w:ins>
      <w:ins w:id="4601" w:author="CATT" w:date="2025-11-03T11:21:00Z">
        <w:r>
          <w:t>ul-BWP-Id-r19                            BWP-Id,</w:t>
        </w:r>
        <w:r>
          <w:rPr>
            <w:lang w:val="pt-BR"/>
          </w:rPr>
          <w:t xml:space="preserve"> </w:t>
        </w:r>
      </w:ins>
    </w:p>
    <w:p w14:paraId="08BB4E7D" w14:textId="77777777" w:rsidR="00A75840" w:rsidRDefault="00C73004">
      <w:pPr>
        <w:pStyle w:val="PL"/>
        <w:rPr>
          <w:ins w:id="4602" w:author="CATT" w:date="2025-11-03T11:21:00Z"/>
        </w:rPr>
      </w:pPr>
      <w:ins w:id="4603" w:author="CATT" w:date="2025-11-03T11:22:00Z">
        <w:r>
          <w:t xml:space="preserve">    </w:t>
        </w:r>
      </w:ins>
      <w:ins w:id="4604"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05" w:author="CATT" w:date="2025-11-03T11:21:00Z"/>
          <w:rFonts w:eastAsia="DengXian"/>
          <w:lang w:eastAsia="zh-CN"/>
        </w:rPr>
        <w:pPrChange w:id="4606" w:author="CATT" w:date="2025-11-03T11:23:00Z">
          <w:pPr>
            <w:pStyle w:val="PL"/>
            <w:ind w:firstLine="400"/>
          </w:pPr>
        </w:pPrChange>
      </w:pPr>
      <w:ins w:id="4607" w:author="CATT" w:date="2025-11-03T11:21:00Z">
        <w:r>
          <w:lastRenderedPageBreak/>
          <w:t>}</w:t>
        </w:r>
      </w:ins>
    </w:p>
    <w:p w14:paraId="76F2BA5B" w14:textId="77777777" w:rsidR="00A75840" w:rsidRDefault="00A75840">
      <w:pPr>
        <w:pStyle w:val="PL"/>
        <w:rPr>
          <w:ins w:id="460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1"/>
        <w:rPr>
          <w:rFonts w:eastAsia="DengXian"/>
        </w:rPr>
      </w:pPr>
      <w:r>
        <w:rPr>
          <w:rFonts w:eastAsia="DengXian"/>
        </w:rPr>
        <w:t>Z357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proofErr w:type="spellStart"/>
            <w:r>
              <w:t>Misc</w:t>
            </w:r>
            <w:proofErr w:type="spellEnd"/>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 xml:space="preserve">Yu </w:t>
            </w:r>
            <w:proofErr w:type="gramStart"/>
            <w:r>
              <w:rPr>
                <w:rFonts w:eastAsia="DengXian"/>
              </w:rPr>
              <w:t>Pan(</w:t>
            </w:r>
            <w:proofErr w:type="gramEnd"/>
            <w:r>
              <w:rPr>
                <w:rFonts w:eastAsia="DengXian"/>
              </w:rPr>
              <w:t>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7"/>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1" w:author="Nokia (Endrit Dosti)" w:date="2025-11-03T14:20:00Z"/>
          <w:rFonts w:eastAsia="DengXian"/>
        </w:rPr>
      </w:pPr>
    </w:p>
    <w:p w14:paraId="1ABA3464" w14:textId="77777777" w:rsidR="00A75840" w:rsidRDefault="00A75840">
      <w:pPr>
        <w:rPr>
          <w:ins w:id="4612" w:author="Nokia (Endrit Dosti)" w:date="2025-11-03T14:20:00Z"/>
          <w:rFonts w:eastAsia="DengXian"/>
        </w:rPr>
      </w:pPr>
    </w:p>
    <w:p w14:paraId="7478A123" w14:textId="77777777" w:rsidR="00A75840" w:rsidRDefault="00C73004">
      <w:pPr>
        <w:pStyle w:val="1"/>
        <w:rPr>
          <w:rFonts w:eastAsia="DengXian"/>
        </w:rPr>
      </w:pPr>
      <w:r>
        <w:rPr>
          <w:rFonts w:eastAsia="DengXian"/>
        </w:rPr>
        <w:t>N141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proofErr w:type="spellStart"/>
            <w:r>
              <w:t>Misc</w:t>
            </w:r>
            <w:proofErr w:type="spellEnd"/>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proofErr w:type="spellStart"/>
            <w:r>
              <w:rPr>
                <w:rFonts w:eastAsia="DengXian"/>
              </w:rPr>
              <w:t>Endrit</w:t>
            </w:r>
            <w:proofErr w:type="spellEnd"/>
            <w:r>
              <w:rPr>
                <w:rFonts w:eastAsia="DengXian"/>
              </w:rPr>
              <w:t xml:space="preserve"> </w:t>
            </w:r>
            <w:proofErr w:type="spellStart"/>
            <w:r>
              <w:rPr>
                <w:rFonts w:eastAsia="DengXian"/>
              </w:rPr>
              <w:t>Dosti</w:t>
            </w:r>
            <w:proofErr w:type="spellEnd"/>
            <w:r>
              <w:rPr>
                <w:rFonts w:eastAsia="DengXian"/>
              </w:rPr>
              <w:t xml:space="preserve">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proofErr w:type="spellStart"/>
            <w:r>
              <w:t>ToDo</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13"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14" w:author="Nokia (Endrit Dosti)" w:date="2025-11-03T14:29:00Z">
        <w:r>
          <w:t>Consider the TP below:</w:t>
        </w:r>
      </w:ins>
    </w:p>
    <w:p w14:paraId="5BB0B371" w14:textId="77777777" w:rsidR="00A75840" w:rsidRDefault="00C73004">
      <w:pPr>
        <w:rPr>
          <w:ins w:id="4615" w:author="Nokia (Endrit Dosti)" w:date="2025-11-03T14:29:00Z"/>
          <w:rFonts w:eastAsia="SimSun"/>
          <w:lang w:val="en-US"/>
        </w:rPr>
      </w:pPr>
      <w:ins w:id="4616" w:author="Nokia (Endrit Dosti)" w:date="2025-11-03T14:29:00Z">
        <w:r>
          <w:rPr>
            <w:rFonts w:eastAsia="SimSun"/>
            <w:lang w:val="en-US"/>
          </w:rPr>
          <w:t xml:space="preserve">In 6.3.2 </w:t>
        </w:r>
        <w:r>
          <w:t>Radio resource control information elements:</w:t>
        </w:r>
      </w:ins>
    </w:p>
    <w:tbl>
      <w:tblPr>
        <w:tblStyle w:val="aff7"/>
        <w:tblW w:w="0" w:type="auto"/>
        <w:tblLook w:val="04A0" w:firstRow="1" w:lastRow="0" w:firstColumn="1" w:lastColumn="0" w:noHBand="0" w:noVBand="1"/>
      </w:tblPr>
      <w:tblGrid>
        <w:gridCol w:w="14278"/>
      </w:tblGrid>
      <w:tr w:rsidR="00A75840" w14:paraId="6ED445FB" w14:textId="77777777">
        <w:trPr>
          <w:ins w:id="461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Nokia (Endrit Dosti)" w:date="2025-11-03T14:30:00Z"/>
                <w:rFonts w:ascii="Courier New" w:hAnsi="Courier New"/>
                <w:sz w:val="16"/>
                <w:lang w:eastAsia="en-GB"/>
              </w:rPr>
            </w:pPr>
            <w:ins w:id="4619" w:author="Nokia (Endrit Dosti)" w:date="2025-11-03T14:30:00Z">
              <w:r>
                <w:rPr>
                  <w:rFonts w:ascii="Courier New" w:hAnsi="Courier New"/>
                  <w:sz w:val="16"/>
                  <w:lang w:eastAsia="en-GB"/>
                </w:rPr>
                <w:t>LTM-Config-r</w:t>
              </w:r>
              <w:proofErr w:type="gramStart"/>
              <w:r>
                <w:rPr>
                  <w:rFonts w:ascii="Courier New" w:hAnsi="Courier New"/>
                  <w:sz w:val="16"/>
                  <w:lang w:eastAsia="en-GB"/>
                </w:rPr>
                <w:t>18 ::=</w:t>
              </w:r>
              <w:proofErr w:type="gramEnd"/>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color w:val="808080"/>
                <w:sz w:val="16"/>
                <w:lang w:eastAsia="en-GB"/>
              </w:rPr>
            </w:pPr>
            <w:ins w:id="462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sz w:val="16"/>
                <w:lang w:eastAsia="en-GB"/>
              </w:rPr>
            </w:pPr>
            <w:ins w:id="462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color w:val="808080"/>
                <w:sz w:val="16"/>
                <w:lang w:eastAsia="en-GB"/>
              </w:rPr>
            </w:pPr>
            <w:ins w:id="463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3" w:author="Nokia (Endrit Dosti)" w:date="2025-11-03T14:30:00Z"/>
                <w:rFonts w:ascii="Courier New" w:hAnsi="Courier New"/>
                <w:color w:val="808080"/>
                <w:sz w:val="16"/>
                <w:lang w:eastAsia="en-GB"/>
              </w:rPr>
            </w:pPr>
            <w:ins w:id="4634"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0" w:author="Nokia (Endrit Dosti)" w:date="2025-11-03T14:30:00Z"/>
                <w:rFonts w:ascii="Courier New" w:hAnsi="Courier New"/>
                <w:sz w:val="16"/>
                <w:lang w:eastAsia="en-GB"/>
              </w:rPr>
            </w:pPr>
            <w:ins w:id="464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5" w:author="Nokia (Endrit Dosti)" w:date="2025-11-03T14:30:00Z"/>
                <w:rFonts w:ascii="Courier New" w:hAnsi="Courier New"/>
                <w:sz w:val="16"/>
                <w:lang w:eastAsia="en-GB"/>
                <w:rPrChange w:id="4646" w:author="Nokia (Endrit Dosti)" w:date="2025-11-03T14:30:00Z">
                  <w:rPr>
                    <w:ins w:id="4647" w:author="Nokia (Endrit Dosti)" w:date="2025-11-03T14:30:00Z"/>
                  </w:rPr>
                </w:rPrChange>
              </w:rPr>
              <w:pPrChange w:id="4648" w:author="Nokia (Endrit Dosti)" w:date="2025-11-03T14:30:00Z">
                <w:pPr/>
              </w:pPrChange>
            </w:pPr>
            <w:ins w:id="4649" w:author="Nokia (Endrit Dosti)" w:date="2025-11-03T14:30:00Z">
              <w:r>
                <w:rPr>
                  <w:rFonts w:ascii="Courier New" w:hAnsi="Courier New"/>
                  <w:sz w:val="16"/>
                  <w:lang w:eastAsia="en-GB"/>
                </w:rPr>
                <w:t>ltm-ServingCellExecutionConditionToReleaseList-r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0" w:author="Nokia (Endrit Dosti)" w:date="2025-11-03T14:28:00Z"/>
        </w:rPr>
      </w:pPr>
    </w:p>
    <w:p w14:paraId="328B0A33" w14:textId="77777777" w:rsidR="00A75840" w:rsidRDefault="00C73004">
      <w:pPr>
        <w:rPr>
          <w:ins w:id="4651" w:author="Nokia (Endrit Dosti)" w:date="2025-11-03T14:30:00Z"/>
          <w:rFonts w:eastAsia="SimSun"/>
          <w:lang w:val="en-US"/>
        </w:rPr>
      </w:pPr>
      <w:ins w:id="4652" w:author="Nokia (Endrit Dosti)" w:date="2025-11-03T14:30:00Z">
        <w:r>
          <w:rPr>
            <w:rFonts w:eastAsia="SimSun"/>
            <w:lang w:val="en-US"/>
          </w:rPr>
          <w:t>The lists would be defined as:</w:t>
        </w:r>
      </w:ins>
    </w:p>
    <w:tbl>
      <w:tblPr>
        <w:tblStyle w:val="aff7"/>
        <w:tblW w:w="0" w:type="auto"/>
        <w:tblLook w:val="04A0" w:firstRow="1" w:lastRow="0" w:firstColumn="1" w:lastColumn="0" w:noHBand="0" w:noVBand="1"/>
      </w:tblPr>
      <w:tblGrid>
        <w:gridCol w:w="14278"/>
      </w:tblGrid>
      <w:tr w:rsidR="00A75840" w14:paraId="56687B17" w14:textId="77777777">
        <w:trPr>
          <w:ins w:id="4653" w:author="Nokia (Endrit Dosti)" w:date="2025-11-03T14:30:00Z"/>
        </w:trPr>
        <w:tc>
          <w:tcPr>
            <w:tcW w:w="14278" w:type="dxa"/>
          </w:tcPr>
          <w:p w14:paraId="1B132517" w14:textId="77777777" w:rsidR="00A75840" w:rsidRDefault="00C73004">
            <w:pPr>
              <w:keepNext/>
              <w:keepLines/>
              <w:spacing w:before="120"/>
              <w:ind w:left="1418" w:hanging="1418"/>
              <w:outlineLvl w:val="3"/>
              <w:rPr>
                <w:ins w:id="4654" w:author="Nokia (Endrit Dosti)" w:date="2025-11-03T14:31:00Z"/>
                <w:rFonts w:ascii="Arial" w:hAnsi="Arial"/>
                <w:sz w:val="24"/>
              </w:rPr>
            </w:pPr>
            <w:ins w:id="4655"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656" w:author="Nokia (Endrit Dosti)" w:date="2025-11-03T14:31:00Z"/>
                <w:iCs/>
              </w:rPr>
            </w:pPr>
            <w:ins w:id="4657"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658" w:author="Nokia (Endrit Dosti)" w:date="2025-11-03T14:31:00Z"/>
                <w:rFonts w:ascii="Arial" w:hAnsi="Arial"/>
                <w:b/>
              </w:rPr>
            </w:pPr>
            <w:proofErr w:type="spellStart"/>
            <w:ins w:id="4659"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0" w:author="Nokia (Endrit Dosti)" w:date="2025-11-03T14:31:00Z"/>
                <w:rFonts w:ascii="Courier New" w:hAnsi="Courier New"/>
                <w:color w:val="808080"/>
                <w:sz w:val="16"/>
                <w:lang w:eastAsia="en-GB"/>
              </w:rPr>
            </w:pPr>
            <w:ins w:id="466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5" w:author="Nokia (Endrit Dosti)" w:date="2025-11-03T14:31:00Z"/>
                <w:rFonts w:ascii="Courier New" w:hAnsi="Courier New"/>
                <w:sz w:val="16"/>
                <w:lang w:eastAsia="en-GB"/>
              </w:rPr>
            </w:pPr>
            <w:ins w:id="4666" w:author="Nokia (Endrit Dosti)" w:date="2025-11-03T14:31:00Z">
              <w:r>
                <w:rPr>
                  <w:rFonts w:ascii="Courier New" w:hAnsi="Courier New"/>
                  <w:sz w:val="16"/>
                  <w:lang w:eastAsia="en-GB"/>
                </w:rPr>
                <w:t>ltm-ServingCellExecutionConditionToAddModList-r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1:00Z"/>
                <w:rFonts w:ascii="Courier New" w:hAnsi="Courier New"/>
                <w:sz w:val="16"/>
                <w:lang w:eastAsia="en-GB"/>
              </w:rPr>
            </w:pPr>
            <w:ins w:id="4669" w:author="Nokia (Endrit Dosti)" w:date="2025-11-03T14:31:00Z">
              <w:r>
                <w:rPr>
                  <w:rFonts w:ascii="Courier New" w:hAnsi="Courier New"/>
                  <w:sz w:val="16"/>
                  <w:lang w:eastAsia="en-GB"/>
                </w:rPr>
                <w:t>ltm-ServingCellExecutionConditionToAddMod-r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l3-Conditions-r19                  SEQUENCE (SIZE (</w:t>
              </w:r>
              <w:proofErr w:type="gramStart"/>
              <w:r>
                <w:rPr>
                  <w:rFonts w:ascii="Courier New" w:hAnsi="Courier New"/>
                  <w:sz w:val="16"/>
                  <w:lang w:eastAsia="en-GB"/>
                </w:rPr>
                <w:t>1..</w:t>
              </w:r>
              <w:proofErr w:type="gramEnd"/>
              <w:r>
                <w:rPr>
                  <w:rFonts w:ascii="Courier New" w:hAnsi="Courier New"/>
                  <w:sz w:val="16"/>
                  <w:lang w:eastAsia="en-GB"/>
                </w:rPr>
                <w:t xml:space="preserve">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1:00Z"/>
                <w:rFonts w:ascii="Courier New" w:hAnsi="Courier New"/>
                <w:color w:val="808080"/>
                <w:sz w:val="16"/>
                <w:lang w:eastAsia="en-GB"/>
              </w:rPr>
            </w:pPr>
            <w:ins w:id="468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Change w:id="4688" w:author="Nokia (Endrit Dosti)" w:date="2025-11-03T14:31:00Z">
                  <w:rPr>
                    <w:ins w:id="4689" w:author="Nokia (Endrit Dosti)" w:date="2025-11-03T14:30:00Z"/>
                  </w:rPr>
                </w:rPrChange>
              </w:rPr>
              <w:pPrChange w:id="4690" w:author="Nokia (Endrit Dosti)" w:date="2025-11-03T14:31:00Z">
                <w:pPr/>
              </w:pPrChange>
            </w:pPr>
            <w:ins w:id="469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2" w:author="Nokia (Endrit Dosti)" w:date="2025-11-03T14:26:00Z"/>
        </w:rPr>
      </w:pPr>
    </w:p>
    <w:p w14:paraId="1BA0D905" w14:textId="77777777" w:rsidR="00A75840" w:rsidRDefault="00C73004">
      <w:pPr>
        <w:rPr>
          <w:ins w:id="4693" w:author="Nokia (Endrit Dosti)" w:date="2025-11-03T14:31:00Z"/>
          <w:rFonts w:eastAsia="DengXian"/>
        </w:rPr>
      </w:pPr>
      <w:ins w:id="4694" w:author="Nokia (Endrit Dosti)" w:date="2025-11-03T14:31:00Z">
        <w:r>
          <w:rPr>
            <w:rFonts w:eastAsia="DengXian"/>
          </w:rPr>
          <w:t>In 7.4 UE variables:</w:t>
        </w:r>
      </w:ins>
    </w:p>
    <w:tbl>
      <w:tblPr>
        <w:tblStyle w:val="aff7"/>
        <w:tblW w:w="0" w:type="auto"/>
        <w:tblLook w:val="04A0" w:firstRow="1" w:lastRow="0" w:firstColumn="1" w:lastColumn="0" w:noHBand="0" w:noVBand="1"/>
      </w:tblPr>
      <w:tblGrid>
        <w:gridCol w:w="14278"/>
      </w:tblGrid>
      <w:tr w:rsidR="00A75840" w14:paraId="51C00889" w14:textId="77777777">
        <w:trPr>
          <w:ins w:id="4695" w:author="Nokia (Endrit Dosti)" w:date="2025-11-03T14:31:00Z"/>
        </w:trPr>
        <w:tc>
          <w:tcPr>
            <w:tcW w:w="14278" w:type="dxa"/>
          </w:tcPr>
          <w:p w14:paraId="04B24E37" w14:textId="77777777" w:rsidR="00A75840" w:rsidRDefault="00C73004">
            <w:pPr>
              <w:keepNext/>
              <w:keepLines/>
              <w:spacing w:before="120"/>
              <w:ind w:left="1418" w:hanging="1418"/>
              <w:outlineLvl w:val="3"/>
              <w:rPr>
                <w:ins w:id="4696" w:author="Nokia (Endrit Dosti)" w:date="2025-11-03T14:31:00Z"/>
                <w:rFonts w:ascii="Arial" w:hAnsi="Arial"/>
                <w:sz w:val="24"/>
              </w:rPr>
            </w:pPr>
            <w:bookmarkStart w:id="4697" w:name="_Toc210312367"/>
            <w:ins w:id="4698" w:author="Nokia (Endrit Dosti)" w:date="2025-11-03T14:31:00Z">
              <w:r>
                <w:rPr>
                  <w:rFonts w:ascii="Arial" w:hAnsi="Arial"/>
                  <w:sz w:val="24"/>
                </w:rPr>
                <w:t>–</w:t>
              </w:r>
              <w:r>
                <w:rPr>
                  <w:rFonts w:ascii="Arial" w:hAnsi="Arial"/>
                  <w:sz w:val="24"/>
                </w:rPr>
                <w:tab/>
              </w:r>
              <w:proofErr w:type="spellStart"/>
              <w:r>
                <w:rPr>
                  <w:rFonts w:ascii="Arial" w:hAnsi="Arial"/>
                  <w:i/>
                  <w:sz w:val="24"/>
                </w:rPr>
                <w:t>VarLTM-ExecutionCondition</w:t>
              </w:r>
              <w:bookmarkEnd w:id="4697"/>
              <w:r>
                <w:rPr>
                  <w:rFonts w:ascii="Arial" w:hAnsi="Arial"/>
                  <w:i/>
                  <w:sz w:val="24"/>
                </w:rPr>
                <w:t>List</w:t>
              </w:r>
              <w:proofErr w:type="spellEnd"/>
            </w:ins>
          </w:p>
          <w:p w14:paraId="476F5834" w14:textId="77777777" w:rsidR="00A75840" w:rsidRDefault="00C73004">
            <w:pPr>
              <w:rPr>
                <w:ins w:id="4699" w:author="Nokia (Endrit Dosti)" w:date="2025-11-03T14:31:00Z"/>
              </w:rPr>
            </w:pPr>
            <w:ins w:id="4700"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01" w:author="Nokia (Endrit Dosti)" w:date="2025-11-03T14:31:00Z"/>
                <w:rFonts w:ascii="Arial" w:hAnsi="Arial"/>
                <w:b/>
              </w:rPr>
            </w:pPr>
            <w:proofErr w:type="spellStart"/>
            <w:ins w:id="4702"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3" w:author="Nokia (Endrit Dosti)" w:date="2025-11-03T14:31:00Z"/>
                <w:rFonts w:ascii="Courier New" w:hAnsi="Courier New"/>
                <w:color w:val="808080"/>
                <w:sz w:val="16"/>
                <w:lang w:eastAsia="en-GB"/>
              </w:rPr>
            </w:pPr>
            <w:ins w:id="470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8" w:author="Nokia (Endrit Dosti)" w:date="2025-11-03T14:31:00Z"/>
                <w:rFonts w:ascii="Courier New" w:hAnsi="Courier New"/>
                <w:sz w:val="16"/>
                <w:lang w:eastAsia="en-GB"/>
              </w:rPr>
            </w:pPr>
            <w:ins w:id="4709" w:author="Nokia (Endrit Dosti)" w:date="2025-11-03T14:31:00Z">
              <w:r>
                <w:rPr>
                  <w:rFonts w:ascii="Courier New" w:hAnsi="Courier New"/>
                  <w:sz w:val="16"/>
                  <w:lang w:eastAsia="en-GB"/>
                </w:rPr>
                <w:t>VarLTM-ExecutionConditionList-r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color w:val="808080"/>
                <w:sz w:val="16"/>
                <w:lang w:eastAsia="en-GB"/>
              </w:rPr>
            </w:pPr>
            <w:ins w:id="471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Change w:id="4718" w:author="Nokia (Endrit Dosti)" w:date="2025-11-03T14:32:00Z">
                  <w:rPr>
                    <w:ins w:id="4719" w:author="Nokia (Endrit Dosti)" w:date="2025-11-03T14:31:00Z"/>
                    <w:rFonts w:eastAsia="DengXian"/>
                  </w:rPr>
                </w:rPrChange>
              </w:rPr>
              <w:pPrChange w:id="4720" w:author="Nokia (Endrit Dosti)" w:date="2025-11-03T14:32:00Z">
                <w:pPr/>
              </w:pPrChange>
            </w:pPr>
            <w:ins w:id="472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2" w:author="Nokia (Endrit Dosti)" w:date="2025-11-03T14:32:00Z"/>
          <w:rFonts w:eastAsia="DengXian"/>
        </w:rPr>
      </w:pPr>
    </w:p>
    <w:p w14:paraId="5BEDAE16" w14:textId="77777777" w:rsidR="00A75840" w:rsidRDefault="00C73004">
      <w:pPr>
        <w:rPr>
          <w:ins w:id="4723" w:author="Nokia (Endrit Dosti)" w:date="2025-11-03T14:32:00Z"/>
          <w:rFonts w:eastAsia="MS Mincho"/>
        </w:rPr>
      </w:pPr>
      <w:ins w:id="4724" w:author="Nokia (Endrit Dosti)" w:date="2025-11-03T14:32:00Z">
        <w:r>
          <w:rPr>
            <w:rFonts w:eastAsia="SimSun"/>
            <w:lang w:val="en-US"/>
          </w:rPr>
          <w:t xml:space="preserve">In </w:t>
        </w:r>
        <w:r>
          <w:rPr>
            <w:rFonts w:eastAsia="MS Mincho"/>
          </w:rPr>
          <w:t>5.3.5.18.3 LTM candidate configuration addition/modification:</w:t>
        </w:r>
      </w:ins>
    </w:p>
    <w:tbl>
      <w:tblPr>
        <w:tblStyle w:val="aff7"/>
        <w:tblW w:w="0" w:type="auto"/>
        <w:tblLook w:val="04A0" w:firstRow="1" w:lastRow="0" w:firstColumn="1" w:lastColumn="0" w:noHBand="0" w:noVBand="1"/>
      </w:tblPr>
      <w:tblGrid>
        <w:gridCol w:w="14278"/>
      </w:tblGrid>
      <w:tr w:rsidR="00A75840" w14:paraId="433D6EE0" w14:textId="77777777">
        <w:trPr>
          <w:ins w:id="4725" w:author="Nokia (Endrit Dosti)" w:date="2025-11-03T14:32:00Z"/>
        </w:trPr>
        <w:tc>
          <w:tcPr>
            <w:tcW w:w="14278" w:type="dxa"/>
          </w:tcPr>
          <w:p w14:paraId="483C777B" w14:textId="77777777" w:rsidR="00A75840" w:rsidRDefault="00C73004">
            <w:pPr>
              <w:keepNext/>
              <w:keepLines/>
              <w:spacing w:before="120"/>
              <w:ind w:left="1701" w:hanging="1701"/>
              <w:outlineLvl w:val="4"/>
              <w:rPr>
                <w:ins w:id="4726" w:author="Nokia (Endrit Dosti)" w:date="2025-11-03T14:32:00Z"/>
                <w:rFonts w:ascii="Arial" w:eastAsia="MS Mincho" w:hAnsi="Arial"/>
                <w:sz w:val="18"/>
                <w:szCs w:val="16"/>
                <w:lang w:eastAsia="ja-JP"/>
              </w:rPr>
            </w:pPr>
            <w:bookmarkStart w:id="4727" w:name="_Toc210311160"/>
            <w:ins w:id="472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7"/>
            </w:ins>
          </w:p>
          <w:p w14:paraId="52C07C54" w14:textId="77777777" w:rsidR="00A75840" w:rsidRDefault="00C73004">
            <w:pPr>
              <w:rPr>
                <w:ins w:id="4729" w:author="Nokia (Endrit Dosti)" w:date="2025-11-03T14:32:00Z"/>
                <w:sz w:val="16"/>
                <w:szCs w:val="16"/>
                <w:lang w:eastAsia="ja-JP"/>
              </w:rPr>
            </w:pPr>
            <w:ins w:id="4730" w:author="Nokia (Endrit Dosti)" w:date="2025-11-03T14:32:00Z">
              <w:r>
                <w:rPr>
                  <w:sz w:val="16"/>
                  <w:szCs w:val="16"/>
                  <w:lang w:eastAsia="ja-JP"/>
                </w:rPr>
                <w:t>[...]</w:t>
              </w:r>
            </w:ins>
          </w:p>
          <w:p w14:paraId="3D6E89C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3" w:author="Nokia (Endrit Dosti)" w:date="2025-11-03T14:32:00Z"/>
                <w:sz w:val="16"/>
                <w:szCs w:val="16"/>
                <w:lang w:eastAsia="ja-JP"/>
              </w:rPr>
            </w:pPr>
            <w:ins w:id="4734" w:author="Nokia (Endrit Dosti)" w:date="2025-11-03T14:32:00Z">
              <w:r>
                <w:rPr>
                  <w:sz w:val="16"/>
                  <w:szCs w:val="16"/>
                  <w:lang w:eastAsia="ja-JP"/>
                </w:rPr>
                <w:t>[...]</w:t>
              </w:r>
            </w:ins>
          </w:p>
          <w:p w14:paraId="4D8469C0" w14:textId="77777777" w:rsidR="00A75840" w:rsidRDefault="00C73004">
            <w:pPr>
              <w:ind w:left="568" w:hanging="284"/>
              <w:rPr>
                <w:ins w:id="4735" w:author="Nokia (Endrit Dosti)" w:date="2025-11-03T14:32:00Z"/>
                <w:color w:val="000000"/>
                <w:sz w:val="16"/>
                <w:szCs w:val="16"/>
                <w:lang w:eastAsia="ja-JP"/>
              </w:rPr>
            </w:pPr>
            <w:ins w:id="473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37" w:author="Nokia (Endrit Dosti)" w:date="2025-11-03T14:32:00Z"/>
                <w:sz w:val="16"/>
                <w:szCs w:val="16"/>
                <w:lang w:eastAsia="ja-JP"/>
              </w:rPr>
            </w:pPr>
            <w:ins w:id="473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9" w:author="Nokia (Endrit Dosti)" w:date="2025-11-03T14:32:00Z"/>
                <w:color w:val="000000"/>
                <w:sz w:val="16"/>
                <w:szCs w:val="16"/>
                <w:lang w:eastAsia="ja-JP"/>
              </w:rPr>
            </w:pPr>
            <w:ins w:id="474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41" w:author="Nokia (Endrit Dosti)" w:date="2025-11-03T14:32:00Z"/>
                <w:sz w:val="16"/>
                <w:szCs w:val="16"/>
                <w:lang w:eastAsia="ja-JP"/>
              </w:rPr>
            </w:pPr>
            <w:ins w:id="474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3" w:author="Nokia (Endrit Dosti)" w:date="2025-11-03T14:32:00Z"/>
                <w:rFonts w:ascii="Arial" w:eastAsia="MS Mincho" w:hAnsi="Arial"/>
                <w:sz w:val="18"/>
                <w:szCs w:val="16"/>
                <w:lang w:eastAsia="ja-JP"/>
              </w:rPr>
            </w:pPr>
            <w:ins w:id="474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5" w:author="Nokia (Endrit Dosti)" w:date="2025-11-03T14:32:00Z"/>
                <w:sz w:val="16"/>
                <w:szCs w:val="16"/>
                <w:lang w:eastAsia="ja-JP"/>
              </w:rPr>
            </w:pPr>
            <w:ins w:id="4746" w:author="Nokia (Endrit Dosti)" w:date="2025-11-03T14:32:00Z">
              <w:r>
                <w:rPr>
                  <w:sz w:val="16"/>
                  <w:szCs w:val="16"/>
                  <w:lang w:eastAsia="ja-JP"/>
                </w:rPr>
                <w:t>The UE shall:</w:t>
              </w:r>
            </w:ins>
          </w:p>
          <w:p w14:paraId="19A40FE0" w14:textId="77777777" w:rsidR="00A75840" w:rsidRDefault="00C73004">
            <w:pPr>
              <w:ind w:left="568" w:hanging="284"/>
              <w:rPr>
                <w:ins w:id="4747" w:author="Nokia (Endrit Dosti)" w:date="2025-11-03T14:32:00Z"/>
                <w:sz w:val="16"/>
                <w:szCs w:val="16"/>
                <w:lang w:eastAsia="ja-JP"/>
              </w:rPr>
            </w:pPr>
            <w:ins w:id="4748"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749" w:author="Nokia (Endrit Dosti)" w:date="2025-11-03T14:32:00Z"/>
                <w:sz w:val="16"/>
                <w:szCs w:val="16"/>
                <w:lang w:eastAsia="ja-JP"/>
              </w:rPr>
            </w:pPr>
            <w:ins w:id="475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3" w:author="Nokia (Endrit Dosti)" w:date="2025-11-03T14:32:00Z"/>
                <w:sz w:val="16"/>
                <w:szCs w:val="16"/>
                <w:lang w:eastAsia="ja-JP"/>
              </w:rPr>
            </w:pPr>
            <w:ins w:id="4754"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75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6" w:author="Nokia (Endrit Dosti)" w:date="2025-11-03T14:32:00Z"/>
                <w:rFonts w:ascii="Arial" w:eastAsia="MS Mincho" w:hAnsi="Arial"/>
                <w:sz w:val="18"/>
                <w:szCs w:val="16"/>
                <w:lang w:eastAsia="ja-JP"/>
              </w:rPr>
            </w:pPr>
            <w:ins w:id="475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8" w:author="Nokia (Endrit Dosti)" w:date="2025-11-03T14:32:00Z"/>
                <w:sz w:val="16"/>
                <w:szCs w:val="16"/>
                <w:lang w:eastAsia="ja-JP"/>
              </w:rPr>
            </w:pPr>
            <w:ins w:id="4759"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760" w:author="Nokia (Endrit Dosti)" w:date="2025-11-03T14:32:00Z"/>
                <w:sz w:val="16"/>
                <w:szCs w:val="16"/>
                <w:lang w:eastAsia="ja-JP"/>
              </w:rPr>
            </w:pPr>
            <w:ins w:id="4761"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2" w:author="Nokia (Endrit Dosti)" w:date="2025-11-03T14:32:00Z"/>
                <w:sz w:val="16"/>
                <w:szCs w:val="16"/>
                <w:lang w:eastAsia="ja-JP"/>
              </w:rPr>
            </w:pPr>
            <w:ins w:id="4763"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8" w:author="Nokia (Endrit Dosti)" w:date="2025-11-03T14:32:00Z"/>
                <w:sz w:val="16"/>
                <w:szCs w:val="16"/>
                <w:lang w:eastAsia="ja-JP"/>
              </w:rPr>
            </w:pPr>
            <w:ins w:id="4769"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770" w:author="Nokia (Endrit Dosti)" w:date="2025-11-03T14:32:00Z"/>
                <w:sz w:val="16"/>
                <w:szCs w:val="16"/>
                <w:lang w:eastAsia="ja-JP"/>
              </w:rPr>
            </w:pPr>
            <w:ins w:id="4771"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772" w:author="Nokia (Endrit Dosti)" w:date="2025-11-03T14:32:00Z"/>
                <w:sz w:val="16"/>
                <w:szCs w:val="16"/>
                <w:lang w:eastAsia="ja-JP"/>
              </w:rPr>
            </w:pPr>
            <w:ins w:id="4773"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774" w:author="Nokia (Endrit Dosti)" w:date="2025-11-03T14:32:00Z"/>
                <w:sz w:val="16"/>
                <w:szCs w:val="16"/>
                <w:lang w:eastAsia="ja-JP"/>
              </w:rPr>
            </w:pPr>
            <w:ins w:id="477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6" w:author="Nokia (Endrit Dosti)" w:date="2025-11-03T14:32:00Z"/>
                <w:sz w:val="16"/>
                <w:szCs w:val="16"/>
                <w:lang w:eastAsia="ja-JP"/>
              </w:rPr>
            </w:pPr>
            <w:ins w:id="4777"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778" w:author="Nokia (Endrit Dosti)" w:date="2025-11-03T14:32:00Z"/>
                <w:sz w:val="16"/>
                <w:szCs w:val="16"/>
                <w:lang w:eastAsia="ja-JP"/>
                <w:rPrChange w:id="4779" w:author="Nokia (Endrit Dosti)" w:date="2025-11-03T14:32:00Z">
                  <w:rPr>
                    <w:ins w:id="4780" w:author="Nokia (Endrit Dosti)" w:date="2025-11-03T14:32:00Z"/>
                    <w:rFonts w:eastAsia="DengXian"/>
                  </w:rPr>
                </w:rPrChange>
              </w:rPr>
              <w:pPrChange w:id="4781" w:author="Nokia (Endrit Dosti)" w:date="2025-11-03T14:32:00Z">
                <w:pPr/>
              </w:pPrChange>
            </w:pPr>
            <w:ins w:id="478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3" w:author="Nokia (Endrit Dosti)" w:date="2025-11-03T14:32:00Z"/>
          <w:rFonts w:eastAsia="DengXian"/>
        </w:rPr>
      </w:pPr>
    </w:p>
    <w:tbl>
      <w:tblPr>
        <w:tblStyle w:val="aff7"/>
        <w:tblW w:w="0" w:type="auto"/>
        <w:tblLook w:val="04A0" w:firstRow="1" w:lastRow="0" w:firstColumn="1" w:lastColumn="0" w:noHBand="0" w:noVBand="1"/>
      </w:tblPr>
      <w:tblGrid>
        <w:gridCol w:w="14278"/>
      </w:tblGrid>
      <w:tr w:rsidR="00A75840" w14:paraId="0D1B5E80" w14:textId="77777777">
        <w:trPr>
          <w:ins w:id="4784" w:author="Nokia (Endrit Dosti)" w:date="2025-11-03T14:32:00Z"/>
        </w:trPr>
        <w:tc>
          <w:tcPr>
            <w:tcW w:w="14278" w:type="dxa"/>
          </w:tcPr>
          <w:p w14:paraId="17E8F9C6" w14:textId="77777777" w:rsidR="00A75840" w:rsidRDefault="00C73004">
            <w:pPr>
              <w:pStyle w:val="50"/>
              <w:rPr>
                <w:ins w:id="4785" w:author="Nokia (Endrit Dosti)" w:date="2025-11-03T14:32:00Z"/>
                <w:rFonts w:eastAsia="MS Mincho"/>
                <w:sz w:val="18"/>
                <w:szCs w:val="16"/>
              </w:rPr>
            </w:pPr>
            <w:ins w:id="478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7" w:author="Nokia (Endrit Dosti)" w:date="2025-11-03T14:32:00Z"/>
                <w:sz w:val="16"/>
                <w:szCs w:val="16"/>
              </w:rPr>
            </w:pPr>
            <w:ins w:id="4788" w:author="Nokia (Endrit Dosti)" w:date="2025-11-03T14:32:00Z">
              <w:r>
                <w:rPr>
                  <w:sz w:val="16"/>
                  <w:szCs w:val="16"/>
                </w:rPr>
                <w:t>The UE shall:</w:t>
              </w:r>
            </w:ins>
          </w:p>
          <w:p w14:paraId="521BD747" w14:textId="77777777" w:rsidR="00A75840" w:rsidRDefault="00C73004">
            <w:pPr>
              <w:pStyle w:val="B1"/>
              <w:rPr>
                <w:ins w:id="4789" w:author="Nokia (Endrit Dosti)" w:date="2025-11-03T14:32:00Z"/>
                <w:sz w:val="16"/>
                <w:szCs w:val="16"/>
              </w:rPr>
            </w:pPr>
            <w:ins w:id="4790"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791" w:author="Nokia (Endrit Dosti)" w:date="2025-11-03T14:32:00Z"/>
                <w:sz w:val="16"/>
                <w:szCs w:val="16"/>
              </w:rPr>
            </w:pPr>
            <w:ins w:id="479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793" w:author="Nokia (Endrit Dosti)" w:date="2025-11-03T14:32:00Z"/>
                <w:sz w:val="16"/>
                <w:szCs w:val="16"/>
              </w:rPr>
            </w:pPr>
            <w:ins w:id="4794"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795" w:author="Nokia (Endrit Dosti)" w:date="2025-11-03T14:32:00Z"/>
                <w:color w:val="000000" w:themeColor="text1"/>
                <w:sz w:val="16"/>
                <w:szCs w:val="16"/>
              </w:rPr>
            </w:pPr>
            <w:ins w:id="4796"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797" w:author="Nokia (Endrit Dosti)" w:date="2025-11-03T14:32:00Z"/>
                <w:rFonts w:eastAsia="DengXian"/>
                <w:sz w:val="16"/>
                <w:szCs w:val="16"/>
                <w:rPrChange w:id="4798" w:author="Nokia (Endrit Dosti)" w:date="2025-11-03T14:32:00Z">
                  <w:rPr>
                    <w:ins w:id="4799" w:author="Nokia (Endrit Dosti)" w:date="2025-11-03T14:32:00Z"/>
                    <w:rFonts w:eastAsia="DengXian"/>
                  </w:rPr>
                </w:rPrChange>
              </w:rPr>
              <w:pPrChange w:id="4800" w:author="Nokia (Endrit Dosti)" w:date="2025-11-03T14:32:00Z">
                <w:pPr/>
              </w:pPrChange>
            </w:pPr>
            <w:ins w:id="4801"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02" w:author="Nokia (Endrit Dosti)" w:date="2025-11-03T14:32:00Z"/>
          <w:rFonts w:eastAsia="DengXian"/>
        </w:rPr>
      </w:pPr>
    </w:p>
    <w:p w14:paraId="53910229" w14:textId="77777777" w:rsidR="00A75840" w:rsidRDefault="00C73004">
      <w:pPr>
        <w:rPr>
          <w:ins w:id="4803" w:author="Nokia (Endrit Dosti)" w:date="2025-11-03T14:33:00Z"/>
          <w:rFonts w:eastAsia="MS Mincho"/>
        </w:rPr>
      </w:pPr>
      <w:ins w:id="4804" w:author="Nokia (Endrit Dosti)" w:date="2025-11-03T14:33:00Z">
        <w:r>
          <w:rPr>
            <w:rFonts w:eastAsia="MS Mincho"/>
          </w:rPr>
          <w:t>In 5.3.5.18.6</w:t>
        </w:r>
        <w:r>
          <w:rPr>
            <w:rFonts w:eastAsia="MS Mincho"/>
          </w:rPr>
          <w:tab/>
          <w:t>LTM cell switch execution:</w:t>
        </w:r>
      </w:ins>
    </w:p>
    <w:tbl>
      <w:tblPr>
        <w:tblStyle w:val="aff7"/>
        <w:tblW w:w="0" w:type="auto"/>
        <w:tblLook w:val="04A0" w:firstRow="1" w:lastRow="0" w:firstColumn="1" w:lastColumn="0" w:noHBand="0" w:noVBand="1"/>
      </w:tblPr>
      <w:tblGrid>
        <w:gridCol w:w="14278"/>
      </w:tblGrid>
      <w:tr w:rsidR="00A75840" w14:paraId="271A3803" w14:textId="77777777">
        <w:trPr>
          <w:ins w:id="4805" w:author="Nokia (Endrit Dosti)" w:date="2025-11-03T14:33:00Z"/>
        </w:trPr>
        <w:tc>
          <w:tcPr>
            <w:tcW w:w="14278" w:type="dxa"/>
          </w:tcPr>
          <w:p w14:paraId="7D0CCF82" w14:textId="77777777" w:rsidR="00A75840" w:rsidRDefault="00C73004">
            <w:pPr>
              <w:pStyle w:val="50"/>
              <w:rPr>
                <w:ins w:id="4806" w:author="Nokia (Endrit Dosti)" w:date="2025-11-03T14:33:00Z"/>
                <w:rFonts w:eastAsia="MS Mincho"/>
                <w:sz w:val="18"/>
                <w:szCs w:val="16"/>
              </w:rPr>
            </w:pPr>
            <w:bookmarkStart w:id="4807" w:name="_Toc193462624"/>
            <w:bookmarkStart w:id="4808" w:name="_Toc201294911"/>
            <w:bookmarkStart w:id="4809" w:name="_Toc193451359"/>
            <w:bookmarkStart w:id="4810" w:name="_Toc210311165"/>
            <w:bookmarkStart w:id="4811" w:name="_Toc193445554"/>
            <w:ins w:id="4812" w:author="Nokia (Endrit Dosti)" w:date="2025-11-03T14:33:00Z">
              <w:r>
                <w:rPr>
                  <w:rFonts w:eastAsia="MS Mincho"/>
                  <w:sz w:val="18"/>
                  <w:szCs w:val="16"/>
                </w:rPr>
                <w:t>5.3.5.18.6</w:t>
              </w:r>
              <w:r>
                <w:rPr>
                  <w:rFonts w:eastAsia="MS Mincho"/>
                  <w:sz w:val="18"/>
                  <w:szCs w:val="16"/>
                </w:rPr>
                <w:tab/>
                <w:t>LTM cell switch execution</w:t>
              </w:r>
              <w:bookmarkEnd w:id="4807"/>
              <w:bookmarkEnd w:id="4808"/>
              <w:bookmarkEnd w:id="4809"/>
              <w:bookmarkEnd w:id="4810"/>
              <w:bookmarkEnd w:id="4811"/>
            </w:ins>
          </w:p>
          <w:p w14:paraId="6F81AEA7" w14:textId="77777777" w:rsidR="00A75840" w:rsidRDefault="00C73004">
            <w:pPr>
              <w:rPr>
                <w:ins w:id="4813" w:author="Nokia (Endrit Dosti)" w:date="2025-11-03T14:33:00Z"/>
                <w:sz w:val="16"/>
                <w:szCs w:val="16"/>
              </w:rPr>
            </w:pPr>
            <w:ins w:id="481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5" w:author="Nokia (Endrit Dosti)" w:date="2025-11-03T14:33:00Z"/>
                <w:sz w:val="16"/>
                <w:szCs w:val="16"/>
              </w:rPr>
            </w:pPr>
            <w:ins w:id="4816" w:author="Nokia (Endrit Dosti)" w:date="2025-11-03T14:33:00Z">
              <w:r>
                <w:rPr>
                  <w:sz w:val="16"/>
                  <w:szCs w:val="16"/>
                </w:rPr>
                <w:t>[...]</w:t>
              </w:r>
            </w:ins>
          </w:p>
          <w:p w14:paraId="3558B4BB" w14:textId="77777777" w:rsidR="00A75840" w:rsidRPr="00A75840" w:rsidRDefault="00C73004">
            <w:pPr>
              <w:pStyle w:val="B1"/>
              <w:rPr>
                <w:ins w:id="4817" w:author="Nokia (Endrit Dosti)" w:date="2025-11-03T14:33:00Z"/>
                <w:rFonts w:eastAsia="DengXian"/>
                <w:sz w:val="16"/>
                <w:szCs w:val="16"/>
                <w:rPrChange w:id="4818" w:author="Nokia (Endrit Dosti)" w:date="2025-11-03T14:33:00Z">
                  <w:rPr>
                    <w:ins w:id="4819" w:author="Nokia (Endrit Dosti)" w:date="2025-11-03T14:33:00Z"/>
                    <w:rFonts w:eastAsia="DengXian"/>
                  </w:rPr>
                </w:rPrChange>
              </w:rPr>
              <w:pPrChange w:id="4820" w:author="Nokia (Endrit Dosti)" w:date="2025-11-03T14:33:00Z">
                <w:pPr/>
              </w:pPrChange>
            </w:pPr>
            <w:ins w:id="482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2"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1"/>
        <w:rPr>
          <w:rFonts w:eastAsia="DengXian"/>
        </w:rPr>
      </w:pPr>
      <w:r>
        <w:rPr>
          <w:rFonts w:eastAsia="DengXian" w:hint="eastAsia"/>
        </w:rPr>
        <w:t>B123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proofErr w:type="spellStart"/>
            <w:r>
              <w:t>Misc</w:t>
            </w:r>
            <w:proofErr w:type="spellEnd"/>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proofErr w:type="spellStart"/>
            <w:r>
              <w:rPr>
                <w:rFonts w:eastAsia="DengXian" w:hint="eastAsia"/>
              </w:rPr>
              <w:t>ToDo</w:t>
            </w:r>
            <w:proofErr w:type="spellEnd"/>
          </w:p>
        </w:tc>
      </w:tr>
    </w:tbl>
    <w:p w14:paraId="1BBEB4AB" w14:textId="77777777" w:rsidR="00A75840" w:rsidRDefault="00C73004">
      <w:pPr>
        <w:pStyle w:val="af"/>
      </w:pPr>
      <w:r>
        <w:rPr>
          <w:b/>
        </w:rPr>
        <w:lastRenderedPageBreak/>
        <w:br/>
        <w:t>[Description]</w:t>
      </w:r>
      <w:r>
        <w:t>:</w:t>
      </w:r>
      <w:r>
        <w:rPr>
          <w:rFonts w:eastAsia="DengXian" w:hint="eastAsia"/>
        </w:rPr>
        <w:t xml:space="preserve"> </w:t>
      </w:r>
    </w:p>
    <w:p w14:paraId="7E25C575" w14:textId="77777777" w:rsidR="00A75840" w:rsidRDefault="00C73004">
      <w:pPr>
        <w:pStyle w:val="af"/>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af"/>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af"/>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1"/>
        <w:rPr>
          <w:rFonts w:eastAsia="DengXian"/>
        </w:rPr>
      </w:pPr>
      <w:r>
        <w:rPr>
          <w:rFonts w:eastAsia="DengXian"/>
        </w:rPr>
        <w:t>S063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 xml:space="preserve">In OD-SIB1-Config-r19, offsetToCarrier-r19 and carrierBandwidth-r19 are related to uplink. </w:t>
      </w:r>
      <w:proofErr w:type="gramStart"/>
      <w:r>
        <w:rPr>
          <w:rFonts w:eastAsia="DengXian"/>
        </w:rPr>
        <w:t>So</w:t>
      </w:r>
      <w:proofErr w:type="gramEnd"/>
      <w:r>
        <w:rPr>
          <w:rFonts w:eastAsia="DengXian"/>
        </w:rPr>
        <w:t xml:space="preserve">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lastRenderedPageBreak/>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rFonts w:eastAsiaTheme="minorEastAsia" w:hint="eastAsia"/>
                <w:lang w:eastAsia="ja-JP"/>
              </w:rPr>
              <w:t>)</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xml:space="preserve">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lastRenderedPageBreak/>
        <w:t>F002</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proofErr w:type="spellStart"/>
            <w:r>
              <w:t>Misc</w:t>
            </w:r>
            <w:proofErr w:type="spellEnd"/>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af"/>
      </w:pPr>
      <w:r>
        <w:rPr>
          <w:b/>
        </w:rPr>
        <w:br/>
        <w:t>[Description]</w:t>
      </w:r>
      <w:r>
        <w:t xml:space="preserve">: </w:t>
      </w:r>
    </w:p>
    <w:p w14:paraId="6B0ABF34" w14:textId="77777777" w:rsidR="00A75840" w:rsidRDefault="00C73004">
      <w:pPr>
        <w:pStyle w:val="af"/>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af"/>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proofErr w:type="gramStart"/>
      <w:r>
        <w:rPr>
          <w:color w:val="993366"/>
        </w:rPr>
        <w:t>OPTIONAL</w:t>
      </w:r>
      <w:r>
        <w:t xml:space="preserve">,   </w:t>
      </w:r>
      <w:proofErr w:type="gramEnd"/>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
        <w:rPr>
          <w:rFonts w:eastAsia="PMingLiU"/>
          <w:lang w:eastAsia="zh-TW"/>
        </w:rPr>
      </w:pPr>
    </w:p>
    <w:p w14:paraId="3CAF2150" w14:textId="77777777" w:rsidR="00A75840" w:rsidRDefault="00C73004">
      <w:pPr>
        <w:pStyle w:val="af"/>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3" w:author="ASUSTeK-Xinra" w:date="2025-11-04T11:30:00Z"/>
          <w:color w:val="808080"/>
        </w:rPr>
      </w:pPr>
      <w:r>
        <w:t xml:space="preserve">                configuredGrantConfigIndex-r19           ConfiguredGrantConfigIndex-r16,</w:t>
      </w:r>
      <w:r>
        <w:rPr>
          <w:rFonts w:hint="eastAsia"/>
          <w:lang w:eastAsia="zh-CN"/>
        </w:rPr>
        <w:t xml:space="preserve"> </w:t>
      </w:r>
      <w:proofErr w:type="gramStart"/>
      <w:ins w:id="4824" w:author="ASUSTeK-Xinra" w:date="2025-11-04T11:30:00Z">
        <w:r>
          <w:rPr>
            <w:color w:val="993366"/>
          </w:rPr>
          <w:t>OPTIONAL</w:t>
        </w:r>
        <w:r>
          <w:t xml:space="preserve">,   </w:t>
        </w:r>
        <w:proofErr w:type="gramEnd"/>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lastRenderedPageBreak/>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5"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26" w:author="ASUSTeK-Xinra" w:date="2025-11-04T11:32:00Z">
              <w:r>
                <w:rPr>
                  <w:i/>
                  <w:iCs/>
                </w:rPr>
                <w:t>configuredGrantConfig</w:t>
              </w:r>
            </w:ins>
            <w:proofErr w:type="spellEnd"/>
            <w:ins w:id="4827"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af"/>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proofErr w:type="spellStart"/>
            <w:r>
              <w:t>Misc</w:t>
            </w:r>
            <w:proofErr w:type="spellEnd"/>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af"/>
      </w:pPr>
      <w:r>
        <w:rPr>
          <w:b/>
        </w:rPr>
        <w:br/>
        <w:t>[Description]</w:t>
      </w:r>
      <w:r>
        <w:t xml:space="preserve">: </w:t>
      </w:r>
    </w:p>
    <w:p w14:paraId="67279E9D" w14:textId="77777777" w:rsidR="00A75840" w:rsidRDefault="00C73004">
      <w:pPr>
        <w:pStyle w:val="af"/>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af"/>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
        <w:rPr>
          <w:rFonts w:eastAsia="PMingLiU"/>
          <w:lang w:eastAsia="zh-TW"/>
        </w:rPr>
      </w:pPr>
    </w:p>
    <w:p w14:paraId="48A47016" w14:textId="77777777" w:rsidR="00A75840" w:rsidRDefault="00C73004">
      <w:pPr>
        <w:pStyle w:val="af"/>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lastRenderedPageBreak/>
              <w:t>pucch-Resource</w:t>
            </w:r>
            <w:ins w:id="4828"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29"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3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2" w:author="ASUSTeK-Xinra" w:date="2025-11-04T10:49:00Z">
              <w:r>
                <w:rPr>
                  <w:rFonts w:eastAsia="PMingLiU" w:hint="eastAsia"/>
                  <w:lang w:eastAsia="zh-TW"/>
                </w:rPr>
                <w:t>E</w:t>
              </w:r>
              <w:r>
                <w:rPr>
                  <w:rFonts w:eastAsia="PMingLiU"/>
                  <w:lang w:eastAsia="zh-TW"/>
                </w:rPr>
                <w:t>ach PUCCH resource</w:t>
              </w:r>
            </w:ins>
            <w:ins w:id="4833" w:author="ASUSTeK-Xinra" w:date="2025-11-04T10:50:00Z">
              <w:r>
                <w:rPr>
                  <w:rFonts w:eastAsia="PMingLiU"/>
                  <w:lang w:eastAsia="zh-TW"/>
                </w:rPr>
                <w:t xml:space="preserve"> in the list </w:t>
              </w:r>
            </w:ins>
            <w:ins w:id="4834" w:author="ASUSTeK-Xinra" w:date="2025-11-04T13:48:00Z">
              <w:r>
                <w:rPr>
                  <w:rFonts w:eastAsia="PMingLiU"/>
                  <w:lang w:eastAsia="zh-TW"/>
                </w:rPr>
                <w:t>should</w:t>
              </w:r>
            </w:ins>
            <w:ins w:id="4835"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af"/>
      </w:pPr>
    </w:p>
    <w:p w14:paraId="250FB0F7" w14:textId="77777777" w:rsidR="00A75840" w:rsidRDefault="00C73004">
      <w:r>
        <w:rPr>
          <w:b/>
        </w:rPr>
        <w:t>[Comments]</w:t>
      </w:r>
      <w:r>
        <w:t>:</w:t>
      </w:r>
    </w:p>
    <w:p w14:paraId="6604A88E" w14:textId="77777777" w:rsidR="00A75840" w:rsidRDefault="00C73004">
      <w:pPr>
        <w:pStyle w:val="1"/>
      </w:pPr>
      <w:r>
        <w:t>K106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proofErr w:type="spellStart"/>
            <w:r>
              <w:t>Misc</w:t>
            </w:r>
            <w:proofErr w:type="spellEnd"/>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af"/>
      </w:pPr>
      <w:r>
        <w:rPr>
          <w:b/>
        </w:rPr>
        <w:br/>
        <w:t>[Description]</w:t>
      </w:r>
      <w:r>
        <w:t xml:space="preserve">: </w:t>
      </w:r>
    </w:p>
    <w:p w14:paraId="325F276C" w14:textId="77777777" w:rsidR="00A75840" w:rsidRDefault="00C73004">
      <w:pPr>
        <w:pStyle w:val="af"/>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7"/>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af"/>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af"/>
        <w:rPr>
          <w:rFonts w:eastAsia="PMingLiU"/>
          <w:lang w:eastAsia="zh-TW"/>
        </w:rPr>
      </w:pPr>
    </w:p>
    <w:p w14:paraId="476314C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6" w:author="ASUSTeK-Xinra" w:date="2025-11-04T10:33:00Z">
              <w:r>
                <w:rPr>
                  <w:szCs w:val="22"/>
                  <w:lang w:eastAsia="sv-SE"/>
                </w:rPr>
                <w:t xml:space="preserve"> The Type-1 CG PUSCH resource is located on the </w:t>
              </w:r>
            </w:ins>
            <w:ins w:id="4837"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af"/>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lastRenderedPageBreak/>
        <w:t>E059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proofErr w:type="spellStart"/>
            <w:r>
              <w:t>Misc</w:t>
            </w:r>
            <w:proofErr w:type="spellEnd"/>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
      </w:pPr>
      <w:r>
        <w:rPr>
          <w:b/>
        </w:rPr>
        <w:br/>
        <w:t>[Description]</w:t>
      </w:r>
      <w:r>
        <w:t xml:space="preserve">: </w:t>
      </w:r>
    </w:p>
    <w:p w14:paraId="4F8CA484" w14:textId="77777777" w:rsidR="00A75840" w:rsidRDefault="00C73004">
      <w:pPr>
        <w:pStyle w:val="af"/>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
      </w:pPr>
      <w:r>
        <w:rPr>
          <w:b/>
        </w:rPr>
        <w:t>[Proposed Change]</w:t>
      </w:r>
      <w:r>
        <w:t xml:space="preserve">: </w:t>
      </w:r>
    </w:p>
    <w:p w14:paraId="73474B9B" w14:textId="77777777" w:rsidR="00A75840" w:rsidRDefault="00C73004">
      <w:pPr>
        <w:pStyle w:val="af"/>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proofErr w:type="spellStart"/>
            <w:r>
              <w:t>Misc</w:t>
            </w:r>
            <w:proofErr w:type="spellEnd"/>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
      </w:pPr>
      <w:r>
        <w:rPr>
          <w:b/>
        </w:rPr>
        <w:br/>
        <w:t>[Description]</w:t>
      </w:r>
      <w:r>
        <w:t xml:space="preserve">: </w:t>
      </w:r>
    </w:p>
    <w:p w14:paraId="3EC32562" w14:textId="77777777" w:rsidR="00A75840" w:rsidRDefault="00C73004">
      <w:pPr>
        <w:pStyle w:val="af"/>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af"/>
      </w:pPr>
      <w:r>
        <w:rPr>
          <w:b/>
        </w:rPr>
        <w:t>[Proposed Change]</w:t>
      </w:r>
      <w:r>
        <w:t xml:space="preserve">: </w:t>
      </w:r>
    </w:p>
    <w:p w14:paraId="002FB4EB" w14:textId="77777777" w:rsidR="00A75840" w:rsidRDefault="00C73004">
      <w:pPr>
        <w:pStyle w:val="af"/>
      </w:pPr>
      <w:r>
        <w:t>For example:</w:t>
      </w:r>
    </w:p>
    <w:p w14:paraId="413C3A04" w14:textId="77777777" w:rsidR="00A75840" w:rsidRDefault="00C73004">
      <w:pPr>
        <w:pStyle w:val="af"/>
      </w:pPr>
      <w:r>
        <w:rPr>
          <w:noProof/>
        </w:rPr>
        <w:lastRenderedPageBreak/>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SimSun"/>
          <w:lang w:val="en-US"/>
        </w:rPr>
      </w:pPr>
      <w:r>
        <w:rPr>
          <w:rFonts w:eastAsia="SimSun" w:hint="eastAsia"/>
          <w:lang w:val="en-US"/>
        </w:rPr>
        <w:t>Z104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proofErr w:type="spellStart"/>
            <w:r>
              <w:t>Misc</w:t>
            </w:r>
            <w:proofErr w:type="spellEnd"/>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af"/>
      </w:pPr>
      <w:r>
        <w:rPr>
          <w:b/>
        </w:rPr>
        <w:t>[Proposed Change]</w:t>
      </w:r>
      <w:r>
        <w:t>: The following changes are proposed</w:t>
      </w:r>
      <w:r>
        <w:rPr>
          <w:rFonts w:eastAsia="SimSun" w:hint="eastAsia"/>
          <w:lang w:val="en-US"/>
        </w:rPr>
        <w:t xml:space="preserve"> </w:t>
      </w:r>
      <w:proofErr w:type="spellStart"/>
      <w:r>
        <w:rPr>
          <w:rFonts w:eastAsia="SimSun" w:hint="eastAsia"/>
          <w:lang w:val="en-US"/>
        </w:rPr>
        <w:t>i</w:t>
      </w:r>
      <w:proofErr w:type="spellEnd"/>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40"/>
      </w:pPr>
      <w:bookmarkStart w:id="4838" w:name="_Toc193451444"/>
      <w:bookmarkStart w:id="4839" w:name="_Toc193462709"/>
      <w:bookmarkStart w:id="4840" w:name="_Toc60776877"/>
      <w:bookmarkStart w:id="4841" w:name="_Toc210311253"/>
      <w:bookmarkStart w:id="4842" w:name="_Toc201294996"/>
      <w:bookmarkStart w:id="4843" w:name="_Toc193445639"/>
      <w:r>
        <w:t>5.5.2.10</w:t>
      </w:r>
      <w:r>
        <w:tab/>
        <w:t>Reference signal measurement timing configuration</w:t>
      </w:r>
      <w:bookmarkEnd w:id="4838"/>
      <w:bookmarkEnd w:id="4839"/>
      <w:bookmarkEnd w:id="4840"/>
      <w:bookmarkEnd w:id="4841"/>
      <w:bookmarkEnd w:id="4842"/>
      <w:bookmarkEnd w:id="484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44" w:author="ZTE" w:date="2025-11-04T15:07:00Z">
        <w:r>
          <w:rPr>
            <w:i/>
            <w:iCs/>
            <w:lang w:val="en-US"/>
          </w:rPr>
          <w:delText>t</w:delText>
        </w:r>
      </w:del>
      <w:ins w:id="4845" w:author="ZTE" w:date="2025-11-04T15:07:00Z">
        <w:r>
          <w:rPr>
            <w:rFonts w:eastAsia="SimSun" w:hint="eastAsia"/>
            <w:i/>
            <w:iCs/>
            <w:lang w:val="en-US"/>
          </w:rPr>
          <w:t>-</w:t>
        </w:r>
      </w:ins>
      <w:proofErr w:type="spellStart"/>
      <w:r>
        <w:rPr>
          <w:i/>
          <w:iCs/>
        </w:rPr>
        <w:t>SSBPeriod</w:t>
      </w:r>
      <w:ins w:id="4846" w:author="ZTE" w:date="2025-11-04T15:07:00Z">
        <w:r>
          <w:rPr>
            <w:rFonts w:eastAsia="SimSun" w:hint="eastAsia"/>
            <w:i/>
            <w:iCs/>
            <w:lang w:val="en-US"/>
          </w:rPr>
          <w:t>icity</w:t>
        </w:r>
      </w:ins>
      <w:proofErr w:type="spellEnd"/>
      <w:r>
        <w:rPr>
          <w:i/>
          <w:iCs/>
        </w:rPr>
        <w:t>Ind</w:t>
      </w:r>
      <w:proofErr w:type="spellStart"/>
      <w:ins w:id="4847"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48" w:author="ZTE" w:date="2025-11-04T15:07:00Z">
        <w:r>
          <w:rPr>
            <w:i/>
            <w:iCs/>
            <w:lang w:val="en-US"/>
          </w:rPr>
          <w:delText>t</w:delText>
        </w:r>
      </w:del>
      <w:ins w:id="4849" w:author="ZTE" w:date="2025-11-04T15:07:00Z">
        <w:r>
          <w:rPr>
            <w:rFonts w:eastAsia="SimSun" w:hint="eastAsia"/>
            <w:i/>
            <w:iCs/>
            <w:lang w:val="en-US"/>
          </w:rPr>
          <w:t>-</w:t>
        </w:r>
      </w:ins>
      <w:proofErr w:type="spellStart"/>
      <w:r>
        <w:rPr>
          <w:i/>
          <w:iCs/>
        </w:rPr>
        <w:t>SSBPeriod</w:t>
      </w:r>
      <w:ins w:id="4850" w:author="ZTE" w:date="2025-11-04T15:08:00Z">
        <w:r>
          <w:rPr>
            <w:rFonts w:eastAsia="SimSun" w:hint="eastAsia"/>
            <w:i/>
            <w:iCs/>
            <w:lang w:val="en-US"/>
          </w:rPr>
          <w:t>icity</w:t>
        </w:r>
      </w:ins>
      <w:proofErr w:type="spellEnd"/>
      <w:r>
        <w:rPr>
          <w:i/>
          <w:iCs/>
        </w:rPr>
        <w:t>Ind</w:t>
      </w:r>
      <w:proofErr w:type="spellStart"/>
      <w:ins w:id="4851"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w:t>
      </w:r>
      <w:r>
        <w:lastRenderedPageBreak/>
        <w:t xml:space="preserve">format 2_9 with CRC scrambled by </w:t>
      </w:r>
      <w:proofErr w:type="spellStart"/>
      <w:r>
        <w:rPr>
          <w:i/>
          <w:iCs/>
        </w:rPr>
        <w:t>adap</w:t>
      </w:r>
      <w:proofErr w:type="spellEnd"/>
      <w:del w:id="4852" w:author="ZTE" w:date="2025-11-04T15:08:00Z">
        <w:r>
          <w:rPr>
            <w:i/>
            <w:iCs/>
            <w:lang w:val="en-US"/>
          </w:rPr>
          <w:delText>t</w:delText>
        </w:r>
      </w:del>
      <w:ins w:id="4853" w:author="ZTE" w:date="2025-11-04T15:08:00Z">
        <w:r>
          <w:rPr>
            <w:rFonts w:eastAsia="SimSun" w:hint="eastAsia"/>
            <w:i/>
            <w:iCs/>
            <w:lang w:val="en-US"/>
          </w:rPr>
          <w:t>-</w:t>
        </w:r>
      </w:ins>
      <w:proofErr w:type="spellStart"/>
      <w:r>
        <w:rPr>
          <w:i/>
          <w:iCs/>
        </w:rPr>
        <w:t>SSBPeriod</w:t>
      </w:r>
      <w:ins w:id="4854" w:author="ZTE" w:date="2025-11-04T15:08:00Z">
        <w:r>
          <w:rPr>
            <w:rFonts w:eastAsia="SimSun" w:hint="eastAsia"/>
            <w:i/>
            <w:iCs/>
            <w:lang w:val="en-US"/>
          </w:rPr>
          <w:t>icity</w:t>
        </w:r>
      </w:ins>
      <w:proofErr w:type="spellEnd"/>
      <w:r>
        <w:rPr>
          <w:i/>
          <w:iCs/>
        </w:rPr>
        <w:t>Ind</w:t>
      </w:r>
      <w:proofErr w:type="spellStart"/>
      <w:ins w:id="4855"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6" w:author="ZTE" w:date="2025-11-04T15:09:00Z">
        <w:r>
          <w:rPr>
            <w:i/>
            <w:iCs/>
            <w:lang w:val="en-US"/>
          </w:rPr>
          <w:delText>t</w:delText>
        </w:r>
      </w:del>
      <w:ins w:id="4857" w:author="ZTE" w:date="2025-11-04T15:09:00Z">
        <w:r>
          <w:rPr>
            <w:rFonts w:eastAsia="SimSun" w:hint="eastAsia"/>
            <w:i/>
            <w:iCs/>
            <w:lang w:val="en-US"/>
          </w:rPr>
          <w:t>-</w:t>
        </w:r>
      </w:ins>
      <w:proofErr w:type="spellStart"/>
      <w:r>
        <w:rPr>
          <w:i/>
          <w:iCs/>
        </w:rPr>
        <w:t>SSBPeriod</w:t>
      </w:r>
      <w:ins w:id="4858" w:author="ZTE" w:date="2025-11-04T15:09:00Z">
        <w:r>
          <w:rPr>
            <w:rFonts w:eastAsia="SimSun" w:hint="eastAsia"/>
            <w:i/>
            <w:iCs/>
            <w:lang w:val="en-US"/>
          </w:rPr>
          <w:t>icity</w:t>
        </w:r>
      </w:ins>
      <w:proofErr w:type="spellEnd"/>
      <w:r>
        <w:rPr>
          <w:i/>
          <w:iCs/>
        </w:rPr>
        <w:t>Ind</w:t>
      </w:r>
      <w:proofErr w:type="spellStart"/>
      <w:ins w:id="4859"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proofErr w:type="spellStart"/>
            <w:r>
              <w:t>Misc</w:t>
            </w:r>
            <w:proofErr w:type="spellEnd"/>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proofErr w:type="spellStart"/>
      <w:r>
        <w:rPr>
          <w:i/>
          <w:szCs w:val="22"/>
        </w:rPr>
        <w:t>Addl</w:t>
      </w:r>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40"/>
      </w:pPr>
      <w:bookmarkStart w:id="4860" w:name="_Toc210311716"/>
      <w:r>
        <w:t>–</w:t>
      </w:r>
      <w:r>
        <w:tab/>
      </w:r>
      <w:r>
        <w:rPr>
          <w:i/>
        </w:rPr>
        <w:t>SIB26</w:t>
      </w:r>
      <w:bookmarkEnd w:id="4860"/>
    </w:p>
    <w:p w14:paraId="52270F84"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1"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2"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lastRenderedPageBreak/>
        <w:t>Change 2:</w:t>
      </w:r>
    </w:p>
    <w:p w14:paraId="5D446F4E" w14:textId="77777777" w:rsidR="00A75840" w:rsidRDefault="00C73004">
      <w:pPr>
        <w:pStyle w:val="40"/>
      </w:pPr>
      <w:bookmarkStart w:id="4863" w:name="_Toc201295487"/>
      <w:bookmarkStart w:id="4864" w:name="_Toc193446125"/>
      <w:bookmarkStart w:id="4865" w:name="_Toc193451930"/>
      <w:bookmarkStart w:id="4866" w:name="_Toc210311764"/>
      <w:bookmarkStart w:id="4867" w:name="_Toc60777187"/>
      <w:bookmarkStart w:id="4868" w:name="_Toc193463200"/>
      <w:bookmarkStart w:id="4869" w:name="MCCQCTEMPBM_00000209"/>
      <w:r>
        <w:t>–</w:t>
      </w:r>
      <w:r>
        <w:tab/>
      </w:r>
      <w:proofErr w:type="spellStart"/>
      <w:r>
        <w:rPr>
          <w:i/>
        </w:rPr>
        <w:t>CellGroupConfig</w:t>
      </w:r>
      <w:bookmarkEnd w:id="4863"/>
      <w:bookmarkEnd w:id="4864"/>
      <w:bookmarkEnd w:id="4865"/>
      <w:bookmarkEnd w:id="4866"/>
      <w:bookmarkEnd w:id="4867"/>
      <w:bookmarkEnd w:id="4868"/>
      <w:proofErr w:type="spellEnd"/>
    </w:p>
    <w:p w14:paraId="256EE1F9" w14:textId="77777777" w:rsidR="00A75840" w:rsidRDefault="00C73004">
      <w:pPr>
        <w:pStyle w:val="PL"/>
      </w:pPr>
      <w:bookmarkStart w:id="4870" w:name="_Hlk211852669"/>
      <w:bookmarkEnd w:id="4869"/>
      <w:r>
        <w:t>OD-SSB-r</w:t>
      </w:r>
      <w:proofErr w:type="gramStart"/>
      <w:r>
        <w:t>19 ::=</w:t>
      </w:r>
      <w:proofErr w:type="gramEnd"/>
      <w:r>
        <w:t xml:space="preserve">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871" w:author="ZTE" w:date="2025-11-04T15:42:00Z">
        <w:r>
          <w:delText>ssb-</w:delText>
        </w:r>
      </w:del>
      <w:r>
        <w:t>absoluteFrequency</w:t>
      </w:r>
      <w:proofErr w:type="spellEnd"/>
      <w:ins w:id="4872" w:author="ZTE" w:date="2025-11-04T15:42:00Z">
        <w:r>
          <w:rPr>
            <w:rFonts w:eastAsia="SimSun" w:hint="eastAsia"/>
            <w:lang w:val="en-US" w:eastAsia="zh-CN"/>
          </w:rPr>
          <w:t>SSB</w:t>
        </w:r>
      </w:ins>
      <w:r>
        <w:t xml:space="preserve">-r19        ARFCN-ValueNR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0"/>
          <w:p w14:paraId="31B4702D" w14:textId="77777777" w:rsidR="00A75840" w:rsidRDefault="00C73004">
            <w:pPr>
              <w:pStyle w:val="TAL"/>
              <w:rPr>
                <w:rFonts w:eastAsia="SimSun"/>
                <w:b/>
                <w:i/>
                <w:lang w:val="en-US"/>
              </w:rPr>
            </w:pPr>
            <w:r>
              <w:rPr>
                <w:b/>
                <w:i/>
                <w:lang w:eastAsia="sv-SE"/>
              </w:rPr>
              <w:t>od-</w:t>
            </w:r>
            <w:proofErr w:type="spellStart"/>
            <w:del w:id="4873" w:author="ZTE" w:date="2025-11-04T15:42:00Z">
              <w:r>
                <w:rPr>
                  <w:b/>
                  <w:i/>
                  <w:lang w:eastAsia="sv-SE"/>
                </w:rPr>
                <w:delText>ssb-</w:delText>
              </w:r>
            </w:del>
            <w:r>
              <w:rPr>
                <w:b/>
                <w:i/>
                <w:lang w:eastAsia="sv-SE"/>
              </w:rPr>
              <w:t>absoluteFrequency</w:t>
            </w:r>
            <w:proofErr w:type="spellEnd"/>
            <w:ins w:id="487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40"/>
      </w:pPr>
      <w:r>
        <w:t>–</w:t>
      </w:r>
      <w:r>
        <w:tab/>
      </w:r>
      <w:proofErr w:type="spellStart"/>
      <w:r>
        <w:rPr>
          <w:i/>
        </w:rPr>
        <w:t>CellGroupConfig</w:t>
      </w:r>
      <w:proofErr w:type="spellEnd"/>
    </w:p>
    <w:p w14:paraId="2721594E"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875" w:author="ZTE" w:date="2025-11-04T15:43:00Z">
        <w:r>
          <w:delText>b</w:delText>
        </w:r>
      </w:del>
      <w:r>
        <w:t xml:space="preserve">-PBCH-BlockPower-r19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6"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7" w:author="ZTE" w:date="2025-11-04T15:43:00Z">
              <w:r>
                <w:rPr>
                  <w:rFonts w:eastAsia="SimSun"/>
                  <w:i/>
                  <w:iCs/>
                  <w:lang w:val="en-US"/>
                  <w:rPrChange w:id="4878"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40"/>
        <w:rPr>
          <w:i/>
        </w:rPr>
      </w:pPr>
      <w:bookmarkStart w:id="4879" w:name="_Toc210312003"/>
      <w:r>
        <w:rPr>
          <w:i/>
        </w:rPr>
        <w:t>–</w:t>
      </w:r>
      <w:r>
        <w:rPr>
          <w:i/>
        </w:rPr>
        <w:tab/>
      </w:r>
      <w:proofErr w:type="spellStart"/>
      <w:r>
        <w:rPr>
          <w:i/>
        </w:rPr>
        <w:t>RandomAccessAdaptConfig</w:t>
      </w:r>
      <w:bookmarkEnd w:id="4879"/>
      <w:proofErr w:type="spellEnd"/>
    </w:p>
    <w:p w14:paraId="780D000F" w14:textId="77777777" w:rsidR="00A75840" w:rsidRDefault="00C73004">
      <w:pPr>
        <w:keepNext/>
        <w:keepLines/>
        <w:rPr>
          <w:iCs/>
        </w:rPr>
      </w:pPr>
      <w:r>
        <w:t xml:space="preserve">The IE </w:t>
      </w:r>
      <w:proofErr w:type="spellStart"/>
      <w:r>
        <w:rPr>
          <w:i/>
        </w:rPr>
        <w:t>RandomAccessAdaptConfig</w:t>
      </w:r>
      <w:proofErr w:type="spellEnd"/>
      <w:r>
        <w:t xml:space="preserve"> is used to configure adaptive </w:t>
      </w:r>
      <w:proofErr w:type="gramStart"/>
      <w:r>
        <w:t>random access</w:t>
      </w:r>
      <w:proofErr w:type="gramEnd"/>
      <w:r>
        <w:t xml:space="preserve">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RandomAccessAdaptConfig-r</w:t>
      </w:r>
      <w:proofErr w:type="gramStart"/>
      <w:r>
        <w:t>19 ::=</w:t>
      </w:r>
      <w:proofErr w:type="gramEnd"/>
      <w:r>
        <w:t xml:space="preserve">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w:t>
      </w:r>
      <w:proofErr w:type="gramStart"/>
      <w:r>
        <w:t>0..</w:t>
      </w:r>
      <w:proofErr w:type="gramEnd"/>
      <w:r>
        <w:t>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lastRenderedPageBreak/>
        <w:t xml:space="preserve">    msg1-FrequencyStart-r19                     </w:t>
      </w:r>
      <w:r>
        <w:rPr>
          <w:color w:val="993366"/>
        </w:rPr>
        <w:t>INTEGER</w:t>
      </w:r>
      <w:r>
        <w:t xml:space="preserve"> (</w:t>
      </w:r>
      <w:proofErr w:type="gramStart"/>
      <w:r>
        <w:t>0..</w:t>
      </w:r>
      <w:proofErr w:type="gramEnd"/>
      <w:r>
        <w:t>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w:t>
      </w:r>
      <w:proofErr w:type="gramStart"/>
      <w:r>
        <w:t>four}</w:t>
      </w:r>
      <w:r>
        <w:rPr>
          <w:color w:val="993366"/>
        </w:rPr>
        <w:t xml:space="preserve">   </w:t>
      </w:r>
      <w:proofErr w:type="gramEnd"/>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w:t>
      </w:r>
      <w:proofErr w:type="gramStart"/>
      <w:r>
        <w:t>4,n</w:t>
      </w:r>
      <w:proofErr w:type="gramEnd"/>
      <w:r>
        <w:t>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w:t>
      </w:r>
      <w:proofErr w:type="gramStart"/>
      <w:r>
        <w:t>4,n</w:t>
      </w:r>
      <w:proofErr w:type="gramEnd"/>
      <w:r>
        <w:t>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w:t>
      </w:r>
      <w:proofErr w:type="gramStart"/>
      <w:r>
        <w:t>4,n</w:t>
      </w:r>
      <w:proofErr w:type="gramEnd"/>
      <w:r>
        <w:t>8,n12,n16,n20,n24,n28,n32,n36,n40,n44,n48,n52,n56,n60,n64},</w:t>
      </w:r>
    </w:p>
    <w:p w14:paraId="0AB8F8CB" w14:textId="77777777" w:rsidR="00A75840" w:rsidRDefault="00C73004">
      <w:pPr>
        <w:pStyle w:val="PL"/>
      </w:pPr>
      <w:r>
        <w:t xml:space="preserve">        one                                         </w:t>
      </w:r>
      <w:r>
        <w:rPr>
          <w:color w:val="993366"/>
        </w:rPr>
        <w:t>ENUMERATED</w:t>
      </w:r>
      <w:r>
        <w:t xml:space="preserve"> {n</w:t>
      </w:r>
      <w:proofErr w:type="gramStart"/>
      <w:r>
        <w:t>4,n</w:t>
      </w:r>
      <w:proofErr w:type="gramEnd"/>
      <w:r>
        <w:t>8,n12,n16,n20,n24,n28,n32,n36,n40,n44,n48,n52,n56,n60,n64},</w:t>
      </w:r>
    </w:p>
    <w:p w14:paraId="752D2D7A" w14:textId="77777777" w:rsidR="00A75840" w:rsidRDefault="00C73004">
      <w:pPr>
        <w:pStyle w:val="PL"/>
      </w:pPr>
      <w:r>
        <w:t xml:space="preserve">        two                                         </w:t>
      </w:r>
      <w:r>
        <w:rPr>
          <w:color w:val="993366"/>
        </w:rPr>
        <w:t>ENUMERATED</w:t>
      </w:r>
      <w:r>
        <w:t xml:space="preserve"> {n</w:t>
      </w:r>
      <w:proofErr w:type="gramStart"/>
      <w:r>
        <w:t>4,n</w:t>
      </w:r>
      <w:proofErr w:type="gramEnd"/>
      <w:r>
        <w:t>8,n12,n16,n20,n24,n28,n32},</w:t>
      </w:r>
    </w:p>
    <w:p w14:paraId="6136A831" w14:textId="77777777" w:rsidR="00A75840" w:rsidRDefault="00C73004">
      <w:pPr>
        <w:pStyle w:val="PL"/>
      </w:pPr>
      <w:r>
        <w:t xml:space="preserve">        four                                        </w:t>
      </w:r>
      <w:r>
        <w:rPr>
          <w:color w:val="993366"/>
        </w:rPr>
        <w:t>INTEGER</w:t>
      </w:r>
      <w:r>
        <w:t xml:space="preserve"> (</w:t>
      </w:r>
      <w:proofErr w:type="gramStart"/>
      <w:r>
        <w:t>1..</w:t>
      </w:r>
      <w:proofErr w:type="gramEnd"/>
      <w:r>
        <w:t>16),</w:t>
      </w:r>
    </w:p>
    <w:p w14:paraId="08DF37D8" w14:textId="77777777" w:rsidR="00A75840" w:rsidRDefault="00C73004">
      <w:pPr>
        <w:pStyle w:val="PL"/>
      </w:pPr>
      <w:r>
        <w:t xml:space="preserve">        eight                                       </w:t>
      </w:r>
      <w:r>
        <w:rPr>
          <w:color w:val="993366"/>
        </w:rPr>
        <w:t>INTEGER</w:t>
      </w:r>
      <w:r>
        <w:t xml:space="preserve"> (</w:t>
      </w:r>
      <w:proofErr w:type="gramStart"/>
      <w:r>
        <w:t>1..</w:t>
      </w:r>
      <w:proofErr w:type="gramEnd"/>
      <w:r>
        <w:t>8),</w:t>
      </w:r>
    </w:p>
    <w:p w14:paraId="766E1D5A" w14:textId="77777777" w:rsidR="00A75840" w:rsidRDefault="00C73004">
      <w:pPr>
        <w:pStyle w:val="PL"/>
      </w:pPr>
      <w:r>
        <w:t xml:space="preserve">        sixteen                                     </w:t>
      </w:r>
      <w:r>
        <w:rPr>
          <w:color w:val="993366"/>
        </w:rPr>
        <w:t>INTEGER</w:t>
      </w:r>
      <w:r>
        <w:t xml:space="preserve"> (</w:t>
      </w:r>
      <w:proofErr w:type="gramStart"/>
      <w:r>
        <w:t>1..</w:t>
      </w:r>
      <w:proofErr w:type="gramEnd"/>
      <w:r>
        <w:t>4)</w:t>
      </w:r>
    </w:p>
    <w:p w14:paraId="7968F54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0" w:author="ZTE" w:date="2025-11-04T15:43:00Z">
        <w:r>
          <w:rPr>
            <w:rFonts w:eastAsia="SimSun" w:hint="eastAsia"/>
            <w:lang w:val="en-US" w:eastAsia="zh-CN"/>
          </w:rPr>
          <w:t>-</w:t>
        </w:r>
      </w:ins>
      <w:r>
        <w:t>DurationForRACH</w:t>
      </w:r>
      <w:del w:id="488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2" w:author="ZTE" w:date="2025-11-04T15:44:00Z">
        <w:r>
          <w:delText>value</w:delText>
        </w:r>
      </w:del>
      <w:r>
        <w:t>KforA</w:t>
      </w:r>
      <w:del w:id="4883" w:author="ZTE" w:date="2025-11-04T15:44:00Z">
        <w:r>
          <w:delText>ssociation</w:delText>
        </w:r>
      </w:del>
      <w:r>
        <w:t>P</w:t>
      </w:r>
      <w:del w:id="4884" w:author="ZTE" w:date="2025-11-04T15:44:00Z">
        <w:r>
          <w:delText>attern</w:delText>
        </w:r>
      </w:del>
      <w:r>
        <w:t>P</w:t>
      </w:r>
      <w:del w:id="4885" w:author="ZTE" w:date="2025-11-04T15:44:00Z">
        <w:r>
          <w:delText>eriods</w:delText>
        </w:r>
      </w:del>
      <w:r>
        <w:t>ForPRACH</w:t>
      </w:r>
      <w:del w:id="4886" w:author="ZTE" w:date="2025-11-04T15:44:00Z">
        <w:r>
          <w:delText>-</w:delText>
        </w:r>
      </w:del>
      <w:r>
        <w:t xml:space="preserve">subsetMask-r19        </w:t>
      </w:r>
      <w:r>
        <w:rPr>
          <w:color w:val="993366"/>
        </w:rPr>
        <w:t>ENUMERATED</w:t>
      </w:r>
      <w:r>
        <w:t xml:space="preserve"> {n2, n4, n8, n16}                 </w:t>
      </w:r>
      <w:proofErr w:type="gramStart"/>
      <w:r>
        <w:rPr>
          <w:color w:val="993366"/>
        </w:rPr>
        <w:t>OPTIONAL</w:t>
      </w:r>
      <w:r>
        <w:t xml:space="preserve">,   </w:t>
      </w:r>
      <w:proofErr w:type="gramEnd"/>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7" w:author="ZTE" w:date="2025-11-04T15:44:00Z">
              <w:r>
                <w:rPr>
                  <w:rFonts w:eastAsia="SimSun" w:hint="eastAsia"/>
                  <w:b/>
                  <w:i/>
                  <w:szCs w:val="22"/>
                  <w:lang w:val="en-US"/>
                </w:rPr>
                <w:t>-</w:t>
              </w:r>
            </w:ins>
            <w:proofErr w:type="spellStart"/>
            <w:r>
              <w:rPr>
                <w:b/>
                <w:i/>
                <w:szCs w:val="22"/>
                <w:lang w:eastAsia="sv-SE"/>
              </w:rPr>
              <w:t>DurationForRACH</w:t>
            </w:r>
            <w:del w:id="4888" w:author="ZTE" w:date="2025-11-04T15:45:00Z">
              <w:r>
                <w:rPr>
                  <w:b/>
                  <w:i/>
                  <w:szCs w:val="22"/>
                  <w:lang w:eastAsia="sv-SE"/>
                </w:rPr>
                <w:delText>-</w:delText>
              </w:r>
            </w:del>
            <w:r>
              <w:rPr>
                <w:b/>
                <w:i/>
                <w:szCs w:val="22"/>
                <w:lang w:eastAsia="sv-SE"/>
              </w:rPr>
              <w:t>Adapt</w:t>
            </w:r>
            <w:ins w:id="4889"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0" w:author="ZTE" w:date="2025-11-04T15:45:00Z">
              <w:r>
                <w:rPr>
                  <w:b/>
                  <w:i/>
                  <w:szCs w:val="22"/>
                  <w:lang w:eastAsia="sv-SE"/>
                </w:rPr>
                <w:delText>value</w:delText>
              </w:r>
            </w:del>
            <w:proofErr w:type="spellStart"/>
            <w:r>
              <w:rPr>
                <w:b/>
                <w:i/>
                <w:szCs w:val="22"/>
                <w:lang w:eastAsia="sv-SE"/>
              </w:rPr>
              <w:t>KforA</w:t>
            </w:r>
            <w:del w:id="4891" w:author="ZTE" w:date="2025-11-04T15:45:00Z">
              <w:r>
                <w:rPr>
                  <w:b/>
                  <w:i/>
                  <w:szCs w:val="22"/>
                  <w:lang w:eastAsia="sv-SE"/>
                </w:rPr>
                <w:delText>ssociation</w:delText>
              </w:r>
            </w:del>
            <w:r>
              <w:rPr>
                <w:b/>
                <w:i/>
                <w:szCs w:val="22"/>
                <w:lang w:eastAsia="sv-SE"/>
              </w:rPr>
              <w:t>P</w:t>
            </w:r>
            <w:del w:id="4892" w:author="ZTE" w:date="2025-11-04T15:45:00Z">
              <w:r>
                <w:rPr>
                  <w:b/>
                  <w:i/>
                  <w:szCs w:val="22"/>
                  <w:lang w:eastAsia="sv-SE"/>
                </w:rPr>
                <w:delText>attern</w:delText>
              </w:r>
            </w:del>
            <w:r>
              <w:rPr>
                <w:b/>
                <w:i/>
                <w:szCs w:val="22"/>
                <w:lang w:eastAsia="sv-SE"/>
              </w:rPr>
              <w:t>P</w:t>
            </w:r>
            <w:del w:id="4893" w:author="ZTE" w:date="2025-11-04T15:45:00Z">
              <w:r>
                <w:rPr>
                  <w:b/>
                  <w:i/>
                  <w:szCs w:val="22"/>
                  <w:lang w:eastAsia="sv-SE"/>
                </w:rPr>
                <w:delText>eriods</w:delText>
              </w:r>
            </w:del>
            <w:r>
              <w:rPr>
                <w:b/>
                <w:i/>
                <w:szCs w:val="22"/>
                <w:lang w:eastAsia="sv-SE"/>
              </w:rPr>
              <w:t>ForPRACH</w:t>
            </w:r>
            <w:ins w:id="4894"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proofErr w:type="spellStart"/>
            <w:r>
              <w:t>Misc</w:t>
            </w:r>
            <w:proofErr w:type="spellEnd"/>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7"/>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맑은 고딕"/>
                <w:lang w:eastAsia="ja-JP"/>
              </w:rPr>
              <w:lastRenderedPageBreak/>
              <w:t>-</w:t>
            </w:r>
            <w:r>
              <w:rPr>
                <w:rFonts w:eastAsia="맑은 고딕"/>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895" w:author="ZTE" w:date="2025-11-04T15:45:00Z">
              <w:r>
                <w:rPr>
                  <w:rFonts w:eastAsia="SimSun" w:hint="eastAsia"/>
                  <w:lang w:val="en-US"/>
                </w:rPr>
                <w:t>(</w:t>
              </w:r>
            </w:ins>
            <w:r>
              <w:rPr>
                <w:lang w:eastAsia="sv-SE"/>
              </w:rPr>
              <w:t xml:space="preserve">SFN index </w:t>
            </w:r>
            <w:ins w:id="4896" w:author="ZTE" w:date="2025-11-04T15:46:00Z">
              <w:r>
                <w:rPr>
                  <w:rFonts w:eastAsia="SimSun" w:hint="eastAsia"/>
                  <w:lang w:val="en-US"/>
                </w:rPr>
                <w:t>+</w:t>
              </w:r>
              <w:r>
                <w:rPr>
                  <w:rFonts w:eastAsia="SimSun"/>
                  <w:i/>
                  <w:iCs/>
                  <w:lang w:val="en-US"/>
                  <w:rPrChange w:id="4897" w:author="ZTE" w:date="2025-11-04T15:46:00Z">
                    <w:rPr/>
                  </w:rPrChange>
                </w:rPr>
                <w:t>od-</w:t>
              </w:r>
              <w:proofErr w:type="spellStart"/>
              <w:r>
                <w:rPr>
                  <w:rFonts w:eastAsia="SimSun"/>
                  <w:i/>
                  <w:iCs/>
                  <w:lang w:val="en-US"/>
                  <w:rPrChange w:id="4898" w:author="ZTE" w:date="2025-11-04T15:46:00Z">
                    <w:rPr/>
                  </w:rPrChange>
                </w:rPr>
                <w:t>ssb</w:t>
              </w:r>
              <w:proofErr w:type="spellEnd"/>
              <w:r>
                <w:rPr>
                  <w:rFonts w:eastAsia="SimSun"/>
                  <w:i/>
                  <w:iCs/>
                  <w:lang w:val="en-US"/>
                  <w:rPrChange w:id="4899" w:author="ZTE" w:date="2025-11-04T15:46:00Z">
                    <w:rPr/>
                  </w:rPrChange>
                </w:rPr>
                <w:t>-SFN-</w:t>
              </w:r>
              <w:proofErr w:type="gramStart"/>
              <w:r>
                <w:rPr>
                  <w:rFonts w:eastAsia="SimSun"/>
                  <w:i/>
                  <w:iCs/>
                  <w:lang w:val="en-US"/>
                  <w:rPrChange w:id="4900" w:author="ZTE" w:date="2025-11-04T15:46:00Z">
                    <w:rPr/>
                  </w:rPrChange>
                </w:rPr>
                <w:t>Offset</w:t>
              </w:r>
              <w:r>
                <w:rPr>
                  <w:rFonts w:eastAsia="SimSun" w:hint="eastAsia"/>
                  <w:lang w:val="en-US"/>
                </w:rPr>
                <w:t>)</w:t>
              </w:r>
            </w:ins>
            <w:r>
              <w:rPr>
                <w:lang w:eastAsia="sv-SE"/>
              </w:rPr>
              <w:t>*</w:t>
            </w:r>
            <w:proofErr w:type="gramEnd"/>
            <w:r>
              <w:rPr>
                <w:lang w:eastAsia="sv-SE"/>
              </w:rPr>
              <w:t>10) modulo (OD-SSB periodicity) = 0</w:t>
            </w:r>
            <w:ins w:id="4901" w:author="ZTE" w:date="2025-11-04T15:46:00Z">
              <w:r>
                <w:rPr>
                  <w:rFonts w:eastAsia="SimSun" w:hint="eastAsia"/>
                  <w:lang w:val="en-US"/>
                </w:rPr>
                <w:t xml:space="preserve"> </w:t>
              </w:r>
              <w:r>
                <w:rPr>
                  <w:rFonts w:eastAsia="SimSun"/>
                  <w:lang w:val="en-US"/>
                  <w:rPrChange w:id="490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proofErr w:type="spellStart"/>
            <w:r>
              <w:t>Misc</w:t>
            </w:r>
            <w:proofErr w:type="spellEnd"/>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af"/>
      </w:pPr>
      <w:r>
        <w:rPr>
          <w:b/>
        </w:rPr>
        <w:br/>
        <w:t>[Description]</w:t>
      </w:r>
      <w:r>
        <w:t xml:space="preserve">: </w:t>
      </w:r>
    </w:p>
    <w:p w14:paraId="51CAD33A" w14:textId="77777777" w:rsidR="0057517D" w:rsidRDefault="0057517D" w:rsidP="0057517D">
      <w:pPr>
        <w:pStyle w:val="af"/>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3" w:name="_Hlk209282511"/>
            <w:r w:rsidRPr="00CF5EDA">
              <w:rPr>
                <w:rFonts w:eastAsia="Calibri"/>
                <w:i/>
                <w:iCs/>
                <w:lang w:eastAsia="sv-SE"/>
              </w:rPr>
              <w:lastRenderedPageBreak/>
              <w:t>OD-SSB-config</w:t>
            </w:r>
            <w:r>
              <w:rPr>
                <w:rFonts w:eastAsia="Calibri"/>
                <w:lang w:eastAsia="sv-SE"/>
              </w:rPr>
              <w:t xml:space="preserve"> field descriptions</w:t>
            </w:r>
          </w:p>
        </w:tc>
      </w:tr>
      <w:bookmarkEnd w:id="490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4" w:author="Samsung (Santanu)" w:date="2025-11-04T13:01:00Z">
              <w:r w:rsidDel="00B512D6">
                <w:rPr>
                  <w:lang w:val="en-US" w:eastAsia="sv-SE"/>
                </w:rPr>
                <w:delText>0</w:delText>
              </w:r>
            </w:del>
            <w:ins w:id="4905" w:author="Samsung (Santanu)" w:date="2025-11-04T13:01:00Z">
              <w:r w:rsidRPr="00B512D6">
                <w:rPr>
                  <w:i/>
                  <w:iCs/>
                  <w:lang w:val="en-US" w:eastAsia="sv-SE"/>
                  <w:rPrChange w:id="490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
        <w:rPr>
          <w:b/>
        </w:rPr>
      </w:pPr>
    </w:p>
    <w:p w14:paraId="16FACFEB" w14:textId="77777777" w:rsidR="0057517D" w:rsidRDefault="0057517D" w:rsidP="0057517D">
      <w:pPr>
        <w:pStyle w:val="af"/>
      </w:pPr>
      <w:r>
        <w:rPr>
          <w:b/>
        </w:rPr>
        <w:t>[Comments]</w:t>
      </w:r>
      <w:r>
        <w:t>:</w:t>
      </w:r>
    </w:p>
    <w:p w14:paraId="4D3BEDF0" w14:textId="77777777" w:rsidR="0057517D" w:rsidRDefault="0057517D" w:rsidP="0057517D">
      <w:pPr>
        <w:pStyle w:val="1"/>
      </w:pPr>
      <w:r>
        <w:t>S062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proofErr w:type="spellStart"/>
            <w:r>
              <w:t>Misc</w:t>
            </w:r>
            <w:proofErr w:type="spellEnd"/>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af"/>
      </w:pPr>
      <w:r>
        <w:rPr>
          <w:b/>
        </w:rPr>
        <w:br/>
        <w:t>[Description]</w:t>
      </w:r>
      <w:r>
        <w:t xml:space="preserve">: </w:t>
      </w:r>
    </w:p>
    <w:p w14:paraId="1C0AC3A3" w14:textId="77777777" w:rsidR="0057517D" w:rsidRDefault="0057517D" w:rsidP="0057517D">
      <w:pPr>
        <w:pStyle w:val="af"/>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af"/>
      </w:pPr>
    </w:p>
    <w:p w14:paraId="36FA8F53" w14:textId="77777777" w:rsidR="0057517D" w:rsidRDefault="0057517D" w:rsidP="0057517D">
      <w:pPr>
        <w:pStyle w:val="af"/>
      </w:pPr>
      <w:r>
        <w:rPr>
          <w:b/>
        </w:rPr>
        <w:t>[Proposed Change]</w:t>
      </w:r>
      <w:r>
        <w:t xml:space="preserve">: </w:t>
      </w:r>
    </w:p>
    <w:p w14:paraId="455936FF" w14:textId="77777777" w:rsidR="0057517D" w:rsidRPr="0036584A" w:rsidRDefault="0057517D" w:rsidP="0057517D">
      <w:pPr>
        <w:pStyle w:val="PL"/>
      </w:pPr>
      <w:r w:rsidRPr="0036584A">
        <w:t>OD-SSB-Config-r</w:t>
      </w:r>
      <w:proofErr w:type="gramStart"/>
      <w:r w:rsidRPr="0036584A">
        <w:t>19 ::=</w:t>
      </w:r>
      <w:proofErr w:type="gramEnd"/>
      <w:r w:rsidRPr="0036584A">
        <w:t xml:space="preserve">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w:t>
      </w:r>
      <w:proofErr w:type="gramStart"/>
      <w:r w:rsidRPr="0036584A">
        <w:t>0..</w:t>
      </w:r>
      <w:proofErr w:type="gramEnd"/>
      <w:r w:rsidRPr="0036584A">
        <w:t xml:space="preserve">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7" w:author="Samsung (Santanu)" w:date="2025-11-04T13:01:00Z">
        <w:r w:rsidDel="00AC1A55">
          <w:rPr>
            <w:color w:val="808080"/>
          </w:rPr>
          <w:delText>R</w:delText>
        </w:r>
      </w:del>
      <w:ins w:id="490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w:t>
      </w:r>
      <w:proofErr w:type="gramStart"/>
      <w:r w:rsidRPr="0036584A">
        <w:t xml:space="preserve">one}  </w:t>
      </w:r>
      <w:r>
        <w:t xml:space="preserve"> </w:t>
      </w:r>
      <w:proofErr w:type="gramEnd"/>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9" w:author="Samsung (Santanu)" w:date="2025-11-04T13:01:00Z">
        <w:r w:rsidDel="00AC1A55">
          <w:rPr>
            <w:color w:val="808080"/>
          </w:rPr>
          <w:delText>R</w:delText>
        </w:r>
      </w:del>
      <w:ins w:id="491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
      </w:pPr>
    </w:p>
    <w:p w14:paraId="335918A3" w14:textId="77777777" w:rsidR="0057517D" w:rsidRDefault="0057517D" w:rsidP="0057517D">
      <w:pPr>
        <w:pStyle w:val="af"/>
      </w:pPr>
      <w:r>
        <w:rPr>
          <w:b/>
        </w:rPr>
        <w:t>[Comments]</w:t>
      </w:r>
      <w:r>
        <w:t>:</w:t>
      </w:r>
    </w:p>
    <w:p w14:paraId="7C130319" w14:textId="77777777" w:rsidR="0057517D" w:rsidRDefault="0057517D" w:rsidP="0057517D">
      <w:pPr>
        <w:pStyle w:val="af"/>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proofErr w:type="spellStart"/>
            <w:r>
              <w:t>Misc</w:t>
            </w:r>
            <w:proofErr w:type="spellEnd"/>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af"/>
      </w:pPr>
      <w:r>
        <w:rPr>
          <w:b/>
        </w:rPr>
        <w:br/>
        <w:t>[Description]</w:t>
      </w:r>
      <w:r>
        <w:t xml:space="preserve">: </w:t>
      </w:r>
      <w:r w:rsidR="00063190">
        <w:t xml:space="preserve">According to RAN1 LS in R1-2508108, the reference to RAN1 spec for </w:t>
      </w:r>
      <w:proofErr w:type="gramStart"/>
      <w:r w:rsidR="00063190">
        <w:t xml:space="preserve">parameters </w:t>
      </w:r>
      <w:r>
        <w:rPr>
          <w:i/>
          <w:iCs/>
        </w:rPr>
        <w:t xml:space="preserve"> </w:t>
      </w:r>
      <w:proofErr w:type="spellStart"/>
      <w:r w:rsidR="00063190" w:rsidRPr="00063190">
        <w:rPr>
          <w:i/>
          <w:iCs/>
        </w:rPr>
        <w:t>firstDL</w:t>
      </w:r>
      <w:proofErr w:type="gramEnd"/>
      <w:r w:rsidR="00063190" w:rsidRPr="00063190">
        <w:rPr>
          <w:i/>
          <w:iCs/>
        </w:rPr>
        <w:t>-subbandlocationAndBandwidth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
        <w:rPr>
          <w:b/>
          <w:bCs/>
        </w:rPr>
      </w:pPr>
      <w:r>
        <w:rPr>
          <w:b/>
          <w:bCs/>
        </w:rPr>
        <w:t>[Comments]:</w:t>
      </w:r>
    </w:p>
    <w:p w14:paraId="64705967" w14:textId="699489AA" w:rsidR="0090057B" w:rsidRDefault="0090057B" w:rsidP="0090057B">
      <w:pPr>
        <w:pStyle w:val="1"/>
      </w:pPr>
      <w:r>
        <w:t>H354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proofErr w:type="spellStart"/>
            <w:r>
              <w:t>Misc</w:t>
            </w:r>
            <w:proofErr w:type="spellEnd"/>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lastRenderedPageBreak/>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af"/>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af"/>
      </w:pPr>
      <w:r>
        <w:rPr>
          <w:b/>
        </w:rPr>
        <w:t>[Proposed Change]</w:t>
      </w:r>
      <w:r>
        <w:t xml:space="preserve">: Add </w:t>
      </w:r>
      <w:r w:rsidR="001C5323">
        <w:t>"-r19" suffix</w:t>
      </w:r>
      <w:r>
        <w:t>.</w:t>
      </w:r>
    </w:p>
    <w:p w14:paraId="500723E3" w14:textId="77777777" w:rsidR="0090057B" w:rsidRDefault="0090057B" w:rsidP="0090057B">
      <w:pPr>
        <w:pStyle w:val="af"/>
        <w:rPr>
          <w:b/>
          <w:bCs/>
        </w:rPr>
      </w:pPr>
      <w:r>
        <w:rPr>
          <w:b/>
          <w:bCs/>
        </w:rPr>
        <w:t>[Comments]:</w:t>
      </w:r>
    </w:p>
    <w:p w14:paraId="26093415" w14:textId="70C718FD" w:rsidR="0090057B" w:rsidRDefault="0090057B" w:rsidP="0090057B">
      <w:pPr>
        <w:pStyle w:val="1"/>
      </w:pPr>
      <w:r>
        <w:t>H355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proofErr w:type="spellStart"/>
            <w:r>
              <w:t>Misc</w:t>
            </w:r>
            <w:proofErr w:type="spellEnd"/>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af"/>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af"/>
      </w:pPr>
      <w:r>
        <w:rPr>
          <w:b/>
        </w:rPr>
        <w:t>[Proposed Change]</w:t>
      </w:r>
      <w:r>
        <w:t xml:space="preserve">: </w:t>
      </w:r>
      <w:r w:rsidR="001C5323" w:rsidRPr="001C5323">
        <w:t>Add "-r19" suffix.</w:t>
      </w:r>
    </w:p>
    <w:p w14:paraId="4313AF61" w14:textId="77777777" w:rsidR="0090057B" w:rsidRDefault="0090057B" w:rsidP="0090057B">
      <w:pPr>
        <w:pStyle w:val="af"/>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proofErr w:type="spellStart"/>
            <w:r w:rsidRPr="005D2FCD">
              <w:t>Misc</w:t>
            </w:r>
            <w:proofErr w:type="spellEnd"/>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2" w:name="_Hlk210294541"/>
            <w:r>
              <w:t>SHR availability for RACH-less LTM</w:t>
            </w:r>
            <w:bookmarkEnd w:id="4912"/>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13"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13"/>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lastRenderedPageBreak/>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proofErr w:type="spellStart"/>
            <w:r w:rsidRPr="005D2FCD">
              <w:t>Misc</w:t>
            </w:r>
            <w:proofErr w:type="spellEnd"/>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1"/>
      </w:pPr>
      <w:r>
        <w:t>A501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proofErr w:type="spellStart"/>
            <w:r>
              <w:t>Misc</w:t>
            </w:r>
            <w:proofErr w:type="spellEnd"/>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af"/>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af"/>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af"/>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1"/>
      </w:pPr>
      <w:r>
        <w:t>A502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proofErr w:type="spellStart"/>
            <w:r>
              <w:t>Misc</w:t>
            </w:r>
            <w:proofErr w:type="spellEnd"/>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proofErr w:type="spellStart"/>
            <w:r>
              <w:rPr>
                <w:rFonts w:eastAsia="DengXian"/>
                <w:lang w:eastAsia="sv-SE"/>
              </w:rPr>
              <w:t>Intermiedate</w:t>
            </w:r>
            <w:proofErr w:type="spellEnd"/>
            <w:r>
              <w:rPr>
                <w:rFonts w:eastAsia="DengXian"/>
                <w:lang w:eastAsia="sv-SE"/>
              </w:rPr>
              <w:t xml:space="preserv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af"/>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af"/>
        <w:rPr>
          <w:b/>
          <w:bCs/>
        </w:rPr>
      </w:pPr>
      <w:r>
        <w:rPr>
          <w:b/>
          <w:bCs/>
        </w:rPr>
        <w:t>[Comments]:</w:t>
      </w:r>
    </w:p>
    <w:p w14:paraId="29C52DAE" w14:textId="0C7638F1" w:rsidR="005D5762" w:rsidRDefault="005D5762" w:rsidP="00627FDF">
      <w:pPr>
        <w:pStyle w:val="af"/>
        <w:rPr>
          <w:rFonts w:eastAsia="DengXian"/>
          <w:b/>
          <w:bCs/>
        </w:rPr>
      </w:pPr>
    </w:p>
    <w:p w14:paraId="12F9C338" w14:textId="77777777" w:rsidR="005D5762" w:rsidRDefault="005D5762" w:rsidP="005D5762">
      <w:pPr>
        <w:pStyle w:val="1"/>
      </w:pPr>
      <w:r w:rsidRPr="0031423E">
        <w:rPr>
          <w:rFonts w:hint="eastAsia"/>
        </w:rPr>
        <w:t>S</w:t>
      </w:r>
      <w:r>
        <w:t>064</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맑은 고딕"/>
                <w:lang w:eastAsia="ko-KR"/>
              </w:rPr>
            </w:pPr>
            <w:r>
              <w:t>WI</w:t>
            </w:r>
          </w:p>
        </w:tc>
        <w:tc>
          <w:tcPr>
            <w:tcW w:w="1068" w:type="dxa"/>
          </w:tcPr>
          <w:p w14:paraId="2E3A9E6A" w14:textId="77777777" w:rsidR="005D5762" w:rsidRDefault="005D5762" w:rsidP="007249C3">
            <w:pPr>
              <w:rPr>
                <w:rFonts w:eastAsia="맑은 고딕"/>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proofErr w:type="spellStart"/>
            <w:r>
              <w:t>Misc</w:t>
            </w:r>
            <w:proofErr w:type="spellEnd"/>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맑은 고딕" w:hint="eastAsia"/>
                <w:lang w:eastAsia="ko-KR"/>
              </w:rPr>
              <w:t>A</w:t>
            </w:r>
            <w:r>
              <w:rPr>
                <w:rFonts w:eastAsia="맑은 고딕"/>
                <w:lang w:eastAsia="ko-KR"/>
              </w:rPr>
              <w:t>IML</w:t>
            </w:r>
          </w:p>
        </w:tc>
        <w:tc>
          <w:tcPr>
            <w:tcW w:w="1068" w:type="dxa"/>
          </w:tcPr>
          <w:p w14:paraId="33FDDCEC" w14:textId="77777777" w:rsidR="005D5762" w:rsidRDefault="005D5762" w:rsidP="007249C3">
            <w:r>
              <w:rPr>
                <w:rFonts w:eastAsia="맑은 고딕"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proofErr w:type="spellStart"/>
            <w:r>
              <w:t>ToDo</w:t>
            </w:r>
            <w:proofErr w:type="spellEnd"/>
          </w:p>
        </w:tc>
      </w:tr>
    </w:tbl>
    <w:p w14:paraId="06A1C0AE" w14:textId="77777777" w:rsidR="005D5762" w:rsidRDefault="005D5762" w:rsidP="005D5762">
      <w:pPr>
        <w:pStyle w:val="af"/>
      </w:pPr>
      <w:r>
        <w:rPr>
          <w:b/>
        </w:rPr>
        <w:br/>
        <w:t>[Description]</w:t>
      </w:r>
      <w:r>
        <w:t xml:space="preserve">: </w:t>
      </w:r>
    </w:p>
    <w:p w14:paraId="06697921" w14:textId="77777777" w:rsidR="005D5762" w:rsidRDefault="005D5762" w:rsidP="005D5762">
      <w:pPr>
        <w:pStyle w:val="af"/>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af"/>
      </w:pPr>
      <w:r>
        <w:rPr>
          <w:b/>
        </w:rPr>
        <w:t>[Proposed Change]</w:t>
      </w:r>
      <w:r>
        <w:t xml:space="preserve">: </w:t>
      </w:r>
    </w:p>
    <w:p w14:paraId="5591A856" w14:textId="77777777" w:rsidR="005D5762" w:rsidRPr="0036584A" w:rsidRDefault="005D5762" w:rsidP="005D5762">
      <w:pPr>
        <w:pStyle w:val="40"/>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lastRenderedPageBreak/>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14"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af"/>
      </w:pPr>
    </w:p>
    <w:p w14:paraId="1AC60691" w14:textId="77777777" w:rsidR="005D5762" w:rsidRDefault="005D5762" w:rsidP="005D5762">
      <w:r>
        <w:rPr>
          <w:b/>
        </w:rPr>
        <w:t>[Comments]</w:t>
      </w:r>
      <w:r>
        <w:t>:</w:t>
      </w:r>
    </w:p>
    <w:p w14:paraId="39F6AAEA" w14:textId="77777777" w:rsidR="005D5762" w:rsidRPr="003D74E3" w:rsidRDefault="005D5762" w:rsidP="005D5762">
      <w:pPr>
        <w:pStyle w:val="af"/>
        <w:rPr>
          <w:rFonts w:eastAsia="DengXian"/>
          <w:b/>
          <w:u w:val="single"/>
        </w:rPr>
      </w:pPr>
    </w:p>
    <w:p w14:paraId="47079C5D" w14:textId="77777777" w:rsidR="005D5762" w:rsidRDefault="005D5762" w:rsidP="005D5762">
      <w:pPr>
        <w:pStyle w:val="1"/>
      </w:pPr>
      <w:r w:rsidRPr="0031423E">
        <w:rPr>
          <w:rFonts w:hint="eastAsia"/>
        </w:rPr>
        <w:t>S</w:t>
      </w:r>
      <w:r>
        <w:t>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맑은 고딕"/>
                <w:lang w:eastAsia="ko-KR"/>
              </w:rPr>
            </w:pPr>
            <w:r>
              <w:t>WI</w:t>
            </w:r>
          </w:p>
        </w:tc>
        <w:tc>
          <w:tcPr>
            <w:tcW w:w="1068" w:type="dxa"/>
          </w:tcPr>
          <w:p w14:paraId="05A3373C" w14:textId="77777777" w:rsidR="005D5762" w:rsidRDefault="005D5762" w:rsidP="007249C3">
            <w:pPr>
              <w:rPr>
                <w:rFonts w:eastAsia="맑은 고딕"/>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proofErr w:type="spellStart"/>
            <w:r>
              <w:t>Misc</w:t>
            </w:r>
            <w:proofErr w:type="spellEnd"/>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4182B574" w14:textId="77777777" w:rsidR="00A314BA" w:rsidRDefault="00A314BA" w:rsidP="00A314BA">
            <w:r>
              <w:rPr>
                <w:rFonts w:eastAsia="맑은 고딕"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proofErr w:type="spellStart"/>
            <w:r>
              <w:t>ToDo</w:t>
            </w:r>
            <w:proofErr w:type="spellEnd"/>
          </w:p>
        </w:tc>
      </w:tr>
    </w:tbl>
    <w:p w14:paraId="50328880" w14:textId="77777777" w:rsidR="005D5762" w:rsidRDefault="005D5762" w:rsidP="005D5762">
      <w:pPr>
        <w:pStyle w:val="af"/>
      </w:pPr>
      <w:r>
        <w:rPr>
          <w:b/>
        </w:rPr>
        <w:br/>
        <w:t>[Description]</w:t>
      </w:r>
      <w:r>
        <w:t xml:space="preserve">: </w:t>
      </w:r>
    </w:p>
    <w:p w14:paraId="3DAB86BE" w14:textId="77777777" w:rsidR="005D5762" w:rsidRDefault="005D5762" w:rsidP="005D5762">
      <w:pPr>
        <w:pStyle w:val="af"/>
        <w:numPr>
          <w:ilvl w:val="0"/>
          <w:numId w:val="80"/>
        </w:numPr>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af"/>
        <w:numPr>
          <w:ilvl w:val="0"/>
          <w:numId w:val="80"/>
        </w:numPr>
      </w:pPr>
      <w:r>
        <w:rPr>
          <w:lang w:eastAsia="ko-KR"/>
        </w:rPr>
        <w:t>There is a note for event A2 as below:</w:t>
      </w:r>
    </w:p>
    <w:p w14:paraId="2386A97E" w14:textId="77777777" w:rsidR="005D5762" w:rsidRPr="00BF2F2C" w:rsidRDefault="005D5762" w:rsidP="005D5762">
      <w:pPr>
        <w:pStyle w:val="af"/>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af"/>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af"/>
      </w:pPr>
      <w:r>
        <w:rPr>
          <w:b/>
        </w:rPr>
        <w:t xml:space="preserve"> [Proposed Change]</w:t>
      </w:r>
      <w:r>
        <w:t xml:space="preserve">: </w:t>
      </w:r>
    </w:p>
    <w:p w14:paraId="5D24FE93" w14:textId="77777777" w:rsidR="005D5762" w:rsidRPr="0036584A" w:rsidRDefault="005D5762" w:rsidP="005D5762">
      <w:pPr>
        <w:pStyle w:val="40"/>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15" w:author="Samsung (Aby)" w:date="2025-10-31T07:23:00Z">
        <w:r w:rsidRPr="00345EC1">
          <w:rPr>
            <w:b/>
            <w:bCs/>
            <w:iCs/>
          </w:rPr>
          <w:t xml:space="preserve"> </w:t>
        </w:r>
        <w:r w:rsidRPr="00876623">
          <w:rPr>
            <w:b/>
            <w:bCs/>
            <w:iCs/>
          </w:rPr>
          <w:t>or</w:t>
        </w:r>
      </w:ins>
      <w:ins w:id="4916" w:author="Samsung (Aby)" w:date="2025-10-31T07:39:00Z">
        <w:r>
          <w:rPr>
            <w:bCs/>
            <w:iCs/>
          </w:rPr>
          <w:t xml:space="preserve"> the</w:t>
        </w:r>
      </w:ins>
      <w:ins w:id="4917"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18"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19" w:author="Samsung (Aby)" w:date="2025-10-31T07:39:00Z">
        <w:r w:rsidRPr="00876623">
          <w:rPr>
            <w:u w:val="single"/>
          </w:rPr>
          <w:t>the</w:t>
        </w:r>
        <w:r w:rsidRPr="00876623">
          <w:rPr>
            <w:i/>
            <w:iCs/>
            <w:u w:val="single"/>
          </w:rPr>
          <w:t xml:space="preserve"> </w:t>
        </w:r>
      </w:ins>
      <w:proofErr w:type="spellStart"/>
      <w:ins w:id="4920"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맑은 고딕"/>
                <w:lang w:eastAsia="ko-KR"/>
              </w:rPr>
            </w:pPr>
            <w:r>
              <w:t>WI</w:t>
            </w:r>
          </w:p>
        </w:tc>
        <w:tc>
          <w:tcPr>
            <w:tcW w:w="1068" w:type="dxa"/>
          </w:tcPr>
          <w:p w14:paraId="75EAF538" w14:textId="77777777" w:rsidR="005D5762" w:rsidRDefault="005D5762" w:rsidP="007249C3">
            <w:pPr>
              <w:rPr>
                <w:rFonts w:eastAsia="맑은 고딕"/>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proofErr w:type="spellStart"/>
            <w:r>
              <w:t>Misc</w:t>
            </w:r>
            <w:proofErr w:type="spellEnd"/>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7DAB2EC" w14:textId="77777777" w:rsidR="00A314BA" w:rsidRDefault="00A314BA" w:rsidP="00A314BA">
            <w:r>
              <w:rPr>
                <w:rFonts w:eastAsia="맑은 고딕"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proofErr w:type="spellStart"/>
            <w:r>
              <w:t>ToDo</w:t>
            </w:r>
            <w:proofErr w:type="spellEnd"/>
          </w:p>
        </w:tc>
      </w:tr>
    </w:tbl>
    <w:p w14:paraId="501DC746" w14:textId="77777777" w:rsidR="005D5762" w:rsidRDefault="005D5762" w:rsidP="005D5762">
      <w:pPr>
        <w:pStyle w:val="af"/>
      </w:pPr>
      <w:r>
        <w:rPr>
          <w:b/>
        </w:rPr>
        <w:br/>
        <w:t>[Description]</w:t>
      </w:r>
      <w:r>
        <w:t xml:space="preserve">: </w:t>
      </w:r>
    </w:p>
    <w:p w14:paraId="21729CBA" w14:textId="77777777" w:rsidR="005D5762" w:rsidRDefault="005D5762" w:rsidP="005D5762">
      <w:pPr>
        <w:pStyle w:val="af"/>
        <w:rPr>
          <w:rFonts w:eastAsia="맑은 고딕"/>
          <w:lang w:eastAsia="ko-KR"/>
        </w:rPr>
      </w:pPr>
      <w:r>
        <w:rPr>
          <w:rFonts w:eastAsia="맑은 고딕"/>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맑은 고딕" w:hint="eastAsia"/>
          <w:lang w:eastAsia="ko-KR"/>
        </w:rPr>
        <w:t xml:space="preserve"> </w:t>
      </w:r>
      <w:proofErr w:type="gramStart"/>
      <w:r>
        <w:rPr>
          <w:rFonts w:eastAsia="맑은 고딕"/>
          <w:lang w:eastAsia="ko-KR"/>
        </w:rPr>
        <w:t>So</w:t>
      </w:r>
      <w:proofErr w:type="gramEnd"/>
      <w:r>
        <w:rPr>
          <w:rFonts w:eastAsia="맑은 고딕"/>
          <w:lang w:eastAsia="ko-KR"/>
        </w:rPr>
        <w:t xml:space="preserve"> suggest to update the field description.</w:t>
      </w:r>
    </w:p>
    <w:p w14:paraId="44F34C4F" w14:textId="77777777" w:rsidR="005D5762" w:rsidRPr="0080331C" w:rsidRDefault="005D5762" w:rsidP="005D5762">
      <w:pPr>
        <w:pStyle w:val="af"/>
        <w:rPr>
          <w:rFonts w:eastAsia="DengXian"/>
          <w:b/>
        </w:rPr>
      </w:pPr>
    </w:p>
    <w:p w14:paraId="44C34A24" w14:textId="77777777" w:rsidR="005D5762" w:rsidRDefault="005D5762" w:rsidP="005D5762">
      <w:pPr>
        <w:pStyle w:val="af"/>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1" w:author="Samsung (Beom)" w:date="2025-10-31T08:53:00Z">
              <w:r w:rsidRPr="00876623" w:rsidDel="0080331C">
                <w:rPr>
                  <w:color w:val="FF0000"/>
                </w:rPr>
                <w:delText>preference to be configured with radio resources for UE-side data collection.</w:delText>
              </w:r>
            </w:del>
            <w:ins w:id="4922" w:author="Samsung (Beom)" w:date="2025-10-31T08:53:00Z">
              <w:r w:rsidRPr="00876623">
                <w:rPr>
                  <w:color w:val="FF0000"/>
                  <w:u w:val="single"/>
                </w:rPr>
                <w:t>request for candidate configurations for UE-side data collection</w:t>
              </w:r>
            </w:ins>
            <w:ins w:id="4923" w:author="Samsung (Beom)" w:date="2025-10-31T08:54:00Z">
              <w:r w:rsidRPr="00876623">
                <w:rPr>
                  <w:color w:val="FF0000"/>
                  <w:u w:val="single"/>
                </w:rPr>
                <w:t>.</w:t>
              </w:r>
            </w:ins>
          </w:p>
        </w:tc>
      </w:tr>
    </w:tbl>
    <w:p w14:paraId="49B6658E" w14:textId="77777777" w:rsidR="005D5762" w:rsidRDefault="005D5762" w:rsidP="005D5762">
      <w:pPr>
        <w:pStyle w:val="af"/>
      </w:pPr>
    </w:p>
    <w:p w14:paraId="7562CBC1" w14:textId="77777777" w:rsidR="005D5762" w:rsidRDefault="005D5762" w:rsidP="005D5762">
      <w:r>
        <w:rPr>
          <w:b/>
        </w:rPr>
        <w:t xml:space="preserve"> [Comments]</w:t>
      </w:r>
      <w:r>
        <w:t>:</w:t>
      </w:r>
    </w:p>
    <w:p w14:paraId="6A2F9CC7" w14:textId="77777777" w:rsidR="005D5762" w:rsidRDefault="005D5762" w:rsidP="005D5762">
      <w:pPr>
        <w:pStyle w:val="af"/>
        <w:rPr>
          <w:rFonts w:eastAsia="DengXian"/>
          <w:b/>
          <w:u w:val="single"/>
        </w:rPr>
      </w:pPr>
    </w:p>
    <w:p w14:paraId="3F9E6D43" w14:textId="77777777" w:rsidR="005D5762" w:rsidRDefault="005D5762" w:rsidP="005D5762">
      <w:pPr>
        <w:pStyle w:val="af"/>
        <w:rPr>
          <w:rFonts w:eastAsia="DengXian"/>
          <w:b/>
          <w:u w:val="single"/>
        </w:rPr>
      </w:pPr>
    </w:p>
    <w:p w14:paraId="3BD27D8E" w14:textId="77777777" w:rsidR="005D5762" w:rsidRDefault="005D5762" w:rsidP="005D5762">
      <w:pPr>
        <w:pStyle w:val="1"/>
      </w:pPr>
      <w:r w:rsidRPr="0031423E">
        <w:rPr>
          <w:rFonts w:hint="eastAsia"/>
        </w:rPr>
        <w:t>S</w:t>
      </w:r>
      <w:r>
        <w:t>067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맑은 고딕"/>
                <w:lang w:eastAsia="ko-KR"/>
              </w:rPr>
            </w:pPr>
            <w:r>
              <w:t>WI</w:t>
            </w:r>
          </w:p>
        </w:tc>
        <w:tc>
          <w:tcPr>
            <w:tcW w:w="1068" w:type="dxa"/>
          </w:tcPr>
          <w:p w14:paraId="587D2E83" w14:textId="77777777" w:rsidR="005D5762" w:rsidRDefault="005D5762" w:rsidP="007249C3">
            <w:pPr>
              <w:rPr>
                <w:rFonts w:eastAsia="맑은 고딕"/>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proofErr w:type="spellStart"/>
            <w:r>
              <w:t>Misc</w:t>
            </w:r>
            <w:proofErr w:type="spellEnd"/>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4E123F1" w14:textId="77777777" w:rsidR="00A314BA" w:rsidRDefault="00A314BA" w:rsidP="00A314BA">
            <w:r>
              <w:rPr>
                <w:rFonts w:eastAsia="맑은 고딕"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proofErr w:type="spellStart"/>
            <w:r>
              <w:t>ToDo</w:t>
            </w:r>
            <w:proofErr w:type="spellEnd"/>
          </w:p>
        </w:tc>
      </w:tr>
    </w:tbl>
    <w:p w14:paraId="52ECA891" w14:textId="77777777" w:rsidR="005D5762" w:rsidRDefault="005D5762" w:rsidP="005D5762">
      <w:pPr>
        <w:pStyle w:val="af"/>
      </w:pPr>
      <w:r>
        <w:rPr>
          <w:b/>
        </w:rPr>
        <w:br/>
        <w:t>[Description]</w:t>
      </w:r>
      <w:r>
        <w:t xml:space="preserve">: </w:t>
      </w:r>
    </w:p>
    <w:p w14:paraId="5C0BA3E5" w14:textId="77777777" w:rsidR="005D5762" w:rsidRDefault="005D5762" w:rsidP="005D5762">
      <w:pPr>
        <w:pStyle w:val="af"/>
      </w:pPr>
      <w:r>
        <w:lastRenderedPageBreak/>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af"/>
      </w:pPr>
      <w:r>
        <w:rPr>
          <w:b/>
        </w:rPr>
        <w:t>[Proposed Change]</w:t>
      </w:r>
      <w:r>
        <w:t xml:space="preserve">: </w:t>
      </w:r>
    </w:p>
    <w:p w14:paraId="761232CE" w14:textId="77777777" w:rsidR="005D5762" w:rsidRDefault="005D5762" w:rsidP="005D5762">
      <w:pPr>
        <w:pStyle w:val="af"/>
      </w:pPr>
    </w:p>
    <w:tbl>
      <w:tblPr>
        <w:tblStyle w:val="aff7"/>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
      </w:pPr>
    </w:p>
    <w:p w14:paraId="4FFD5F0C" w14:textId="77777777" w:rsidR="005D5762" w:rsidRDefault="005D5762" w:rsidP="005D5762">
      <w:r>
        <w:rPr>
          <w:b/>
        </w:rPr>
        <w:t>[Comments]</w:t>
      </w:r>
      <w:r>
        <w:t>:</w:t>
      </w:r>
    </w:p>
    <w:p w14:paraId="463428D3" w14:textId="77777777" w:rsidR="005D5762" w:rsidRPr="003D74E3" w:rsidRDefault="005D5762" w:rsidP="005D5762">
      <w:pPr>
        <w:pStyle w:val="af"/>
        <w:rPr>
          <w:rFonts w:eastAsia="DengXian"/>
          <w:b/>
          <w:u w:val="single"/>
        </w:rPr>
      </w:pPr>
    </w:p>
    <w:p w14:paraId="40FBD8B8" w14:textId="1409A1C4" w:rsidR="002D6BDD" w:rsidRDefault="002D6BDD" w:rsidP="002D6BDD">
      <w:pPr>
        <w:pStyle w:val="1"/>
      </w:pPr>
      <w:r w:rsidRPr="0031423E">
        <w:rPr>
          <w:rFonts w:hint="eastAsia"/>
        </w:rPr>
        <w:t>S</w:t>
      </w:r>
      <w:r>
        <w:t>068</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맑은 고딕"/>
                <w:lang w:eastAsia="ko-KR"/>
              </w:rPr>
            </w:pPr>
            <w:r>
              <w:t>WI</w:t>
            </w:r>
          </w:p>
        </w:tc>
        <w:tc>
          <w:tcPr>
            <w:tcW w:w="1068" w:type="dxa"/>
          </w:tcPr>
          <w:p w14:paraId="0E81C089" w14:textId="77777777" w:rsidR="002D6BDD" w:rsidRDefault="002D6BDD" w:rsidP="007249C3">
            <w:pPr>
              <w:rPr>
                <w:rFonts w:eastAsia="맑은 고딕"/>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proofErr w:type="spellStart"/>
            <w:r>
              <w:t>Misc</w:t>
            </w:r>
            <w:proofErr w:type="spellEnd"/>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6EFCEDE1" w14:textId="77777777" w:rsidR="00A314BA" w:rsidRDefault="00A314BA" w:rsidP="00A314BA">
            <w:r>
              <w:rPr>
                <w:rFonts w:eastAsia="맑은 고딕"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proofErr w:type="spellStart"/>
            <w:r>
              <w:t>ToDo</w:t>
            </w:r>
            <w:proofErr w:type="spellEnd"/>
          </w:p>
        </w:tc>
      </w:tr>
    </w:tbl>
    <w:p w14:paraId="047EDAA9" w14:textId="77777777" w:rsidR="002D6BDD" w:rsidRDefault="002D6BDD" w:rsidP="002D6BDD">
      <w:pPr>
        <w:pStyle w:val="af"/>
      </w:pPr>
      <w:r>
        <w:rPr>
          <w:b/>
        </w:rPr>
        <w:br/>
        <w:t>[Description]</w:t>
      </w:r>
      <w:r>
        <w:t xml:space="preserve">: </w:t>
      </w:r>
    </w:p>
    <w:p w14:paraId="0829EEFE" w14:textId="77777777" w:rsidR="002D6BDD" w:rsidRDefault="002D6BDD" w:rsidP="002D6BDD">
      <w:pPr>
        <w:pStyle w:val="af"/>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af"/>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lastRenderedPageBreak/>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굴림"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proofErr w:type="gramStart"/>
            <w:r>
              <w:rPr>
                <w:rFonts w:ascii="Arial" w:hAnsi="Arial" w:cs="Arial"/>
                <w:color w:val="000000"/>
                <w:sz w:val="18"/>
                <w:szCs w:val="18"/>
              </w:rPr>
              <w:t>resourcesForChannelMeasurement</w:t>
            </w:r>
            <w:proofErr w:type="spellEnd"/>
            <w:r>
              <w:rPr>
                <w:rFonts w:ascii="Arial" w:hAnsi="Arial" w:cs="Arial"/>
                <w:color w:val="000000"/>
                <w:sz w:val="18"/>
                <w:szCs w:val="18"/>
              </w:rPr>
              <w:t>)for</w:t>
            </w:r>
            <w:proofErr w:type="gramEnd"/>
            <w:r>
              <w:rPr>
                <w:rFonts w:ascii="Arial" w:hAnsi="Arial" w:cs="Arial"/>
                <w:color w:val="000000"/>
                <w:sz w:val="18"/>
                <w:szCs w:val="18"/>
              </w:rPr>
              <w:t xml:space="preserve">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af"/>
      </w:pPr>
    </w:p>
    <w:p w14:paraId="71F4AE9A" w14:textId="77777777" w:rsidR="002D6BDD" w:rsidRDefault="002D6BDD" w:rsidP="002D6BDD">
      <w:pPr>
        <w:pStyle w:val="af"/>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af"/>
      </w:pPr>
    </w:p>
    <w:p w14:paraId="1A770D5C" w14:textId="77777777" w:rsidR="002D6BDD" w:rsidRDefault="002D6BDD" w:rsidP="002D6BDD">
      <w:r>
        <w:rPr>
          <w:b/>
        </w:rPr>
        <w:t>[Comments]</w:t>
      </w:r>
      <w:r>
        <w:t>:</w:t>
      </w:r>
    </w:p>
    <w:p w14:paraId="644847F4" w14:textId="77777777" w:rsidR="002D6BDD" w:rsidRPr="003D74E3" w:rsidRDefault="002D6BDD" w:rsidP="002D6BDD">
      <w:pPr>
        <w:pStyle w:val="af"/>
        <w:rPr>
          <w:rFonts w:eastAsia="DengXian"/>
          <w:b/>
          <w:u w:val="single"/>
        </w:rPr>
      </w:pPr>
    </w:p>
    <w:p w14:paraId="43FD4B0F" w14:textId="77777777" w:rsidR="002D6BDD" w:rsidRPr="005D5762" w:rsidRDefault="002D6BDD" w:rsidP="002D6BDD">
      <w:pPr>
        <w:pStyle w:val="af"/>
        <w:rPr>
          <w:rFonts w:eastAsia="DengXian"/>
          <w:b/>
          <w:bCs/>
        </w:rPr>
      </w:pPr>
    </w:p>
    <w:p w14:paraId="432CA5A1" w14:textId="2C1261BE" w:rsidR="002D6BDD" w:rsidRDefault="002D6BDD" w:rsidP="002D6BDD">
      <w:pPr>
        <w:pStyle w:val="1"/>
      </w:pPr>
      <w:r w:rsidRPr="0031423E">
        <w:rPr>
          <w:rFonts w:hint="eastAsia"/>
        </w:rPr>
        <w:lastRenderedPageBreak/>
        <w:t>S</w:t>
      </w:r>
      <w:r>
        <w:t>069</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맑은 고딕"/>
                <w:lang w:eastAsia="ko-KR"/>
              </w:rPr>
            </w:pPr>
            <w:r>
              <w:t>WI</w:t>
            </w:r>
          </w:p>
        </w:tc>
        <w:tc>
          <w:tcPr>
            <w:tcW w:w="1068" w:type="dxa"/>
          </w:tcPr>
          <w:p w14:paraId="26F7F1CB" w14:textId="77777777" w:rsidR="002D6BDD" w:rsidRDefault="002D6BDD" w:rsidP="007249C3">
            <w:pPr>
              <w:rPr>
                <w:rFonts w:eastAsia="맑은 고딕"/>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proofErr w:type="spellStart"/>
            <w:r>
              <w:t>Misc</w:t>
            </w:r>
            <w:proofErr w:type="spellEnd"/>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72F7F953" w14:textId="77777777" w:rsidR="00A314BA" w:rsidRDefault="00A314BA" w:rsidP="00A314BA">
            <w:r>
              <w:rPr>
                <w:rFonts w:eastAsia="맑은 고딕"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proofErr w:type="spellStart"/>
            <w:r>
              <w:t>ToDo</w:t>
            </w:r>
            <w:proofErr w:type="spellEnd"/>
          </w:p>
        </w:tc>
      </w:tr>
    </w:tbl>
    <w:p w14:paraId="12AE98EC" w14:textId="77777777" w:rsidR="002D6BDD" w:rsidRDefault="002D6BDD" w:rsidP="002D6BDD">
      <w:pPr>
        <w:pStyle w:val="af"/>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af"/>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
      </w:pPr>
    </w:p>
    <w:p w14:paraId="44DF168C" w14:textId="77777777" w:rsidR="002D6BDD" w:rsidRDefault="002D6BDD" w:rsidP="002D6BDD">
      <w:r>
        <w:rPr>
          <w:b/>
        </w:rPr>
        <w:t>[Comments]</w:t>
      </w:r>
      <w:r>
        <w:t>:</w:t>
      </w:r>
    </w:p>
    <w:p w14:paraId="3D70E2E2" w14:textId="77777777" w:rsidR="002D6BDD" w:rsidRPr="003D74E3" w:rsidRDefault="002D6BDD" w:rsidP="002D6BDD">
      <w:pPr>
        <w:pStyle w:val="af"/>
        <w:rPr>
          <w:rFonts w:eastAsia="DengXian"/>
          <w:b/>
          <w:u w:val="single"/>
        </w:rPr>
      </w:pPr>
    </w:p>
    <w:p w14:paraId="2EBCD2C4" w14:textId="77777777" w:rsidR="002D6BDD" w:rsidRPr="005D5762" w:rsidRDefault="002D6BDD" w:rsidP="002D6BDD">
      <w:pPr>
        <w:pStyle w:val="af"/>
        <w:rPr>
          <w:rFonts w:eastAsia="DengXian"/>
          <w:b/>
          <w:bCs/>
        </w:rPr>
      </w:pPr>
    </w:p>
    <w:p w14:paraId="2E732907" w14:textId="77777777" w:rsidR="005D5762" w:rsidRPr="005D5762" w:rsidRDefault="005D5762" w:rsidP="00627FDF">
      <w:pPr>
        <w:pStyle w:val="af"/>
        <w:rPr>
          <w:rFonts w:eastAsia="DengXian"/>
          <w:b/>
          <w:bCs/>
        </w:rPr>
      </w:pPr>
    </w:p>
    <w:sectPr w:rsidR="005D5762" w:rsidRPr="005D5762">
      <w:footerReference w:type="default" r:id="rId33"/>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A4BE8" w14:textId="77777777" w:rsidR="00702CC6" w:rsidRDefault="00702CC6">
      <w:pPr>
        <w:spacing w:after="0"/>
      </w:pPr>
      <w:r>
        <w:separator/>
      </w:r>
    </w:p>
  </w:endnote>
  <w:endnote w:type="continuationSeparator" w:id="0">
    <w:p w14:paraId="66B787D6" w14:textId="77777777" w:rsidR="00702CC6" w:rsidRDefault="00702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54CF" w14:textId="77777777" w:rsidR="00702CC6" w:rsidRDefault="00702CC6">
      <w:pPr>
        <w:spacing w:after="0"/>
      </w:pPr>
      <w:r>
        <w:separator/>
      </w:r>
    </w:p>
  </w:footnote>
  <w:footnote w:type="continuationSeparator" w:id="0">
    <w:p w14:paraId="35121493" w14:textId="77777777" w:rsidR="00702CC6" w:rsidRDefault="00702C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맑은 고딕"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맑은 고딕"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9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1"/>
    <w:qFormat/>
    <w:pPr>
      <w:pBdr>
        <w:top w:val="none" w:sz="0" w:space="0" w:color="auto"/>
      </w:pBdr>
      <w:spacing w:before="180"/>
      <w:outlineLvl w:val="1"/>
    </w:pPr>
    <w:rPr>
      <w:sz w:val="32"/>
    </w:rPr>
  </w:style>
  <w:style w:type="paragraph" w:styleId="30">
    <w:name w:val="heading 3"/>
    <w:basedOn w:val="2"/>
    <w:next w:val="a"/>
    <w:link w:val="3Char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1"/>
    <w:qFormat/>
    <w:pPr>
      <w:ind w:left="1418" w:hanging="1418"/>
      <w:outlineLvl w:val="3"/>
    </w:pPr>
    <w:rPr>
      <w:sz w:val="24"/>
    </w:rPr>
  </w:style>
  <w:style w:type="paragraph" w:styleId="50">
    <w:name w:val="heading 5"/>
    <w:basedOn w:val="40"/>
    <w:next w:val="a"/>
    <w:link w:val="5Char1"/>
    <w:qFormat/>
    <w:pPr>
      <w:ind w:left="1701" w:hanging="1701"/>
      <w:outlineLvl w:val="4"/>
    </w:pPr>
    <w:rPr>
      <w:sz w:val="22"/>
    </w:rPr>
  </w:style>
  <w:style w:type="paragraph" w:styleId="6">
    <w:name w:val="heading 6"/>
    <w:basedOn w:val="H6"/>
    <w:next w:val="a"/>
    <w:link w:val="6Char1"/>
    <w:qFormat/>
    <w:pPr>
      <w:outlineLvl w:val="5"/>
    </w:pPr>
  </w:style>
  <w:style w:type="paragraph" w:styleId="7">
    <w:name w:val="heading 7"/>
    <w:basedOn w:val="H6"/>
    <w:next w:val="a"/>
    <w:link w:val="7Char1"/>
    <w:qFormat/>
    <w:pPr>
      <w:outlineLvl w:val="6"/>
    </w:pPr>
  </w:style>
  <w:style w:type="paragraph" w:styleId="8">
    <w:name w:val="heading 8"/>
    <w:basedOn w:val="1"/>
    <w:next w:val="a"/>
    <w:link w:val="8Char1"/>
    <w:qFormat/>
    <w:pPr>
      <w:ind w:left="0" w:firstLine="0"/>
      <w:outlineLvl w:val="7"/>
    </w:pPr>
  </w:style>
  <w:style w:type="paragraph" w:styleId="9">
    <w:name w:val="heading 9"/>
    <w:basedOn w:val="8"/>
    <w:next w:val="a"/>
    <w:link w:val="9Char1"/>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5"/>
    <w:qFormat/>
    <w:pPr>
      <w:ind w:left="851"/>
    </w:pPr>
  </w:style>
  <w:style w:type="paragraph" w:styleId="a5">
    <w:name w:val="List Number"/>
    <w:basedOn w:val="a4"/>
    <w:qFormat/>
  </w:style>
  <w:style w:type="paragraph" w:styleId="a6">
    <w:name w:val="table of authorities"/>
    <w:basedOn w:val="a"/>
    <w:next w:val="a"/>
    <w:qFormat/>
    <w:locked/>
    <w:pPr>
      <w:spacing w:after="0"/>
      <w:ind w:left="200" w:hanging="200"/>
    </w:pPr>
  </w:style>
  <w:style w:type="paragraph" w:styleId="a7">
    <w:name w:val="Note Heading"/>
    <w:basedOn w:val="a"/>
    <w:next w:val="a"/>
    <w:link w:val="Char0"/>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8"/>
    <w:link w:val="2Char"/>
    <w:qFormat/>
    <w:pPr>
      <w:ind w:left="851"/>
    </w:pPr>
  </w:style>
  <w:style w:type="paragraph" w:styleId="a8">
    <w:name w:val="List Bullet"/>
    <w:basedOn w:val="a4"/>
    <w:qFormat/>
  </w:style>
  <w:style w:type="paragraph" w:styleId="80">
    <w:name w:val="index 8"/>
    <w:basedOn w:val="a"/>
    <w:next w:val="a"/>
    <w:qFormat/>
    <w:locked/>
    <w:pPr>
      <w:spacing w:after="0"/>
      <w:ind w:left="1600" w:hanging="200"/>
    </w:pPr>
  </w:style>
  <w:style w:type="paragraph" w:styleId="a9">
    <w:name w:val="E-mail Signature"/>
    <w:basedOn w:val="a"/>
    <w:link w:val="Char1"/>
    <w:qFormat/>
    <w:locked/>
    <w:pPr>
      <w:spacing w:after="0"/>
    </w:pPr>
  </w:style>
  <w:style w:type="paragraph" w:styleId="aa">
    <w:name w:val="Normal Indent"/>
    <w:basedOn w:val="a"/>
    <w:qFormat/>
    <w:locked/>
    <w:pPr>
      <w:ind w:left="720"/>
    </w:pPr>
  </w:style>
  <w:style w:type="paragraph" w:styleId="ab">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c">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
    <w:name w:val="Document Map"/>
    <w:basedOn w:val="a"/>
    <w:link w:val="Char2"/>
    <w:qFormat/>
    <w:pPr>
      <w:spacing w:after="0"/>
    </w:pPr>
    <w:rPr>
      <w:rFonts w:ascii="Segoe UI" w:hAnsi="Segoe UI" w:cs="Segoe UI"/>
      <w:sz w:val="16"/>
      <w:szCs w:val="16"/>
    </w:rPr>
  </w:style>
  <w:style w:type="paragraph" w:styleId="ae">
    <w:name w:val="toa heading"/>
    <w:basedOn w:val="a"/>
    <w:next w:val="a"/>
    <w:qFormat/>
    <w:locked/>
    <w:pPr>
      <w:spacing w:before="120"/>
    </w:pPr>
    <w:rPr>
      <w:rFonts w:asciiTheme="majorHAnsi" w:eastAsiaTheme="majorEastAsia" w:hAnsiTheme="majorHAnsi" w:cstheme="majorBidi"/>
      <w:b/>
      <w:bCs/>
      <w:sz w:val="24"/>
      <w:szCs w:val="24"/>
    </w:rPr>
  </w:style>
  <w:style w:type="paragraph" w:styleId="af">
    <w:name w:val="annotation text"/>
    <w:basedOn w:val="a"/>
    <w:link w:val="Char3"/>
    <w:uiPriority w:val="99"/>
    <w:qFormat/>
  </w:style>
  <w:style w:type="paragraph" w:styleId="61">
    <w:name w:val="index 6"/>
    <w:basedOn w:val="a"/>
    <w:next w:val="a"/>
    <w:qFormat/>
    <w:locked/>
    <w:pPr>
      <w:spacing w:after="0"/>
      <w:ind w:left="1200" w:hanging="200"/>
    </w:pPr>
  </w:style>
  <w:style w:type="paragraph" w:styleId="af0">
    <w:name w:val="Salutation"/>
    <w:basedOn w:val="a"/>
    <w:next w:val="a"/>
    <w:link w:val="Char4"/>
    <w:qFormat/>
    <w:locked/>
  </w:style>
  <w:style w:type="paragraph" w:styleId="34">
    <w:name w:val="Body Text 3"/>
    <w:basedOn w:val="a"/>
    <w:link w:val="3Char"/>
    <w:qFormat/>
    <w:locked/>
    <w:pPr>
      <w:spacing w:after="120"/>
    </w:pPr>
    <w:rPr>
      <w:sz w:val="16"/>
      <w:szCs w:val="16"/>
    </w:rPr>
  </w:style>
  <w:style w:type="paragraph" w:styleId="af1">
    <w:name w:val="Closing"/>
    <w:basedOn w:val="a"/>
    <w:link w:val="Char5"/>
    <w:qFormat/>
    <w:locked/>
    <w:pPr>
      <w:spacing w:after="0"/>
      <w:ind w:left="4252"/>
    </w:pPr>
  </w:style>
  <w:style w:type="paragraph" w:styleId="af2">
    <w:name w:val="Body Text"/>
    <w:basedOn w:val="a"/>
    <w:link w:val="Char6"/>
    <w:qFormat/>
    <w:pPr>
      <w:spacing w:after="120"/>
    </w:pPr>
  </w:style>
  <w:style w:type="paragraph" w:styleId="af3">
    <w:name w:val="Body Text Indent"/>
    <w:basedOn w:val="a"/>
    <w:link w:val="Char7"/>
    <w:qFormat/>
    <w:locked/>
    <w:pPr>
      <w:spacing w:after="120"/>
      <w:ind w:left="283"/>
    </w:pPr>
  </w:style>
  <w:style w:type="paragraph" w:styleId="3">
    <w:name w:val="List Number 3"/>
    <w:basedOn w:val="a"/>
    <w:qFormat/>
    <w:locked/>
    <w:pPr>
      <w:numPr>
        <w:numId w:val="1"/>
      </w:numPr>
      <w:contextualSpacing/>
    </w:pPr>
  </w:style>
  <w:style w:type="paragraph" w:styleId="af4">
    <w:name w:val="List Continue"/>
    <w:basedOn w:val="a"/>
    <w:qFormat/>
    <w:locked/>
    <w:pPr>
      <w:spacing w:after="120"/>
      <w:ind w:left="283"/>
      <w:contextualSpacing/>
    </w:pPr>
  </w:style>
  <w:style w:type="paragraph" w:styleId="af5">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Char"/>
    <w:qFormat/>
    <w:locked/>
    <w:pPr>
      <w:spacing w:after="0"/>
    </w:pPr>
    <w:rPr>
      <w:i/>
      <w:iCs/>
    </w:rPr>
  </w:style>
  <w:style w:type="paragraph" w:styleId="43">
    <w:name w:val="index 4"/>
    <w:basedOn w:val="a"/>
    <w:next w:val="a"/>
    <w:qFormat/>
    <w:locked/>
    <w:pPr>
      <w:spacing w:after="0"/>
      <w:ind w:left="800" w:hanging="200"/>
    </w:pPr>
  </w:style>
  <w:style w:type="paragraph" w:styleId="af6">
    <w:name w:val="Plain Text"/>
    <w:basedOn w:val="a"/>
    <w:link w:val="Char8"/>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81">
    <w:name w:val="toc 8"/>
    <w:basedOn w:val="10"/>
    <w:next w:val="a"/>
    <w:uiPriority w:val="39"/>
    <w:qFormat/>
    <w:pPr>
      <w:spacing w:before="180"/>
      <w:ind w:left="2693" w:hanging="2693"/>
    </w:pPr>
    <w:rPr>
      <w:b/>
    </w:rPr>
  </w:style>
  <w:style w:type="paragraph" w:styleId="35">
    <w:name w:val="index 3"/>
    <w:basedOn w:val="a"/>
    <w:next w:val="a"/>
    <w:qFormat/>
    <w:locked/>
    <w:pPr>
      <w:spacing w:after="0"/>
      <w:ind w:left="600" w:hanging="200"/>
    </w:pPr>
  </w:style>
  <w:style w:type="paragraph" w:styleId="af7">
    <w:name w:val="Date"/>
    <w:basedOn w:val="a"/>
    <w:next w:val="a"/>
    <w:link w:val="Char9"/>
    <w:qFormat/>
    <w:locked/>
  </w:style>
  <w:style w:type="paragraph" w:styleId="24">
    <w:name w:val="Body Text Indent 2"/>
    <w:basedOn w:val="a"/>
    <w:link w:val="2Char0"/>
    <w:qFormat/>
    <w:locked/>
    <w:pPr>
      <w:spacing w:after="120" w:line="480" w:lineRule="auto"/>
      <w:ind w:left="283"/>
    </w:pPr>
  </w:style>
  <w:style w:type="paragraph" w:styleId="af8">
    <w:name w:val="endnote text"/>
    <w:basedOn w:val="a"/>
    <w:link w:val="Chara"/>
    <w:qFormat/>
    <w:locked/>
    <w:pPr>
      <w:spacing w:after="0"/>
    </w:pPr>
  </w:style>
  <w:style w:type="paragraph" w:styleId="54">
    <w:name w:val="List Continue 5"/>
    <w:basedOn w:val="a"/>
    <w:qFormat/>
    <w:locked/>
    <w:pPr>
      <w:spacing w:after="120"/>
      <w:ind w:left="1415"/>
      <w:contextualSpacing/>
    </w:pPr>
  </w:style>
  <w:style w:type="paragraph" w:styleId="af9">
    <w:name w:val="Balloon Text"/>
    <w:basedOn w:val="a"/>
    <w:link w:val="Charb"/>
    <w:uiPriority w:val="99"/>
    <w:semiHidden/>
    <w:unhideWhenUsed/>
    <w:qFormat/>
    <w:pPr>
      <w:spacing w:after="0"/>
    </w:pPr>
    <w:rPr>
      <w:rFonts w:ascii="Segoe UI" w:hAnsi="Segoe UI" w:cs="Segoe UI"/>
      <w:sz w:val="18"/>
      <w:szCs w:val="18"/>
    </w:rPr>
  </w:style>
  <w:style w:type="paragraph" w:styleId="afa">
    <w:name w:val="footer"/>
    <w:basedOn w:val="afb"/>
    <w:link w:val="Charc"/>
    <w:qFormat/>
    <w:pPr>
      <w:jc w:val="center"/>
    </w:pPr>
    <w:rPr>
      <w:i/>
    </w:rPr>
  </w:style>
  <w:style w:type="paragraph" w:styleId="afb">
    <w:name w:val="header"/>
    <w:link w:val="Chard"/>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c">
    <w:name w:val="envelope return"/>
    <w:basedOn w:val="a"/>
    <w:qFormat/>
    <w:locked/>
    <w:pPr>
      <w:spacing w:after="0"/>
    </w:pPr>
    <w:rPr>
      <w:rFonts w:asciiTheme="majorHAnsi" w:eastAsiaTheme="majorEastAsia" w:hAnsiTheme="majorHAnsi" w:cstheme="majorBidi"/>
    </w:rPr>
  </w:style>
  <w:style w:type="paragraph" w:styleId="afd">
    <w:name w:val="Signature"/>
    <w:basedOn w:val="a"/>
    <w:link w:val="Chare"/>
    <w:qFormat/>
    <w:locked/>
    <w:pPr>
      <w:spacing w:after="0"/>
      <w:ind w:left="4252"/>
    </w:pPr>
  </w:style>
  <w:style w:type="paragraph" w:styleId="44">
    <w:name w:val="List Continue 4"/>
    <w:basedOn w:val="a"/>
    <w:qFormat/>
    <w:locked/>
    <w:pPr>
      <w:spacing w:after="120"/>
      <w:ind w:left="1132"/>
      <w:contextualSpacing/>
    </w:pPr>
  </w:style>
  <w:style w:type="paragraph" w:styleId="a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
    <w:name w:val="Subtitle"/>
    <w:basedOn w:val="a"/>
    <w:next w:val="a"/>
    <w:link w:val="Charf"/>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0">
    <w:name w:val="footnote text"/>
    <w:basedOn w:val="a"/>
    <w:link w:val="Charf0"/>
    <w:qFormat/>
    <w:pPr>
      <w:keepLines/>
      <w:spacing w:after="0"/>
      <w:ind w:left="454" w:hanging="454"/>
    </w:pPr>
    <w:rPr>
      <w:sz w:val="16"/>
    </w:rPr>
  </w:style>
  <w:style w:type="paragraph" w:styleId="55">
    <w:name w:val="List 5"/>
    <w:basedOn w:val="45"/>
    <w:qFormat/>
    <w:pPr>
      <w:ind w:left="1702"/>
    </w:pPr>
  </w:style>
  <w:style w:type="paragraph" w:styleId="45">
    <w:name w:val="List 4"/>
    <w:basedOn w:val="31"/>
    <w:qFormat/>
    <w:pPr>
      <w:ind w:left="1418"/>
    </w:pPr>
  </w:style>
  <w:style w:type="paragraph" w:styleId="36">
    <w:name w:val="Body Text Indent 3"/>
    <w:basedOn w:val="a"/>
    <w:link w:val="3Char0"/>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0">
    <w:name w:val="index 9"/>
    <w:basedOn w:val="a"/>
    <w:next w:val="a"/>
    <w:qFormat/>
    <w:locked/>
    <w:pPr>
      <w:spacing w:after="0"/>
      <w:ind w:left="1800" w:hanging="200"/>
    </w:pPr>
  </w:style>
  <w:style w:type="paragraph" w:styleId="aff1">
    <w:name w:val="table of figures"/>
    <w:basedOn w:val="a"/>
    <w:next w:val="a"/>
    <w:qFormat/>
    <w:locked/>
    <w:pPr>
      <w:spacing w:after="0"/>
    </w:pPr>
  </w:style>
  <w:style w:type="paragraph" w:styleId="91">
    <w:name w:val="toc 9"/>
    <w:basedOn w:val="81"/>
    <w:next w:val="a"/>
    <w:uiPriority w:val="39"/>
    <w:qFormat/>
    <w:pPr>
      <w:ind w:left="1418" w:hanging="1418"/>
    </w:pPr>
  </w:style>
  <w:style w:type="paragraph" w:styleId="25">
    <w:name w:val="Body Text 2"/>
    <w:basedOn w:val="a"/>
    <w:link w:val="2Char2"/>
    <w:qFormat/>
    <w:locked/>
    <w:pPr>
      <w:spacing w:after="120" w:line="480" w:lineRule="auto"/>
    </w:pPr>
  </w:style>
  <w:style w:type="paragraph" w:styleId="26">
    <w:name w:val="List Continue 2"/>
    <w:basedOn w:val="a"/>
    <w:qFormat/>
    <w:locked/>
    <w:pPr>
      <w:spacing w:after="120"/>
      <w:ind w:left="566"/>
      <w:contextualSpacing/>
    </w:pPr>
  </w:style>
  <w:style w:type="paragraph" w:styleId="aff2">
    <w:name w:val="Message Header"/>
    <w:basedOn w:val="a"/>
    <w:link w:val="Charf1"/>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0">
    <w:name w:val="HTML Preformatted"/>
    <w:basedOn w:val="a"/>
    <w:link w:val="HTMLChar0"/>
    <w:semiHidden/>
    <w:unhideWhenUsed/>
    <w:qFormat/>
    <w:locked/>
    <w:pPr>
      <w:spacing w:after="0"/>
    </w:pPr>
    <w:rPr>
      <w:rFonts w:ascii="Consolas" w:hAnsi="Consolas"/>
    </w:rPr>
  </w:style>
  <w:style w:type="paragraph" w:styleId="aff3">
    <w:name w:val="Normal (Web)"/>
    <w:basedOn w:val="a"/>
    <w:unhideWhenUsed/>
    <w:qFormat/>
    <w:pPr>
      <w:spacing w:before="100" w:beforeAutospacing="1" w:after="100" w:afterAutospacing="1" w:line="259" w:lineRule="auto"/>
    </w:pPr>
    <w:rPr>
      <w:sz w:val="24"/>
      <w:szCs w:val="24"/>
      <w:lang w:eastAsia="en-GB"/>
    </w:rPr>
  </w:style>
  <w:style w:type="paragraph" w:styleId="37">
    <w:name w:val="List Continue 3"/>
    <w:basedOn w:val="a"/>
    <w:qFormat/>
    <w:locked/>
    <w:pPr>
      <w:spacing w:after="120"/>
      <w:ind w:left="849"/>
      <w:contextualSpacing/>
    </w:pPr>
  </w:style>
  <w:style w:type="paragraph" w:styleId="27">
    <w:name w:val="index 2"/>
    <w:basedOn w:val="11"/>
    <w:next w:val="a"/>
    <w:qFormat/>
    <w:pPr>
      <w:ind w:left="284"/>
    </w:pPr>
  </w:style>
  <w:style w:type="paragraph" w:styleId="aff4">
    <w:name w:val="Title"/>
    <w:basedOn w:val="a"/>
    <w:next w:val="a"/>
    <w:link w:val="Charf2"/>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5">
    <w:name w:val="annotation subject"/>
    <w:basedOn w:val="af"/>
    <w:next w:val="af"/>
    <w:link w:val="Charf3"/>
    <w:uiPriority w:val="99"/>
    <w:qFormat/>
    <w:rPr>
      <w:b/>
      <w:bCs/>
    </w:rPr>
  </w:style>
  <w:style w:type="paragraph" w:styleId="aff6">
    <w:name w:val="Body Text First Indent"/>
    <w:basedOn w:val="af2"/>
    <w:link w:val="Charf4"/>
    <w:qFormat/>
    <w:locked/>
    <w:pPr>
      <w:spacing w:after="180"/>
      <w:ind w:firstLine="360"/>
    </w:pPr>
  </w:style>
  <w:style w:type="paragraph" w:styleId="28">
    <w:name w:val="Body Text First Indent 2"/>
    <w:basedOn w:val="af3"/>
    <w:link w:val="2Char3"/>
    <w:qFormat/>
    <w:locked/>
    <w:pPr>
      <w:spacing w:after="180"/>
      <w:ind w:left="360" w:firstLine="360"/>
    </w:pPr>
  </w:style>
  <w:style w:type="table" w:styleId="aff7">
    <w:name w:val="Table Grid"/>
    <w:aliases w:val="TableGrid,SGS Table Basic 1"/>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0"/>
    <w:uiPriority w:val="22"/>
    <w:qFormat/>
    <w:rPr>
      <w:b/>
      <w:bCs/>
    </w:rPr>
  </w:style>
  <w:style w:type="character" w:styleId="aff9">
    <w:name w:val="page number"/>
    <w:qFormat/>
  </w:style>
  <w:style w:type="character" w:styleId="affa">
    <w:name w:val="FollowedHyperlink"/>
    <w:basedOn w:val="a0"/>
    <w:unhideWhenUsed/>
    <w:qFormat/>
    <w:rPr>
      <w:color w:val="954F72" w:themeColor="followedHyperlink"/>
      <w:u w:val="single"/>
    </w:rPr>
  </w:style>
  <w:style w:type="character" w:styleId="affb">
    <w:name w:val="Emphasis"/>
    <w:basedOn w:val="a0"/>
    <w:uiPriority w:val="20"/>
    <w:qFormat/>
    <w:rPr>
      <w:i/>
      <w:iCs/>
    </w:rPr>
  </w:style>
  <w:style w:type="character" w:styleId="affc">
    <w:name w:val="Hyperlink"/>
    <w:qFormat/>
    <w:rPr>
      <w:color w:val="0000FF"/>
      <w:u w:val="single"/>
    </w:rPr>
  </w:style>
  <w:style w:type="character" w:styleId="affd">
    <w:name w:val="annotation reference"/>
    <w:basedOn w:val="a0"/>
    <w:qFormat/>
    <w:rPr>
      <w:sz w:val="16"/>
      <w:szCs w:val="16"/>
    </w:rPr>
  </w:style>
  <w:style w:type="character" w:styleId="affe">
    <w:name w:val="footnote reference"/>
    <w:basedOn w:val="a0"/>
    <w:qFormat/>
    <w:rPr>
      <w:b/>
      <w:position w:val="6"/>
      <w:sz w:val="16"/>
    </w:rPr>
  </w:style>
  <w:style w:type="character" w:customStyle="1" w:styleId="1Char1">
    <w:name w:val="제목 1 Char1"/>
    <w:link w:val="1"/>
    <w:qFormat/>
    <w:rPr>
      <w:rFonts w:ascii="Arial" w:eastAsia="Times New Roman" w:hAnsi="Arial"/>
      <w:sz w:val="36"/>
      <w:lang w:val="en-GB" w:eastAsia="zh-CN"/>
    </w:rPr>
  </w:style>
  <w:style w:type="character" w:customStyle="1" w:styleId="2Char1">
    <w:name w:val="제목 2 Char1"/>
    <w:link w:val="2"/>
    <w:qFormat/>
    <w:rPr>
      <w:rFonts w:ascii="Arial" w:eastAsia="Times New Roman" w:hAnsi="Arial"/>
      <w:sz w:val="32"/>
      <w:lang w:val="en-GB" w:eastAsia="zh-CN"/>
    </w:rPr>
  </w:style>
  <w:style w:type="character" w:customStyle="1" w:styleId="3Char1">
    <w:name w:val="제목 3 Char1"/>
    <w:link w:val="30"/>
    <w:qFormat/>
    <w:rPr>
      <w:rFonts w:ascii="Arial" w:eastAsia="Times New Roman" w:hAnsi="Arial"/>
      <w:sz w:val="28"/>
      <w:lang w:val="en-GB" w:eastAsia="zh-CN"/>
    </w:rPr>
  </w:style>
  <w:style w:type="character" w:customStyle="1" w:styleId="4Char1">
    <w:name w:val="제목 4 Char1"/>
    <w:aliases w:val="h4 Char,H4 Char,H41 Char,h41 Char,H42 Char,h42 Char,H43 Char,h43 Char,H411 Char,h411 Char,H421 Char,h421 Char,H44 Char,h44 Char,H412 Char,h412 Char,H422 Char,h422 Char,H431 Char,h431 Char,H45 Char,h45 Char,H413 Char,h413 Char,H423 Char,4 Char"/>
    <w:link w:val="40"/>
    <w:qFormat/>
    <w:locked/>
    <w:rPr>
      <w:rFonts w:ascii="Arial" w:eastAsia="Times New Roman" w:hAnsi="Arial"/>
      <w:sz w:val="24"/>
      <w:lang w:val="en-GB" w:eastAsia="zh-CN"/>
    </w:rPr>
  </w:style>
  <w:style w:type="character" w:customStyle="1" w:styleId="5Char1">
    <w:name w:val="제목 5 Char1"/>
    <w:link w:val="50"/>
    <w:qFormat/>
    <w:rPr>
      <w:rFonts w:ascii="Arial" w:eastAsia="Times New Roman" w:hAnsi="Arial"/>
      <w:sz w:val="22"/>
      <w:lang w:val="en-GB" w:eastAsia="zh-CN"/>
    </w:rPr>
  </w:style>
  <w:style w:type="character" w:customStyle="1" w:styleId="6Char1">
    <w:name w:val="제목 6 Char1"/>
    <w:link w:val="6"/>
    <w:qFormat/>
    <w:rPr>
      <w:rFonts w:ascii="Arial" w:eastAsia="Times New Roman" w:hAnsi="Arial"/>
      <w:lang w:val="en-GB" w:eastAsia="zh-CN"/>
    </w:rPr>
  </w:style>
  <w:style w:type="character" w:customStyle="1" w:styleId="7Char1">
    <w:name w:val="제목 7 Char1"/>
    <w:link w:val="7"/>
    <w:qFormat/>
    <w:rPr>
      <w:rFonts w:ascii="Arial" w:eastAsia="Times New Roman" w:hAnsi="Arial"/>
      <w:lang w:val="en-GB" w:eastAsia="zh-CN"/>
    </w:rPr>
  </w:style>
  <w:style w:type="character" w:customStyle="1" w:styleId="8Char1">
    <w:name w:val="제목 8 Char1"/>
    <w:link w:val="8"/>
    <w:qFormat/>
    <w:rPr>
      <w:rFonts w:ascii="Arial" w:eastAsia="Times New Roman" w:hAnsi="Arial"/>
      <w:sz w:val="36"/>
      <w:lang w:val="en-GB" w:eastAsia="zh-CN"/>
    </w:rPr>
  </w:style>
  <w:style w:type="character" w:customStyle="1" w:styleId="9Char1">
    <w:name w:val="제목 9 Char1"/>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d">
    <w:name w:val="머리글 Char"/>
    <w:link w:val="afb"/>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Charc">
    <w:name w:val="바닥글 Char"/>
    <w:link w:val="afa"/>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4"/>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0"/>
    <w:link w:val="B2Char"/>
    <w:qFormat/>
  </w:style>
  <w:style w:type="character" w:customStyle="1" w:styleId="B2Char">
    <w:name w:val="B2 Char"/>
    <w:link w:val="B2"/>
    <w:qFormat/>
    <w:rPr>
      <w:rFonts w:eastAsia="Times New Roman"/>
      <w:lang w:val="en-GB" w:eastAsia="zh-CN"/>
    </w:rPr>
  </w:style>
  <w:style w:type="paragraph" w:customStyle="1" w:styleId="B3">
    <w:name w:val="B3"/>
    <w:basedOn w:val="31"/>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Charf0">
    <w:name w:val="각주 텍스트 Char"/>
    <w:link w:val="aff0"/>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Charb">
    <w:name w:val="풍선 도움말 텍스트 Char"/>
    <w:basedOn w:val="a0"/>
    <w:link w:val="af9"/>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3">
    <w:name w:val="메모 텍스트 Char"/>
    <w:basedOn w:val="a0"/>
    <w:link w:val="af"/>
    <w:uiPriority w:val="99"/>
    <w:qFormat/>
    <w:rPr>
      <w:rFonts w:eastAsia="Times New Roman"/>
      <w:lang w:val="en-GB" w:eastAsia="zh-CN"/>
    </w:rPr>
  </w:style>
  <w:style w:type="character" w:customStyle="1" w:styleId="Charf3">
    <w:name w:val="메모 주제 Char"/>
    <w:basedOn w:val="Char3"/>
    <w:link w:val="aff5"/>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Char6">
    <w:name w:val="본문 Char"/>
    <w:basedOn w:val="a0"/>
    <w:link w:val="af2"/>
    <w:qFormat/>
    <w:rPr>
      <w:rFonts w:eastAsia="Times New Roman"/>
      <w:lang w:val="en-GB" w:eastAsia="zh-CN"/>
    </w:rPr>
  </w:style>
  <w:style w:type="character" w:customStyle="1" w:styleId="Char8">
    <w:name w:val="글자만 Char"/>
    <w:basedOn w:val="a0"/>
    <w:link w:val="af6"/>
    <w:uiPriority w:val="99"/>
    <w:qFormat/>
    <w:rPr>
      <w:rFonts w:ascii="Courier New" w:eastAsiaTheme="minorHAnsi" w:hAnsi="Courier New" w:cstheme="minorBidi"/>
      <w:sz w:val="22"/>
      <w:szCs w:val="22"/>
      <w:lang w:val="en-GB" w:eastAsia="en-US"/>
    </w:rPr>
  </w:style>
  <w:style w:type="character" w:customStyle="1" w:styleId="3Char">
    <w:name w:val="본문 3 Char"/>
    <w:basedOn w:val="a0"/>
    <w:link w:val="34"/>
    <w:qFormat/>
    <w:rPr>
      <w:rFonts w:eastAsia="Times New Roman"/>
      <w:sz w:val="16"/>
      <w:szCs w:val="16"/>
      <w:lang w:val="en-GB" w:eastAsia="zh-CN"/>
    </w:rPr>
  </w:style>
  <w:style w:type="character" w:customStyle="1" w:styleId="2Char">
    <w:name w:val="글머리 기호 2 Char"/>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바탕"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Char2">
    <w:name w:val="본문 2 Char"/>
    <w:basedOn w:val="a0"/>
    <w:link w:val="25"/>
    <w:qFormat/>
    <w:rPr>
      <w:rFonts w:eastAsia="Times New Roman"/>
      <w:lang w:val="en-GB" w:eastAsia="zh-CN"/>
    </w:rPr>
  </w:style>
  <w:style w:type="character" w:customStyle="1" w:styleId="Charf4">
    <w:name w:val="본문 첫 줄 들여쓰기 Char"/>
    <w:basedOn w:val="Char6"/>
    <w:link w:val="aff6"/>
    <w:qFormat/>
    <w:rPr>
      <w:rFonts w:eastAsia="Times New Roman"/>
      <w:lang w:val="en-GB" w:eastAsia="zh-CN"/>
    </w:rPr>
  </w:style>
  <w:style w:type="character" w:customStyle="1" w:styleId="Char7">
    <w:name w:val="본문 들여쓰기 Char"/>
    <w:basedOn w:val="a0"/>
    <w:link w:val="af3"/>
    <w:qFormat/>
    <w:rPr>
      <w:rFonts w:eastAsia="Times New Roman"/>
      <w:lang w:val="en-GB" w:eastAsia="zh-CN"/>
    </w:rPr>
  </w:style>
  <w:style w:type="character" w:customStyle="1" w:styleId="2Char3">
    <w:name w:val="본문 첫 줄 들여쓰기 2 Char"/>
    <w:basedOn w:val="Char7"/>
    <w:link w:val="28"/>
    <w:qFormat/>
    <w:rPr>
      <w:rFonts w:eastAsia="Times New Roman"/>
      <w:lang w:val="en-GB" w:eastAsia="zh-CN"/>
    </w:rPr>
  </w:style>
  <w:style w:type="character" w:customStyle="1" w:styleId="2Char0">
    <w:name w:val="본문 들여쓰기 2 Char"/>
    <w:basedOn w:val="a0"/>
    <w:link w:val="24"/>
    <w:qFormat/>
    <w:rPr>
      <w:rFonts w:eastAsia="Times New Roman"/>
      <w:lang w:val="en-GB" w:eastAsia="zh-CN"/>
    </w:rPr>
  </w:style>
  <w:style w:type="character" w:customStyle="1" w:styleId="3Char0">
    <w:name w:val="본문 들여쓰기 3 Char"/>
    <w:basedOn w:val="a0"/>
    <w:link w:val="36"/>
    <w:qFormat/>
    <w:rPr>
      <w:rFonts w:eastAsia="Times New Roman"/>
      <w:sz w:val="16"/>
      <w:szCs w:val="16"/>
      <w:lang w:val="en-GB" w:eastAsia="zh-CN"/>
    </w:rPr>
  </w:style>
  <w:style w:type="character" w:customStyle="1" w:styleId="Char5">
    <w:name w:val="맺음말 Char"/>
    <w:basedOn w:val="a0"/>
    <w:link w:val="af1"/>
    <w:qFormat/>
    <w:rPr>
      <w:rFonts w:eastAsia="Times New Roman"/>
      <w:lang w:val="en-GB" w:eastAsia="zh-CN"/>
    </w:rPr>
  </w:style>
  <w:style w:type="character" w:customStyle="1" w:styleId="Char9">
    <w:name w:val="날짜 Char"/>
    <w:basedOn w:val="a0"/>
    <w:link w:val="af7"/>
    <w:qFormat/>
    <w:rPr>
      <w:rFonts w:eastAsia="Times New Roman"/>
      <w:lang w:val="en-GB" w:eastAsia="zh-CN"/>
    </w:rPr>
  </w:style>
  <w:style w:type="character" w:customStyle="1" w:styleId="Char2">
    <w:name w:val="문서 구조 Char"/>
    <w:basedOn w:val="a0"/>
    <w:link w:val="ad"/>
    <w:qFormat/>
    <w:rPr>
      <w:rFonts w:ascii="Segoe UI" w:eastAsia="Times New Roman" w:hAnsi="Segoe UI" w:cs="Segoe UI"/>
      <w:sz w:val="16"/>
      <w:szCs w:val="16"/>
      <w:lang w:val="en-GB" w:eastAsia="zh-CN"/>
    </w:rPr>
  </w:style>
  <w:style w:type="character" w:customStyle="1" w:styleId="Char1">
    <w:name w:val="전자 메일 서명 Char"/>
    <w:basedOn w:val="a0"/>
    <w:link w:val="a9"/>
    <w:qFormat/>
    <w:rPr>
      <w:rFonts w:eastAsia="Times New Roman"/>
      <w:lang w:val="en-GB" w:eastAsia="zh-CN"/>
    </w:rPr>
  </w:style>
  <w:style w:type="character" w:customStyle="1" w:styleId="Chara">
    <w:name w:val="미주 텍스트 Char"/>
    <w:basedOn w:val="a0"/>
    <w:link w:val="af8"/>
    <w:qFormat/>
    <w:rPr>
      <w:rFonts w:eastAsia="Times New Roman"/>
      <w:lang w:val="en-GB" w:eastAsia="zh-CN"/>
    </w:rPr>
  </w:style>
  <w:style w:type="character" w:customStyle="1" w:styleId="HTMLChar">
    <w:name w:val="HTML 주소 Char"/>
    <w:basedOn w:val="a0"/>
    <w:link w:val="HTML"/>
    <w:qFormat/>
    <w:rPr>
      <w:rFonts w:eastAsia="Times New Roman"/>
      <w:i/>
      <w:iCs/>
      <w:lang w:val="en-GB" w:eastAsia="zh-CN"/>
    </w:rPr>
  </w:style>
  <w:style w:type="character" w:customStyle="1" w:styleId="HTMLChar0">
    <w:name w:val="미리 서식이 지정된 HTML Char"/>
    <w:basedOn w:val="a0"/>
    <w:link w:val="HTML0"/>
    <w:semiHidden/>
    <w:qFormat/>
    <w:rPr>
      <w:rFonts w:ascii="Consolas" w:eastAsia="Times New Roman" w:hAnsi="Consolas"/>
      <w:lang w:val="en-GB" w:eastAsia="zh-CN"/>
    </w:rPr>
  </w:style>
  <w:style w:type="paragraph" w:styleId="afff">
    <w:name w:val="Intense Quote"/>
    <w:basedOn w:val="a"/>
    <w:next w:val="a"/>
    <w:link w:val="Charf5"/>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5">
    <w:name w:val="강한 인용 Char"/>
    <w:basedOn w:val="a0"/>
    <w:link w:val="afff"/>
    <w:uiPriority w:val="30"/>
    <w:qFormat/>
    <w:rPr>
      <w:rFonts w:eastAsia="Times New Roman"/>
      <w:i/>
      <w:iCs/>
      <w:color w:val="4472C4" w:themeColor="accent1"/>
      <w:lang w:val="en-GB" w:eastAsia="zh-CN"/>
    </w:rPr>
  </w:style>
  <w:style w:type="paragraph" w:styleId="afff0">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a"/>
    <w:link w:val="Charf6"/>
    <w:uiPriority w:val="34"/>
    <w:qFormat/>
    <w:pPr>
      <w:ind w:left="720"/>
      <w:contextualSpacing/>
    </w:pPr>
  </w:style>
  <w:style w:type="character" w:customStyle="1" w:styleId="Char">
    <w:name w:val="매크로 텍스트 Char"/>
    <w:basedOn w:val="a0"/>
    <w:link w:val="a3"/>
    <w:qFormat/>
    <w:rPr>
      <w:rFonts w:ascii="Consolas" w:eastAsia="Times New Roman" w:hAnsi="Consolas"/>
      <w:lang w:val="en-GB" w:eastAsia="zh-CN"/>
    </w:rPr>
  </w:style>
  <w:style w:type="character" w:customStyle="1" w:styleId="Charf1">
    <w:name w:val="메시지 머리글 Char"/>
    <w:basedOn w:val="a0"/>
    <w:link w:val="aff2"/>
    <w:qFormat/>
    <w:rPr>
      <w:rFonts w:asciiTheme="majorHAnsi" w:eastAsiaTheme="majorEastAsia" w:hAnsiTheme="majorHAnsi" w:cstheme="majorBidi"/>
      <w:sz w:val="24"/>
      <w:szCs w:val="24"/>
      <w:shd w:val="pct20" w:color="auto" w:fill="auto"/>
      <w:lang w:val="en-GB" w:eastAsia="zh-CN"/>
    </w:rPr>
  </w:style>
  <w:style w:type="paragraph" w:styleId="afff1">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Char0">
    <w:name w:val="각주/미주 머리글 Char"/>
    <w:basedOn w:val="a0"/>
    <w:link w:val="a7"/>
    <w:qFormat/>
    <w:rPr>
      <w:rFonts w:eastAsia="Times New Roman"/>
      <w:lang w:val="en-GB" w:eastAsia="zh-CN"/>
    </w:rPr>
  </w:style>
  <w:style w:type="paragraph" w:styleId="afff2">
    <w:name w:val="Quote"/>
    <w:basedOn w:val="a"/>
    <w:next w:val="a"/>
    <w:link w:val="Charf7"/>
    <w:uiPriority w:val="29"/>
    <w:qFormat/>
    <w:locked/>
    <w:pPr>
      <w:spacing w:before="200" w:after="160"/>
      <w:ind w:left="864" w:right="864"/>
      <w:jc w:val="center"/>
    </w:pPr>
    <w:rPr>
      <w:i/>
      <w:iCs/>
      <w:color w:val="404040" w:themeColor="text1" w:themeTint="BF"/>
    </w:rPr>
  </w:style>
  <w:style w:type="character" w:customStyle="1" w:styleId="Charf7">
    <w:name w:val="인용 Char"/>
    <w:basedOn w:val="a0"/>
    <w:link w:val="afff2"/>
    <w:uiPriority w:val="29"/>
    <w:qFormat/>
    <w:rPr>
      <w:rFonts w:eastAsia="Times New Roman"/>
      <w:i/>
      <w:iCs/>
      <w:color w:val="404040" w:themeColor="text1" w:themeTint="BF"/>
      <w:lang w:val="en-GB" w:eastAsia="zh-CN"/>
    </w:rPr>
  </w:style>
  <w:style w:type="character" w:customStyle="1" w:styleId="Char4">
    <w:name w:val="인사말 Char"/>
    <w:basedOn w:val="a0"/>
    <w:link w:val="af0"/>
    <w:qFormat/>
    <w:rPr>
      <w:rFonts w:eastAsia="Times New Roman"/>
      <w:lang w:val="en-GB" w:eastAsia="zh-CN"/>
    </w:rPr>
  </w:style>
  <w:style w:type="character" w:customStyle="1" w:styleId="Chare">
    <w:name w:val="서명 Char"/>
    <w:basedOn w:val="a0"/>
    <w:link w:val="afd"/>
    <w:qFormat/>
    <w:rPr>
      <w:rFonts w:eastAsia="Times New Roman"/>
      <w:lang w:val="en-GB" w:eastAsia="zh-CN"/>
    </w:rPr>
  </w:style>
  <w:style w:type="character" w:customStyle="1" w:styleId="Charf">
    <w:name w:val="부제 Char"/>
    <w:basedOn w:val="a0"/>
    <w:link w:val="a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Charf2">
    <w:name w:val="제목 Char"/>
    <w:basedOn w:val="a0"/>
    <w:link w:val="aff4"/>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Charf6">
    <w:name w:val="목록 단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f0"/>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바탕"/>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바탕"/>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2">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4">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9">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0">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fff3">
    <w:name w:val="批注文字"/>
    <w:basedOn w:val="a"/>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microsoft.com/office/2011/relationships/people" Target="peop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4D2B19"/>
    <w:rsid w:val="006D67FE"/>
    <w:rsid w:val="007658AB"/>
    <w:rsid w:val="008E3488"/>
    <w:rsid w:val="00937918"/>
    <w:rsid w:val="00AB51F3"/>
    <w:rsid w:val="00B72A4D"/>
    <w:rsid w:val="00BE4A5A"/>
    <w:rsid w:val="00CD575E"/>
    <w:rsid w:val="00CD61A1"/>
    <w:rsid w:val="00D255BA"/>
    <w:rsid w:val="00DF5DAB"/>
    <w:rsid w:val="00E20736"/>
    <w:rsid w:val="00E4778D"/>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3</TotalTime>
  <Pages>676</Pages>
  <Words>195034</Words>
  <Characters>1111698</Characters>
  <Application>Microsoft Office Word</Application>
  <DocSecurity>0</DocSecurity>
  <Lines>9264</Lines>
  <Paragraphs>2608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38.331</vt:lpstr>
      <vt:lpstr>3GPP TS 38.331</vt:lpstr>
    </vt:vector>
  </TitlesOfParts>
  <Company/>
  <LinksUpToDate>false</LinksUpToDate>
  <CharactersWithSpaces>1304124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Samsung (Beom)</cp:lastModifiedBy>
  <cp:revision>4</cp:revision>
  <cp:lastPrinted>2017-05-09T02:55:00Z</cp:lastPrinted>
  <dcterms:created xsi:type="dcterms:W3CDTF">2025-11-05T06:57:00Z</dcterms:created>
  <dcterms:modified xsi:type="dcterms:W3CDTF">2025-11-05T07:02:00Z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